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6" w:type="dxa"/>
        <w:tblInd w:w="-147" w:type="dxa"/>
        <w:tblLook w:val="04A0" w:firstRow="1" w:lastRow="0" w:firstColumn="1" w:lastColumn="0" w:noHBand="0" w:noVBand="1"/>
      </w:tblPr>
      <w:tblGrid>
        <w:gridCol w:w="9356"/>
      </w:tblGrid>
      <w:tr w:rsidR="0062221C" w:rsidRPr="00220238" w14:paraId="54C92375" w14:textId="77777777" w:rsidTr="009B2AB1">
        <w:tc>
          <w:tcPr>
            <w:tcW w:w="8363" w:type="dxa"/>
          </w:tcPr>
          <w:p w14:paraId="12253F74" w14:textId="3CCF448C" w:rsidR="0062221C" w:rsidRPr="00220238" w:rsidRDefault="0062221C" w:rsidP="009B2AB1">
            <w:pPr>
              <w:widowControl w:val="0"/>
              <w:tabs>
                <w:tab w:val="clear" w:pos="567"/>
              </w:tabs>
            </w:pPr>
            <w:r w:rsidRPr="00220238">
              <w:t xml:space="preserve">See </w:t>
            </w:r>
            <w:proofErr w:type="spellStart"/>
            <w:r w:rsidRPr="00220238">
              <w:t>dokument</w:t>
            </w:r>
            <w:proofErr w:type="spellEnd"/>
            <w:r w:rsidRPr="00220238">
              <w:t xml:space="preserve"> on </w:t>
            </w:r>
            <w:proofErr w:type="spellStart"/>
            <w:r w:rsidRPr="00220238">
              <w:t>ravimi</w:t>
            </w:r>
            <w:proofErr w:type="spellEnd"/>
            <w:r w:rsidRPr="00220238">
              <w:t xml:space="preserve"> </w:t>
            </w:r>
            <w:r w:rsidR="007117DC">
              <w:t>Viagra</w:t>
            </w:r>
            <w:r w:rsidRPr="00220238">
              <w:t xml:space="preserve"> </w:t>
            </w:r>
            <w:proofErr w:type="spellStart"/>
            <w:r w:rsidRPr="00220238">
              <w:t>heakskiidetud</w:t>
            </w:r>
            <w:proofErr w:type="spellEnd"/>
            <w:r w:rsidRPr="00220238">
              <w:t xml:space="preserve"> </w:t>
            </w:r>
            <w:proofErr w:type="spellStart"/>
            <w:r w:rsidRPr="00220238">
              <w:t>ravimiteave</w:t>
            </w:r>
            <w:proofErr w:type="spellEnd"/>
            <w:r w:rsidRPr="00220238">
              <w:t xml:space="preserve">, </w:t>
            </w:r>
            <w:proofErr w:type="spellStart"/>
            <w:r w:rsidRPr="00220238">
              <w:t>milles</w:t>
            </w:r>
            <w:proofErr w:type="spellEnd"/>
            <w:r w:rsidRPr="00220238">
              <w:t xml:space="preserve"> </w:t>
            </w:r>
            <w:proofErr w:type="spellStart"/>
            <w:r w:rsidRPr="00220238">
              <w:t>kuvatakse</w:t>
            </w:r>
            <w:proofErr w:type="spellEnd"/>
            <w:r w:rsidRPr="00220238">
              <w:t xml:space="preserve"> </w:t>
            </w:r>
            <w:proofErr w:type="spellStart"/>
            <w:r w:rsidRPr="00220238">
              <w:t>märgituna</w:t>
            </w:r>
            <w:proofErr w:type="spellEnd"/>
            <w:r w:rsidRPr="00220238">
              <w:t xml:space="preserve"> </w:t>
            </w:r>
            <w:proofErr w:type="spellStart"/>
            <w:r w:rsidRPr="00220238">
              <w:t>pärast</w:t>
            </w:r>
            <w:proofErr w:type="spellEnd"/>
            <w:r w:rsidRPr="00220238">
              <w:t xml:space="preserve"> </w:t>
            </w:r>
            <w:proofErr w:type="spellStart"/>
            <w:r w:rsidRPr="00220238">
              <w:t>eelmist</w:t>
            </w:r>
            <w:proofErr w:type="spellEnd"/>
            <w:r w:rsidRPr="00220238">
              <w:t xml:space="preserve"> </w:t>
            </w:r>
            <w:proofErr w:type="spellStart"/>
            <w:r w:rsidRPr="00220238">
              <w:t>menetlust</w:t>
            </w:r>
            <w:proofErr w:type="spellEnd"/>
            <w:r w:rsidRPr="00220238">
              <w:t xml:space="preserve"> (</w:t>
            </w:r>
            <w:r w:rsidR="00FA0786" w:rsidRPr="00FA0786">
              <w:t>EMA/N/0000296269</w:t>
            </w:r>
            <w:r w:rsidRPr="00220238">
              <w:t>)</w:t>
            </w:r>
            <w:r w:rsidRPr="00220238">
              <w:rPr>
                <w:lang w:val="et-EE"/>
              </w:rPr>
              <w:t xml:space="preserve"> </w:t>
            </w:r>
            <w:proofErr w:type="spellStart"/>
            <w:r w:rsidRPr="00220238">
              <w:t>tehtud</w:t>
            </w:r>
            <w:proofErr w:type="spellEnd"/>
            <w:r w:rsidRPr="00220238">
              <w:t xml:space="preserve"> </w:t>
            </w:r>
            <w:proofErr w:type="spellStart"/>
            <w:r w:rsidRPr="00220238">
              <w:t>muudatused</w:t>
            </w:r>
            <w:proofErr w:type="spellEnd"/>
            <w:r w:rsidRPr="00220238">
              <w:t xml:space="preserve">, mis </w:t>
            </w:r>
            <w:proofErr w:type="spellStart"/>
            <w:r w:rsidRPr="00220238">
              <w:t>mõjutavad</w:t>
            </w:r>
            <w:proofErr w:type="spellEnd"/>
            <w:r w:rsidRPr="00220238">
              <w:t xml:space="preserve"> </w:t>
            </w:r>
            <w:proofErr w:type="spellStart"/>
            <w:r w:rsidRPr="00220238">
              <w:t>ravimiteavet</w:t>
            </w:r>
            <w:proofErr w:type="spellEnd"/>
            <w:r w:rsidRPr="00220238">
              <w:t>.</w:t>
            </w:r>
          </w:p>
          <w:p w14:paraId="39FFF2C6" w14:textId="77777777" w:rsidR="0062221C" w:rsidRPr="00220238" w:rsidRDefault="0062221C" w:rsidP="009B2AB1">
            <w:pPr>
              <w:widowControl w:val="0"/>
              <w:tabs>
                <w:tab w:val="clear" w:pos="567"/>
              </w:tabs>
            </w:pPr>
          </w:p>
          <w:p w14:paraId="2B116129" w14:textId="0F5DBF8D" w:rsidR="0062221C" w:rsidRPr="00220238" w:rsidRDefault="0062221C" w:rsidP="009B2AB1">
            <w:pPr>
              <w:widowControl w:val="0"/>
              <w:tabs>
                <w:tab w:val="clear" w:pos="567"/>
              </w:tabs>
            </w:pPr>
            <w:proofErr w:type="spellStart"/>
            <w:r w:rsidRPr="00220238">
              <w:t>Lisateave</w:t>
            </w:r>
            <w:proofErr w:type="spellEnd"/>
            <w:r w:rsidRPr="00220238">
              <w:t xml:space="preserve"> on </w:t>
            </w:r>
            <w:proofErr w:type="spellStart"/>
            <w:r w:rsidRPr="00220238">
              <w:t>Euroopa</w:t>
            </w:r>
            <w:proofErr w:type="spellEnd"/>
            <w:r w:rsidRPr="00220238">
              <w:t xml:space="preserve"> </w:t>
            </w:r>
            <w:proofErr w:type="spellStart"/>
            <w:r w:rsidRPr="00220238">
              <w:t>Ravimiameti</w:t>
            </w:r>
            <w:proofErr w:type="spellEnd"/>
            <w:r w:rsidRPr="00220238">
              <w:t xml:space="preserve"> </w:t>
            </w:r>
            <w:proofErr w:type="spellStart"/>
            <w:r w:rsidRPr="00220238">
              <w:t>veebilehel</w:t>
            </w:r>
            <w:proofErr w:type="spellEnd"/>
            <w:r w:rsidRPr="00220238">
              <w:t xml:space="preserve">: </w:t>
            </w:r>
            <w:r w:rsidRPr="0015044C">
              <w:rPr>
                <w:rStyle w:val="Hyperlink"/>
              </w:rPr>
              <w:t>https://www.ema.europa.eu/en/medicines/human/EPAR/</w:t>
            </w:r>
            <w:r>
              <w:rPr>
                <w:rStyle w:val="Hyperlink"/>
              </w:rPr>
              <w:t>viagra</w:t>
            </w:r>
          </w:p>
        </w:tc>
      </w:tr>
    </w:tbl>
    <w:p w14:paraId="5AA31B8B" w14:textId="77777777" w:rsidR="004A66FB" w:rsidRPr="00867855" w:rsidRDefault="004A66FB" w:rsidP="00867855">
      <w:pPr>
        <w:tabs>
          <w:tab w:val="clear" w:pos="567"/>
        </w:tabs>
        <w:spacing w:line="240" w:lineRule="auto"/>
        <w:jc w:val="center"/>
        <w:rPr>
          <w:color w:val="000000"/>
          <w:szCs w:val="22"/>
          <w:lang w:val="et-EE"/>
        </w:rPr>
      </w:pPr>
    </w:p>
    <w:p w14:paraId="3E649516" w14:textId="77777777" w:rsidR="004A66FB" w:rsidRPr="00867855" w:rsidRDefault="004A66FB" w:rsidP="00867855">
      <w:pPr>
        <w:tabs>
          <w:tab w:val="clear" w:pos="567"/>
        </w:tabs>
        <w:spacing w:line="240" w:lineRule="auto"/>
        <w:jc w:val="center"/>
        <w:rPr>
          <w:color w:val="000000"/>
          <w:szCs w:val="22"/>
          <w:lang w:val="et-EE"/>
        </w:rPr>
      </w:pPr>
    </w:p>
    <w:p w14:paraId="33B854EB" w14:textId="77777777" w:rsidR="004A66FB" w:rsidRPr="00867855" w:rsidRDefault="004A66FB" w:rsidP="00867855">
      <w:pPr>
        <w:tabs>
          <w:tab w:val="clear" w:pos="567"/>
        </w:tabs>
        <w:spacing w:line="240" w:lineRule="auto"/>
        <w:jc w:val="center"/>
        <w:rPr>
          <w:color w:val="000000"/>
          <w:szCs w:val="22"/>
          <w:lang w:val="et-EE"/>
        </w:rPr>
      </w:pPr>
    </w:p>
    <w:p w14:paraId="419E92BD" w14:textId="77777777" w:rsidR="004A66FB" w:rsidRPr="00867855" w:rsidRDefault="004A66FB" w:rsidP="00867855">
      <w:pPr>
        <w:tabs>
          <w:tab w:val="clear" w:pos="567"/>
        </w:tabs>
        <w:spacing w:line="240" w:lineRule="auto"/>
        <w:jc w:val="center"/>
        <w:rPr>
          <w:i/>
          <w:color w:val="000000"/>
          <w:szCs w:val="22"/>
          <w:lang w:val="et-EE"/>
        </w:rPr>
      </w:pPr>
    </w:p>
    <w:p w14:paraId="7B702E8E" w14:textId="77777777" w:rsidR="004A66FB" w:rsidRPr="00867855" w:rsidRDefault="004A66FB" w:rsidP="00867855">
      <w:pPr>
        <w:tabs>
          <w:tab w:val="clear" w:pos="567"/>
        </w:tabs>
        <w:spacing w:line="240" w:lineRule="auto"/>
        <w:jc w:val="center"/>
        <w:rPr>
          <w:i/>
          <w:color w:val="000000"/>
          <w:szCs w:val="22"/>
          <w:lang w:val="et-EE"/>
        </w:rPr>
      </w:pPr>
    </w:p>
    <w:p w14:paraId="19B6EBE2" w14:textId="77777777" w:rsidR="004A66FB" w:rsidRPr="00867855" w:rsidRDefault="004A66FB" w:rsidP="00867855">
      <w:pPr>
        <w:tabs>
          <w:tab w:val="clear" w:pos="567"/>
        </w:tabs>
        <w:spacing w:line="240" w:lineRule="auto"/>
        <w:jc w:val="center"/>
        <w:rPr>
          <w:i/>
          <w:color w:val="000000"/>
          <w:szCs w:val="22"/>
          <w:lang w:val="et-EE"/>
        </w:rPr>
      </w:pPr>
    </w:p>
    <w:p w14:paraId="1983FEF7" w14:textId="77777777" w:rsidR="004A66FB" w:rsidRPr="00867855" w:rsidRDefault="004A66FB" w:rsidP="00867855">
      <w:pPr>
        <w:tabs>
          <w:tab w:val="clear" w:pos="567"/>
        </w:tabs>
        <w:spacing w:line="240" w:lineRule="auto"/>
        <w:jc w:val="center"/>
        <w:rPr>
          <w:color w:val="000000"/>
          <w:szCs w:val="22"/>
          <w:lang w:val="et-EE"/>
        </w:rPr>
      </w:pPr>
    </w:p>
    <w:p w14:paraId="77D9169B" w14:textId="77777777" w:rsidR="004A66FB" w:rsidRPr="00867855" w:rsidRDefault="004A66FB" w:rsidP="00867855">
      <w:pPr>
        <w:tabs>
          <w:tab w:val="clear" w:pos="567"/>
        </w:tabs>
        <w:spacing w:line="240" w:lineRule="auto"/>
        <w:jc w:val="center"/>
        <w:rPr>
          <w:color w:val="000000"/>
          <w:szCs w:val="22"/>
          <w:lang w:val="et-EE"/>
        </w:rPr>
      </w:pPr>
    </w:p>
    <w:p w14:paraId="5E452015" w14:textId="2A0AF2EA" w:rsidR="004A66FB" w:rsidRPr="00867855" w:rsidRDefault="00182D78" w:rsidP="00182D78">
      <w:pPr>
        <w:tabs>
          <w:tab w:val="clear" w:pos="567"/>
          <w:tab w:val="left" w:pos="3320"/>
        </w:tabs>
        <w:spacing w:line="240" w:lineRule="auto"/>
        <w:rPr>
          <w:color w:val="000000"/>
          <w:szCs w:val="22"/>
          <w:lang w:val="et-EE"/>
        </w:rPr>
      </w:pPr>
      <w:r>
        <w:rPr>
          <w:color w:val="000000"/>
          <w:szCs w:val="22"/>
          <w:lang w:val="et-EE"/>
        </w:rPr>
        <w:tab/>
      </w:r>
    </w:p>
    <w:p w14:paraId="1CECB580" w14:textId="77777777" w:rsidR="004A66FB" w:rsidRPr="00867855" w:rsidRDefault="004A66FB" w:rsidP="00867855">
      <w:pPr>
        <w:tabs>
          <w:tab w:val="clear" w:pos="567"/>
        </w:tabs>
        <w:spacing w:line="240" w:lineRule="auto"/>
        <w:jc w:val="center"/>
        <w:rPr>
          <w:color w:val="000000"/>
          <w:szCs w:val="22"/>
          <w:lang w:val="et-EE"/>
        </w:rPr>
      </w:pPr>
    </w:p>
    <w:p w14:paraId="3FFBAA3E" w14:textId="77777777" w:rsidR="004A66FB" w:rsidRPr="00867855" w:rsidRDefault="004A66FB" w:rsidP="00867855">
      <w:pPr>
        <w:tabs>
          <w:tab w:val="clear" w:pos="567"/>
        </w:tabs>
        <w:spacing w:line="240" w:lineRule="auto"/>
        <w:jc w:val="center"/>
        <w:rPr>
          <w:color w:val="000000"/>
          <w:szCs w:val="22"/>
          <w:lang w:val="et-EE"/>
        </w:rPr>
      </w:pPr>
    </w:p>
    <w:p w14:paraId="34BEF5F3" w14:textId="77777777" w:rsidR="004A66FB" w:rsidRPr="00867855" w:rsidRDefault="004A66FB" w:rsidP="00867855">
      <w:pPr>
        <w:tabs>
          <w:tab w:val="clear" w:pos="567"/>
        </w:tabs>
        <w:spacing w:line="240" w:lineRule="auto"/>
        <w:jc w:val="center"/>
        <w:rPr>
          <w:color w:val="000000"/>
          <w:szCs w:val="22"/>
          <w:lang w:val="et-EE"/>
        </w:rPr>
      </w:pPr>
    </w:p>
    <w:p w14:paraId="1CEE348F" w14:textId="77777777" w:rsidR="004A66FB" w:rsidRPr="00867855" w:rsidRDefault="004A66FB" w:rsidP="00867855">
      <w:pPr>
        <w:tabs>
          <w:tab w:val="clear" w:pos="567"/>
        </w:tabs>
        <w:spacing w:line="240" w:lineRule="auto"/>
        <w:jc w:val="center"/>
        <w:rPr>
          <w:color w:val="000000"/>
          <w:szCs w:val="22"/>
          <w:lang w:val="et-EE"/>
        </w:rPr>
      </w:pPr>
    </w:p>
    <w:p w14:paraId="79631E26" w14:textId="77777777" w:rsidR="004A66FB" w:rsidRPr="00867855" w:rsidRDefault="004A66FB" w:rsidP="00867855">
      <w:pPr>
        <w:tabs>
          <w:tab w:val="clear" w:pos="567"/>
        </w:tabs>
        <w:spacing w:line="240" w:lineRule="auto"/>
        <w:jc w:val="center"/>
        <w:rPr>
          <w:color w:val="000000"/>
          <w:szCs w:val="22"/>
          <w:lang w:val="et-EE"/>
        </w:rPr>
      </w:pPr>
    </w:p>
    <w:p w14:paraId="6A888D97" w14:textId="77777777" w:rsidR="004A66FB" w:rsidRPr="00867855" w:rsidRDefault="004A66FB" w:rsidP="00867855">
      <w:pPr>
        <w:tabs>
          <w:tab w:val="clear" w:pos="567"/>
        </w:tabs>
        <w:spacing w:line="240" w:lineRule="auto"/>
        <w:jc w:val="center"/>
        <w:rPr>
          <w:color w:val="000000"/>
          <w:szCs w:val="22"/>
          <w:lang w:val="et-EE"/>
        </w:rPr>
      </w:pPr>
    </w:p>
    <w:p w14:paraId="13ACC861" w14:textId="77777777" w:rsidR="004A66FB" w:rsidRPr="00867855" w:rsidRDefault="004A66FB" w:rsidP="00867855">
      <w:pPr>
        <w:tabs>
          <w:tab w:val="clear" w:pos="567"/>
        </w:tabs>
        <w:spacing w:line="240" w:lineRule="auto"/>
        <w:jc w:val="center"/>
        <w:rPr>
          <w:color w:val="000000"/>
          <w:szCs w:val="22"/>
          <w:lang w:val="et-EE"/>
        </w:rPr>
      </w:pPr>
    </w:p>
    <w:p w14:paraId="668FE1A4" w14:textId="77777777" w:rsidR="004A66FB" w:rsidRPr="00867855" w:rsidRDefault="004A66FB" w:rsidP="00867855">
      <w:pPr>
        <w:tabs>
          <w:tab w:val="clear" w:pos="567"/>
        </w:tabs>
        <w:spacing w:line="240" w:lineRule="auto"/>
        <w:jc w:val="center"/>
        <w:rPr>
          <w:color w:val="000000"/>
          <w:szCs w:val="22"/>
          <w:lang w:val="et-EE"/>
        </w:rPr>
      </w:pPr>
    </w:p>
    <w:p w14:paraId="38D03775" w14:textId="77777777" w:rsidR="004A66FB" w:rsidRPr="00867855" w:rsidRDefault="004A66FB" w:rsidP="00867855">
      <w:pPr>
        <w:tabs>
          <w:tab w:val="clear" w:pos="567"/>
        </w:tabs>
        <w:spacing w:line="240" w:lineRule="auto"/>
        <w:jc w:val="center"/>
        <w:rPr>
          <w:color w:val="000000"/>
          <w:szCs w:val="22"/>
          <w:lang w:val="et-EE"/>
        </w:rPr>
      </w:pPr>
    </w:p>
    <w:p w14:paraId="26EC460B" w14:textId="77777777" w:rsidR="004A66FB" w:rsidRPr="00867855" w:rsidRDefault="004A66FB" w:rsidP="00867855">
      <w:pPr>
        <w:tabs>
          <w:tab w:val="clear" w:pos="567"/>
        </w:tabs>
        <w:spacing w:line="240" w:lineRule="auto"/>
        <w:jc w:val="center"/>
        <w:rPr>
          <w:color w:val="000000"/>
          <w:szCs w:val="22"/>
          <w:lang w:val="et-EE"/>
        </w:rPr>
      </w:pPr>
    </w:p>
    <w:p w14:paraId="5147D2DC" w14:textId="77777777" w:rsidR="004A66FB" w:rsidRPr="00867855" w:rsidRDefault="004A66FB" w:rsidP="00867855">
      <w:pPr>
        <w:tabs>
          <w:tab w:val="clear" w:pos="567"/>
        </w:tabs>
        <w:spacing w:line="240" w:lineRule="auto"/>
        <w:jc w:val="center"/>
        <w:rPr>
          <w:color w:val="000000"/>
          <w:szCs w:val="22"/>
          <w:lang w:val="et-EE"/>
        </w:rPr>
      </w:pPr>
    </w:p>
    <w:p w14:paraId="4B712AF9" w14:textId="77777777" w:rsidR="004A66FB" w:rsidRPr="00867855" w:rsidRDefault="004A66FB" w:rsidP="00867855">
      <w:pPr>
        <w:tabs>
          <w:tab w:val="clear" w:pos="567"/>
        </w:tabs>
        <w:spacing w:line="240" w:lineRule="auto"/>
        <w:jc w:val="center"/>
        <w:rPr>
          <w:color w:val="000000"/>
          <w:szCs w:val="22"/>
          <w:lang w:val="et-EE"/>
        </w:rPr>
      </w:pPr>
    </w:p>
    <w:p w14:paraId="4F8A5F42" w14:textId="77777777" w:rsidR="004A66FB" w:rsidRPr="00867855" w:rsidRDefault="004A66FB" w:rsidP="00867855">
      <w:pPr>
        <w:tabs>
          <w:tab w:val="clear" w:pos="567"/>
        </w:tabs>
        <w:spacing w:line="240" w:lineRule="auto"/>
        <w:jc w:val="center"/>
        <w:rPr>
          <w:color w:val="000000"/>
          <w:szCs w:val="22"/>
          <w:lang w:val="et-EE"/>
        </w:rPr>
      </w:pPr>
    </w:p>
    <w:p w14:paraId="0A7547CA" w14:textId="77777777" w:rsidR="004A66FB" w:rsidRPr="00867855" w:rsidRDefault="004A66FB" w:rsidP="00867855">
      <w:pPr>
        <w:tabs>
          <w:tab w:val="clear" w:pos="567"/>
        </w:tabs>
        <w:spacing w:line="240" w:lineRule="auto"/>
        <w:jc w:val="center"/>
        <w:rPr>
          <w:color w:val="000000"/>
          <w:szCs w:val="22"/>
          <w:lang w:val="et-EE"/>
        </w:rPr>
      </w:pPr>
    </w:p>
    <w:p w14:paraId="504FB792" w14:textId="77777777" w:rsidR="004A66FB" w:rsidRPr="00867855" w:rsidRDefault="006363E1" w:rsidP="00867855">
      <w:pPr>
        <w:tabs>
          <w:tab w:val="clear" w:pos="567"/>
        </w:tabs>
        <w:spacing w:line="240" w:lineRule="auto"/>
        <w:jc w:val="center"/>
        <w:rPr>
          <w:noProof/>
          <w:color w:val="000000"/>
          <w:szCs w:val="22"/>
          <w:lang w:val="et-EE"/>
        </w:rPr>
      </w:pPr>
      <w:r w:rsidRPr="00867855">
        <w:rPr>
          <w:b/>
          <w:noProof/>
          <w:color w:val="000000"/>
          <w:szCs w:val="22"/>
          <w:lang w:val="et-EE"/>
        </w:rPr>
        <w:t xml:space="preserve">I </w:t>
      </w:r>
      <w:r w:rsidR="004A66FB" w:rsidRPr="00867855">
        <w:rPr>
          <w:b/>
          <w:noProof/>
          <w:color w:val="000000"/>
          <w:szCs w:val="22"/>
          <w:lang w:val="et-EE"/>
        </w:rPr>
        <w:t>LISA</w:t>
      </w:r>
    </w:p>
    <w:p w14:paraId="1D4235CE" w14:textId="77777777" w:rsidR="004A66FB" w:rsidRPr="00867855" w:rsidRDefault="004A66FB" w:rsidP="00867855">
      <w:pPr>
        <w:tabs>
          <w:tab w:val="clear" w:pos="567"/>
        </w:tabs>
        <w:spacing w:line="240" w:lineRule="auto"/>
        <w:jc w:val="center"/>
        <w:rPr>
          <w:noProof/>
          <w:color w:val="000000"/>
          <w:szCs w:val="22"/>
          <w:lang w:val="et-EE"/>
        </w:rPr>
      </w:pPr>
    </w:p>
    <w:p w14:paraId="1016EA8B" w14:textId="77777777" w:rsidR="004A66FB" w:rsidRPr="00867855" w:rsidRDefault="004A66FB" w:rsidP="00867855">
      <w:pPr>
        <w:pStyle w:val="Heading1"/>
        <w:jc w:val="center"/>
        <w:rPr>
          <w:noProof/>
          <w:szCs w:val="22"/>
          <w:lang w:val="et-EE"/>
        </w:rPr>
      </w:pPr>
      <w:r w:rsidRPr="00867855">
        <w:rPr>
          <w:noProof/>
          <w:szCs w:val="22"/>
          <w:lang w:val="et-EE"/>
        </w:rPr>
        <w:t>RAVIMI OMADUSTE KOKKUVÕTE</w:t>
      </w:r>
    </w:p>
    <w:p w14:paraId="4DD6ACCA" w14:textId="77777777" w:rsidR="0020260A" w:rsidRPr="00867855" w:rsidRDefault="0020260A" w:rsidP="00867855">
      <w:pPr>
        <w:tabs>
          <w:tab w:val="clear" w:pos="567"/>
        </w:tabs>
        <w:spacing w:line="240" w:lineRule="auto"/>
        <w:rPr>
          <w:b/>
          <w:color w:val="000000"/>
          <w:szCs w:val="22"/>
          <w:lang w:val="et-EE"/>
        </w:rPr>
      </w:pPr>
      <w:r w:rsidRPr="00867855">
        <w:rPr>
          <w:b/>
          <w:color w:val="000000"/>
          <w:szCs w:val="22"/>
          <w:lang w:val="et-EE"/>
        </w:rPr>
        <w:br w:type="page"/>
      </w:r>
    </w:p>
    <w:p w14:paraId="5A308DA4" w14:textId="29E83F71" w:rsidR="004A66FB" w:rsidRPr="00867855" w:rsidRDefault="004A66FB" w:rsidP="00867855">
      <w:pPr>
        <w:spacing w:line="240" w:lineRule="auto"/>
        <w:rPr>
          <w:color w:val="000000"/>
          <w:szCs w:val="22"/>
          <w:lang w:val="et-EE"/>
        </w:rPr>
      </w:pPr>
      <w:r w:rsidRPr="00867855">
        <w:rPr>
          <w:b/>
          <w:color w:val="000000"/>
          <w:szCs w:val="22"/>
          <w:lang w:val="et-EE"/>
        </w:rPr>
        <w:lastRenderedPageBreak/>
        <w:t>1.</w:t>
      </w:r>
      <w:r w:rsidRPr="00867855">
        <w:rPr>
          <w:b/>
          <w:color w:val="000000"/>
          <w:szCs w:val="22"/>
          <w:lang w:val="et-EE"/>
        </w:rPr>
        <w:tab/>
        <w:t>RAVIMPREPARAADI NIMETUS</w:t>
      </w:r>
    </w:p>
    <w:p w14:paraId="13B6C0CC" w14:textId="77777777" w:rsidR="004A66FB" w:rsidRPr="00867855" w:rsidRDefault="004A66FB" w:rsidP="00867855">
      <w:pPr>
        <w:spacing w:line="240" w:lineRule="auto"/>
        <w:rPr>
          <w:color w:val="000000"/>
          <w:szCs w:val="22"/>
          <w:lang w:val="et-EE"/>
        </w:rPr>
      </w:pPr>
    </w:p>
    <w:p w14:paraId="650EFB05" w14:textId="77777777" w:rsidR="004A66FB" w:rsidRPr="00867855" w:rsidRDefault="004A66FB" w:rsidP="00867855">
      <w:pPr>
        <w:tabs>
          <w:tab w:val="clear" w:pos="567"/>
          <w:tab w:val="left" w:pos="-4962"/>
        </w:tabs>
        <w:spacing w:line="240" w:lineRule="auto"/>
        <w:rPr>
          <w:color w:val="000000"/>
          <w:szCs w:val="22"/>
          <w:lang w:val="et-EE" w:eastAsia="zh-TW"/>
        </w:rPr>
      </w:pPr>
      <w:r w:rsidRPr="00867855">
        <w:rPr>
          <w:color w:val="000000"/>
          <w:szCs w:val="22"/>
          <w:lang w:val="et-EE" w:eastAsia="zh-TW"/>
        </w:rPr>
        <w:t>VIAGRA 25</w:t>
      </w:r>
      <w:r w:rsidR="003134BF" w:rsidRPr="00867855">
        <w:rPr>
          <w:color w:val="000000"/>
          <w:szCs w:val="22"/>
          <w:lang w:val="et-EE"/>
        </w:rPr>
        <w:t> </w:t>
      </w:r>
      <w:r w:rsidRPr="00867855">
        <w:rPr>
          <w:color w:val="000000"/>
          <w:szCs w:val="22"/>
          <w:lang w:val="et-EE" w:eastAsia="zh-TW"/>
        </w:rPr>
        <w:t>mg õhukese polümeerikattega tabletid</w:t>
      </w:r>
    </w:p>
    <w:p w14:paraId="0AC0CF67" w14:textId="77777777" w:rsidR="00752E35" w:rsidRPr="00867855" w:rsidRDefault="00752E35" w:rsidP="00867855">
      <w:pPr>
        <w:spacing w:line="240" w:lineRule="auto"/>
        <w:rPr>
          <w:color w:val="000000"/>
          <w:szCs w:val="22"/>
          <w:lang w:val="et-EE" w:eastAsia="zh-TW"/>
        </w:rPr>
      </w:pPr>
    </w:p>
    <w:p w14:paraId="21E15B11" w14:textId="77777777" w:rsidR="004A66FB" w:rsidRPr="00867855" w:rsidRDefault="00752E35" w:rsidP="00867855">
      <w:pPr>
        <w:spacing w:line="240" w:lineRule="auto"/>
        <w:rPr>
          <w:color w:val="000000"/>
          <w:szCs w:val="22"/>
          <w:lang w:val="et-EE" w:eastAsia="zh-TW"/>
        </w:rPr>
      </w:pPr>
      <w:r w:rsidRPr="00867855">
        <w:rPr>
          <w:color w:val="000000"/>
          <w:szCs w:val="22"/>
          <w:lang w:val="et-EE" w:eastAsia="zh-TW"/>
        </w:rPr>
        <w:t>VIAGRA 50</w:t>
      </w:r>
      <w:r w:rsidR="003134BF" w:rsidRPr="00867855">
        <w:rPr>
          <w:color w:val="000000"/>
          <w:szCs w:val="22"/>
          <w:lang w:val="et-EE"/>
        </w:rPr>
        <w:t> </w:t>
      </w:r>
      <w:r w:rsidRPr="00867855">
        <w:rPr>
          <w:color w:val="000000"/>
          <w:szCs w:val="22"/>
          <w:lang w:val="et-EE" w:eastAsia="zh-TW"/>
        </w:rPr>
        <w:t>mg õhukese polümeerikattega tabletid</w:t>
      </w:r>
    </w:p>
    <w:p w14:paraId="5D6F5AF0" w14:textId="77777777" w:rsidR="00752E35" w:rsidRPr="00867855" w:rsidRDefault="00752E35" w:rsidP="00867855">
      <w:pPr>
        <w:spacing w:line="240" w:lineRule="auto"/>
        <w:rPr>
          <w:color w:val="000000"/>
          <w:szCs w:val="22"/>
          <w:lang w:val="et-EE" w:eastAsia="zh-TW"/>
        </w:rPr>
      </w:pPr>
    </w:p>
    <w:p w14:paraId="14009922" w14:textId="77777777" w:rsidR="00752E35" w:rsidRPr="00867855" w:rsidRDefault="00752E35" w:rsidP="00867855">
      <w:pPr>
        <w:spacing w:line="240" w:lineRule="auto"/>
        <w:rPr>
          <w:color w:val="000000"/>
          <w:szCs w:val="22"/>
          <w:lang w:val="et-EE" w:eastAsia="zh-TW"/>
        </w:rPr>
      </w:pPr>
      <w:r w:rsidRPr="00867855">
        <w:rPr>
          <w:color w:val="000000"/>
          <w:szCs w:val="22"/>
          <w:lang w:val="et-EE" w:eastAsia="zh-TW"/>
        </w:rPr>
        <w:t>VIAGRA 100</w:t>
      </w:r>
      <w:r w:rsidR="003134BF" w:rsidRPr="00867855">
        <w:rPr>
          <w:color w:val="000000"/>
          <w:szCs w:val="22"/>
          <w:lang w:val="et-EE"/>
        </w:rPr>
        <w:t> </w:t>
      </w:r>
      <w:r w:rsidRPr="00867855">
        <w:rPr>
          <w:color w:val="000000"/>
          <w:szCs w:val="22"/>
          <w:lang w:val="et-EE" w:eastAsia="zh-TW"/>
        </w:rPr>
        <w:t>mg õhukese polümeerikattega tabletid</w:t>
      </w:r>
    </w:p>
    <w:p w14:paraId="75FF6F10" w14:textId="77777777" w:rsidR="00752E35" w:rsidRPr="00867855" w:rsidRDefault="00752E35" w:rsidP="00867855">
      <w:pPr>
        <w:spacing w:line="240" w:lineRule="auto"/>
        <w:rPr>
          <w:color w:val="000000"/>
          <w:szCs w:val="22"/>
          <w:lang w:val="et-EE"/>
        </w:rPr>
      </w:pPr>
    </w:p>
    <w:p w14:paraId="63549E1D" w14:textId="77777777" w:rsidR="004A66FB" w:rsidRPr="00867855" w:rsidRDefault="004A66FB" w:rsidP="00867855">
      <w:pPr>
        <w:spacing w:line="240" w:lineRule="auto"/>
        <w:rPr>
          <w:color w:val="000000"/>
          <w:szCs w:val="22"/>
          <w:lang w:val="et-EE"/>
        </w:rPr>
      </w:pPr>
    </w:p>
    <w:p w14:paraId="4042AE8E" w14:textId="77777777" w:rsidR="004A66FB" w:rsidRPr="00867855" w:rsidRDefault="004A66FB" w:rsidP="00867855">
      <w:pPr>
        <w:spacing w:line="240" w:lineRule="auto"/>
        <w:rPr>
          <w:color w:val="000000"/>
          <w:szCs w:val="22"/>
          <w:lang w:val="et-EE"/>
        </w:rPr>
      </w:pPr>
      <w:r w:rsidRPr="00867855">
        <w:rPr>
          <w:b/>
          <w:color w:val="000000"/>
          <w:szCs w:val="22"/>
          <w:lang w:val="et-EE"/>
        </w:rPr>
        <w:t>2.</w:t>
      </w:r>
      <w:r w:rsidRPr="00867855">
        <w:rPr>
          <w:b/>
          <w:color w:val="000000"/>
          <w:szCs w:val="22"/>
          <w:lang w:val="et-EE"/>
        </w:rPr>
        <w:tab/>
        <w:t>KVALITATIIVNE JA KVANTITATIIVNE KOOSTIS</w:t>
      </w:r>
    </w:p>
    <w:p w14:paraId="592F4644" w14:textId="77777777" w:rsidR="004A66FB" w:rsidRPr="00867855" w:rsidRDefault="004A66FB" w:rsidP="00867855">
      <w:pPr>
        <w:spacing w:line="240" w:lineRule="auto"/>
        <w:rPr>
          <w:color w:val="000000"/>
          <w:szCs w:val="22"/>
          <w:lang w:val="et-EE"/>
        </w:rPr>
      </w:pPr>
    </w:p>
    <w:p w14:paraId="05A77FE4" w14:textId="631407EE" w:rsidR="004A66FB" w:rsidRPr="00867855" w:rsidRDefault="004A66FB" w:rsidP="00867855">
      <w:pPr>
        <w:spacing w:line="240" w:lineRule="auto"/>
        <w:rPr>
          <w:color w:val="000000"/>
          <w:szCs w:val="22"/>
          <w:lang w:val="et-EE"/>
        </w:rPr>
      </w:pPr>
      <w:r w:rsidRPr="00867855">
        <w:rPr>
          <w:color w:val="000000"/>
          <w:szCs w:val="22"/>
          <w:lang w:val="et-EE"/>
        </w:rPr>
        <w:t xml:space="preserve">Üks </w:t>
      </w:r>
      <w:r w:rsidR="00D37B04">
        <w:rPr>
          <w:color w:val="000000"/>
          <w:szCs w:val="22"/>
          <w:lang w:val="et-EE"/>
        </w:rPr>
        <w:t xml:space="preserve">õhukese polümeerikattega </w:t>
      </w:r>
      <w:r w:rsidRPr="00867855">
        <w:rPr>
          <w:color w:val="000000"/>
          <w:szCs w:val="22"/>
          <w:lang w:val="et-EE"/>
        </w:rPr>
        <w:t>tablett sisaldab sildenafiiltsitraa</w:t>
      </w:r>
      <w:r w:rsidR="007B703F" w:rsidRPr="00867855">
        <w:rPr>
          <w:color w:val="000000"/>
          <w:szCs w:val="22"/>
          <w:lang w:val="et-EE"/>
        </w:rPr>
        <w:t>ti, mi</w:t>
      </w:r>
      <w:r w:rsidR="001448CF" w:rsidRPr="00867855">
        <w:rPr>
          <w:color w:val="000000"/>
          <w:szCs w:val="22"/>
          <w:lang w:val="et-EE"/>
        </w:rPr>
        <w:t>s</w:t>
      </w:r>
      <w:r w:rsidR="007B703F" w:rsidRPr="00867855">
        <w:rPr>
          <w:color w:val="000000"/>
          <w:szCs w:val="22"/>
          <w:lang w:val="et-EE"/>
        </w:rPr>
        <w:t xml:space="preserve"> vastab 25</w:t>
      </w:r>
      <w:r w:rsidR="00752E35" w:rsidRPr="00867855">
        <w:rPr>
          <w:color w:val="000000"/>
          <w:szCs w:val="22"/>
          <w:lang w:val="et-EE"/>
        </w:rPr>
        <w:t>, 50 või 100</w:t>
      </w:r>
      <w:r w:rsidR="00E47657" w:rsidRPr="00867855">
        <w:rPr>
          <w:color w:val="000000"/>
          <w:szCs w:val="22"/>
          <w:lang w:val="et-EE"/>
        </w:rPr>
        <w:t> </w:t>
      </w:r>
      <w:r w:rsidR="007B703F" w:rsidRPr="00867855">
        <w:rPr>
          <w:color w:val="000000"/>
          <w:szCs w:val="22"/>
          <w:lang w:val="et-EE"/>
        </w:rPr>
        <w:t>mg sildenafiili</w:t>
      </w:r>
      <w:r w:rsidR="001448CF" w:rsidRPr="00867855">
        <w:rPr>
          <w:color w:val="000000"/>
          <w:szCs w:val="22"/>
          <w:lang w:val="et-EE"/>
        </w:rPr>
        <w:t>le</w:t>
      </w:r>
      <w:r w:rsidRPr="00867855">
        <w:rPr>
          <w:color w:val="000000"/>
          <w:szCs w:val="22"/>
          <w:lang w:val="et-EE"/>
        </w:rPr>
        <w:t>.</w:t>
      </w:r>
    </w:p>
    <w:p w14:paraId="05E1F17F" w14:textId="77777777" w:rsidR="007B703F" w:rsidRPr="00867855" w:rsidRDefault="007B703F" w:rsidP="00867855">
      <w:pPr>
        <w:spacing w:line="240" w:lineRule="auto"/>
        <w:rPr>
          <w:color w:val="000000"/>
          <w:szCs w:val="22"/>
          <w:lang w:val="et-EE"/>
        </w:rPr>
      </w:pPr>
    </w:p>
    <w:p w14:paraId="47FA5A4C" w14:textId="77777777" w:rsidR="007B703F" w:rsidRPr="00867855" w:rsidRDefault="007B703F" w:rsidP="00867855">
      <w:pPr>
        <w:spacing w:line="240" w:lineRule="auto"/>
        <w:rPr>
          <w:color w:val="000000"/>
          <w:szCs w:val="22"/>
          <w:u w:val="single"/>
          <w:lang w:val="et-EE"/>
        </w:rPr>
      </w:pPr>
      <w:r w:rsidRPr="00867855">
        <w:rPr>
          <w:color w:val="000000"/>
          <w:szCs w:val="22"/>
          <w:u w:val="single"/>
          <w:lang w:val="et-EE"/>
        </w:rPr>
        <w:t>Teadaolevat toimet omav a</w:t>
      </w:r>
      <w:r w:rsidR="00E855E6" w:rsidRPr="00867855">
        <w:rPr>
          <w:color w:val="000000"/>
          <w:szCs w:val="22"/>
          <w:u w:val="single"/>
          <w:lang w:val="et-EE"/>
        </w:rPr>
        <w:t>biaine</w:t>
      </w:r>
    </w:p>
    <w:p w14:paraId="6A66E22F" w14:textId="77777777" w:rsidR="00D9045B" w:rsidRPr="00867855" w:rsidRDefault="00D9045B" w:rsidP="00867855">
      <w:pPr>
        <w:spacing w:line="240" w:lineRule="auto"/>
        <w:rPr>
          <w:color w:val="000000"/>
          <w:szCs w:val="22"/>
          <w:u w:val="single"/>
          <w:lang w:val="et-EE"/>
        </w:rPr>
      </w:pPr>
    </w:p>
    <w:p w14:paraId="08001758" w14:textId="77777777" w:rsidR="00752E35" w:rsidRPr="00867855" w:rsidRDefault="00752E35" w:rsidP="00867855">
      <w:pPr>
        <w:spacing w:line="240" w:lineRule="auto"/>
        <w:rPr>
          <w:color w:val="000000"/>
          <w:szCs w:val="22"/>
          <w:u w:val="single"/>
          <w:lang w:val="da-DK"/>
        </w:rPr>
      </w:pPr>
      <w:r w:rsidRPr="00867855">
        <w:rPr>
          <w:color w:val="000000"/>
          <w:szCs w:val="22"/>
          <w:u w:val="single"/>
          <w:lang w:val="da-DK"/>
        </w:rPr>
        <w:t>VIAGRA 25 mg tabletid</w:t>
      </w:r>
    </w:p>
    <w:p w14:paraId="068C3E86" w14:textId="5D6B2A2B" w:rsidR="004A66FB" w:rsidRPr="00867855" w:rsidRDefault="007349BD" w:rsidP="00867855">
      <w:pPr>
        <w:spacing w:line="240" w:lineRule="auto"/>
        <w:rPr>
          <w:color w:val="000000"/>
          <w:szCs w:val="22"/>
          <w:lang w:val="et-EE"/>
        </w:rPr>
      </w:pPr>
      <w:r w:rsidRPr="00867855">
        <w:rPr>
          <w:color w:val="000000"/>
          <w:szCs w:val="22"/>
          <w:lang w:val="et-EE"/>
        </w:rPr>
        <w:t>Ü</w:t>
      </w:r>
      <w:r w:rsidR="007B703F" w:rsidRPr="00867855">
        <w:rPr>
          <w:color w:val="000000"/>
          <w:szCs w:val="22"/>
          <w:lang w:val="et-EE"/>
        </w:rPr>
        <w:t xml:space="preserve">ks </w:t>
      </w:r>
      <w:r w:rsidR="00D37B04">
        <w:rPr>
          <w:color w:val="000000"/>
          <w:szCs w:val="22"/>
          <w:lang w:val="et-EE"/>
        </w:rPr>
        <w:t xml:space="preserve">õhukese polümeerikattega </w:t>
      </w:r>
      <w:r w:rsidR="007B703F" w:rsidRPr="00867855">
        <w:rPr>
          <w:color w:val="000000"/>
          <w:szCs w:val="22"/>
          <w:lang w:val="et-EE"/>
        </w:rPr>
        <w:t xml:space="preserve">tablett sisaldab </w:t>
      </w:r>
      <w:r w:rsidR="00DE1577" w:rsidRPr="00867855">
        <w:rPr>
          <w:color w:val="000000"/>
          <w:szCs w:val="22"/>
          <w:lang w:val="et-EE"/>
        </w:rPr>
        <w:t>0,</w:t>
      </w:r>
      <w:r w:rsidR="003134BF" w:rsidRPr="00867855">
        <w:rPr>
          <w:color w:val="000000"/>
          <w:szCs w:val="22"/>
          <w:lang w:val="et-EE"/>
        </w:rPr>
        <w:t>9</w:t>
      </w:r>
      <w:r w:rsidR="00DE1577" w:rsidRPr="00867855">
        <w:rPr>
          <w:color w:val="000000"/>
          <w:szCs w:val="22"/>
          <w:lang w:val="et-EE"/>
        </w:rPr>
        <w:t> </w:t>
      </w:r>
      <w:r w:rsidR="007B703F" w:rsidRPr="00867855">
        <w:rPr>
          <w:color w:val="000000"/>
          <w:szCs w:val="22"/>
          <w:lang w:val="et-EE"/>
        </w:rPr>
        <w:t xml:space="preserve">mg </w:t>
      </w:r>
      <w:r w:rsidR="004A66FB" w:rsidRPr="00867855">
        <w:rPr>
          <w:color w:val="000000"/>
          <w:szCs w:val="22"/>
          <w:lang w:val="et-EE"/>
        </w:rPr>
        <w:t>laktoos</w:t>
      </w:r>
      <w:r w:rsidR="00DE1577" w:rsidRPr="00867855">
        <w:rPr>
          <w:color w:val="000000"/>
          <w:szCs w:val="22"/>
          <w:lang w:val="et-EE"/>
        </w:rPr>
        <w:t>i (</w:t>
      </w:r>
      <w:r w:rsidR="007B703F" w:rsidRPr="00867855">
        <w:rPr>
          <w:color w:val="000000"/>
          <w:szCs w:val="22"/>
          <w:lang w:val="et-EE"/>
        </w:rPr>
        <w:t>monohüdraa</w:t>
      </w:r>
      <w:r w:rsidR="00DE1577" w:rsidRPr="00867855">
        <w:rPr>
          <w:color w:val="000000"/>
          <w:szCs w:val="22"/>
          <w:lang w:val="et-EE"/>
        </w:rPr>
        <w:t>d</w:t>
      </w:r>
      <w:r w:rsidR="007B703F" w:rsidRPr="00867855">
        <w:rPr>
          <w:color w:val="000000"/>
          <w:szCs w:val="22"/>
          <w:lang w:val="et-EE"/>
        </w:rPr>
        <w:t>i</w:t>
      </w:r>
      <w:r w:rsidR="00DE1577" w:rsidRPr="00867855">
        <w:rPr>
          <w:color w:val="000000"/>
          <w:szCs w:val="22"/>
          <w:lang w:val="et-EE"/>
        </w:rPr>
        <w:t>na)</w:t>
      </w:r>
      <w:r w:rsidR="004A66FB" w:rsidRPr="00867855">
        <w:rPr>
          <w:color w:val="000000"/>
          <w:szCs w:val="22"/>
          <w:lang w:val="et-EE"/>
        </w:rPr>
        <w:t>.</w:t>
      </w:r>
    </w:p>
    <w:p w14:paraId="4D474CF5" w14:textId="77777777" w:rsidR="00752E35" w:rsidRPr="00867855" w:rsidRDefault="00752E35" w:rsidP="00867855">
      <w:pPr>
        <w:spacing w:line="240" w:lineRule="auto"/>
        <w:rPr>
          <w:color w:val="000000"/>
          <w:szCs w:val="22"/>
          <w:u w:val="single"/>
          <w:lang w:val="et-EE"/>
        </w:rPr>
      </w:pPr>
    </w:p>
    <w:p w14:paraId="43602846" w14:textId="77777777" w:rsidR="00752E35" w:rsidRPr="00867855" w:rsidRDefault="00752E35" w:rsidP="00867855">
      <w:pPr>
        <w:spacing w:line="240" w:lineRule="auto"/>
        <w:rPr>
          <w:color w:val="000000"/>
          <w:szCs w:val="22"/>
          <w:u w:val="single"/>
          <w:lang w:val="et-EE"/>
        </w:rPr>
      </w:pPr>
      <w:r w:rsidRPr="00867855">
        <w:rPr>
          <w:color w:val="000000"/>
          <w:szCs w:val="22"/>
          <w:u w:val="single"/>
          <w:lang w:val="et-EE"/>
        </w:rPr>
        <w:t>VIAGRA 50 mg tabletid</w:t>
      </w:r>
    </w:p>
    <w:p w14:paraId="5AF5D407" w14:textId="550BC2AD" w:rsidR="00752E35" w:rsidRPr="00867855" w:rsidRDefault="00752E35" w:rsidP="00867855">
      <w:pPr>
        <w:spacing w:line="240" w:lineRule="auto"/>
        <w:rPr>
          <w:color w:val="000000"/>
          <w:szCs w:val="22"/>
          <w:lang w:val="et-EE"/>
        </w:rPr>
      </w:pPr>
      <w:r w:rsidRPr="00867855">
        <w:rPr>
          <w:color w:val="000000"/>
          <w:szCs w:val="22"/>
          <w:lang w:val="et-EE"/>
        </w:rPr>
        <w:t xml:space="preserve">Üks </w:t>
      </w:r>
      <w:r w:rsidR="00D37B04">
        <w:rPr>
          <w:color w:val="000000"/>
          <w:szCs w:val="22"/>
          <w:lang w:val="et-EE"/>
        </w:rPr>
        <w:t xml:space="preserve">õhukese polümeerikattega </w:t>
      </w:r>
      <w:r w:rsidRPr="00867855">
        <w:rPr>
          <w:color w:val="000000"/>
          <w:szCs w:val="22"/>
          <w:lang w:val="et-EE"/>
        </w:rPr>
        <w:t>tablett sisaldab 1,</w:t>
      </w:r>
      <w:r w:rsidR="003134BF" w:rsidRPr="00867855">
        <w:rPr>
          <w:color w:val="000000"/>
          <w:szCs w:val="22"/>
          <w:lang w:val="et-EE"/>
        </w:rPr>
        <w:t>7</w:t>
      </w:r>
      <w:r w:rsidRPr="00867855">
        <w:rPr>
          <w:color w:val="000000"/>
          <w:szCs w:val="22"/>
          <w:lang w:val="et-EE"/>
        </w:rPr>
        <w:t> mg laktoosi (monohüdraadina).</w:t>
      </w:r>
    </w:p>
    <w:p w14:paraId="23D3FF24" w14:textId="77777777" w:rsidR="007B703F" w:rsidRPr="00867855" w:rsidRDefault="007B703F" w:rsidP="00867855">
      <w:pPr>
        <w:spacing w:line="240" w:lineRule="auto"/>
        <w:rPr>
          <w:color w:val="000000"/>
          <w:szCs w:val="22"/>
          <w:lang w:val="et-EE"/>
        </w:rPr>
      </w:pPr>
    </w:p>
    <w:p w14:paraId="16EFBF74" w14:textId="77777777" w:rsidR="00752E35" w:rsidRPr="00867855" w:rsidRDefault="00752E35" w:rsidP="00867855">
      <w:pPr>
        <w:spacing w:line="240" w:lineRule="auto"/>
        <w:rPr>
          <w:color w:val="000000"/>
          <w:szCs w:val="22"/>
          <w:u w:val="single"/>
          <w:lang w:val="et-EE"/>
        </w:rPr>
      </w:pPr>
      <w:r w:rsidRPr="00867855">
        <w:rPr>
          <w:color w:val="000000"/>
          <w:szCs w:val="22"/>
          <w:u w:val="single"/>
          <w:lang w:val="et-EE"/>
        </w:rPr>
        <w:t>VIAGRA 100 mg tabletid</w:t>
      </w:r>
    </w:p>
    <w:p w14:paraId="06908189" w14:textId="256FCAE3" w:rsidR="00752E35" w:rsidRPr="00867855" w:rsidRDefault="00752E35" w:rsidP="00867855">
      <w:pPr>
        <w:spacing w:line="240" w:lineRule="auto"/>
        <w:rPr>
          <w:color w:val="000000"/>
          <w:szCs w:val="22"/>
          <w:lang w:val="et-EE"/>
        </w:rPr>
      </w:pPr>
      <w:r w:rsidRPr="00867855">
        <w:rPr>
          <w:color w:val="000000"/>
          <w:szCs w:val="22"/>
          <w:lang w:val="et-EE"/>
        </w:rPr>
        <w:t xml:space="preserve">Üks </w:t>
      </w:r>
      <w:r w:rsidR="00D37B04">
        <w:rPr>
          <w:color w:val="000000"/>
          <w:szCs w:val="22"/>
          <w:lang w:val="et-EE"/>
        </w:rPr>
        <w:t xml:space="preserve">õhukese polümeerikattega </w:t>
      </w:r>
      <w:r w:rsidRPr="00867855">
        <w:rPr>
          <w:color w:val="000000"/>
          <w:szCs w:val="22"/>
          <w:lang w:val="et-EE"/>
        </w:rPr>
        <w:t>tablett sisaldab 3,</w:t>
      </w:r>
      <w:r w:rsidR="003134BF" w:rsidRPr="00867855">
        <w:rPr>
          <w:color w:val="000000"/>
          <w:szCs w:val="22"/>
          <w:lang w:val="et-EE"/>
        </w:rPr>
        <w:t>5</w:t>
      </w:r>
      <w:r w:rsidRPr="00867855">
        <w:rPr>
          <w:color w:val="000000"/>
          <w:szCs w:val="22"/>
          <w:lang w:val="et-EE"/>
        </w:rPr>
        <w:t> mg laktoosi (monohüdraadina).</w:t>
      </w:r>
    </w:p>
    <w:p w14:paraId="70C627AE" w14:textId="77777777" w:rsidR="00752E35" w:rsidRPr="00867855" w:rsidRDefault="00752E35" w:rsidP="00867855">
      <w:pPr>
        <w:spacing w:line="240" w:lineRule="auto"/>
        <w:rPr>
          <w:color w:val="000000"/>
          <w:szCs w:val="22"/>
          <w:lang w:val="et-EE"/>
        </w:rPr>
      </w:pPr>
    </w:p>
    <w:p w14:paraId="7CED1FEA" w14:textId="77777777" w:rsidR="004A66FB" w:rsidRPr="00867855" w:rsidRDefault="004A66FB" w:rsidP="00867855">
      <w:pPr>
        <w:spacing w:line="240" w:lineRule="auto"/>
        <w:rPr>
          <w:color w:val="000000"/>
          <w:szCs w:val="22"/>
          <w:lang w:val="et-EE"/>
        </w:rPr>
      </w:pPr>
      <w:r w:rsidRPr="00867855">
        <w:rPr>
          <w:color w:val="000000"/>
          <w:szCs w:val="22"/>
          <w:lang w:val="et-EE"/>
        </w:rPr>
        <w:t>Abiainete täielik loetelu vt lõik 6.1.</w:t>
      </w:r>
    </w:p>
    <w:p w14:paraId="2FEE4ED1" w14:textId="77777777" w:rsidR="004A66FB" w:rsidRPr="00867855" w:rsidRDefault="004A66FB" w:rsidP="00867855">
      <w:pPr>
        <w:spacing w:line="240" w:lineRule="auto"/>
        <w:rPr>
          <w:color w:val="000000"/>
          <w:szCs w:val="22"/>
          <w:lang w:val="et-EE"/>
        </w:rPr>
      </w:pPr>
    </w:p>
    <w:p w14:paraId="645276AC" w14:textId="77777777" w:rsidR="004A66FB" w:rsidRPr="00867855" w:rsidRDefault="004A66FB" w:rsidP="00867855">
      <w:pPr>
        <w:spacing w:line="240" w:lineRule="auto"/>
        <w:rPr>
          <w:color w:val="000000"/>
          <w:szCs w:val="22"/>
          <w:lang w:val="et-EE"/>
        </w:rPr>
      </w:pPr>
    </w:p>
    <w:p w14:paraId="4A9FA104" w14:textId="77777777" w:rsidR="004A66FB" w:rsidRPr="00867855" w:rsidRDefault="004A66FB" w:rsidP="00867855">
      <w:pPr>
        <w:spacing w:line="240" w:lineRule="auto"/>
        <w:rPr>
          <w:color w:val="000000"/>
          <w:szCs w:val="22"/>
          <w:lang w:val="et-EE"/>
        </w:rPr>
      </w:pPr>
      <w:r w:rsidRPr="00867855">
        <w:rPr>
          <w:b/>
          <w:color w:val="000000"/>
          <w:szCs w:val="22"/>
          <w:lang w:val="et-EE"/>
        </w:rPr>
        <w:t>3.</w:t>
      </w:r>
      <w:r w:rsidRPr="00867855">
        <w:rPr>
          <w:b/>
          <w:color w:val="000000"/>
          <w:szCs w:val="22"/>
          <w:lang w:val="et-EE"/>
        </w:rPr>
        <w:tab/>
        <w:t>RAVIMVORM</w:t>
      </w:r>
    </w:p>
    <w:p w14:paraId="68F0EBF2" w14:textId="77777777" w:rsidR="004A66FB" w:rsidRPr="00867855" w:rsidRDefault="004A66FB" w:rsidP="00867855">
      <w:pPr>
        <w:spacing w:line="240" w:lineRule="auto"/>
        <w:rPr>
          <w:color w:val="000000"/>
          <w:szCs w:val="22"/>
          <w:lang w:val="et-EE"/>
        </w:rPr>
      </w:pPr>
    </w:p>
    <w:p w14:paraId="7D98866A" w14:textId="5CF70735" w:rsidR="004A66FB" w:rsidRPr="00867855" w:rsidRDefault="004A66FB" w:rsidP="00867855">
      <w:pPr>
        <w:spacing w:line="240" w:lineRule="auto"/>
        <w:rPr>
          <w:color w:val="000000"/>
          <w:szCs w:val="22"/>
          <w:lang w:val="et-EE"/>
        </w:rPr>
      </w:pPr>
      <w:r w:rsidRPr="00867855">
        <w:rPr>
          <w:color w:val="000000"/>
          <w:szCs w:val="22"/>
          <w:lang w:val="et-EE"/>
        </w:rPr>
        <w:t>Õhukese polümeerikattega tablett</w:t>
      </w:r>
      <w:r w:rsidR="007F0EDF">
        <w:rPr>
          <w:color w:val="000000"/>
          <w:szCs w:val="22"/>
          <w:lang w:val="et-EE"/>
        </w:rPr>
        <w:t xml:space="preserve"> (tablett)</w:t>
      </w:r>
      <w:r w:rsidRPr="00867855">
        <w:rPr>
          <w:color w:val="000000"/>
          <w:szCs w:val="22"/>
          <w:lang w:val="et-EE"/>
        </w:rPr>
        <w:t>.</w:t>
      </w:r>
    </w:p>
    <w:p w14:paraId="5F69991A" w14:textId="77777777" w:rsidR="00752E35" w:rsidRPr="00867855" w:rsidRDefault="00752E35" w:rsidP="00867855">
      <w:pPr>
        <w:spacing w:line="240" w:lineRule="auto"/>
        <w:rPr>
          <w:color w:val="000000"/>
          <w:szCs w:val="22"/>
          <w:u w:val="single"/>
          <w:lang w:val="da-DK"/>
        </w:rPr>
      </w:pPr>
    </w:p>
    <w:p w14:paraId="71235960" w14:textId="77777777" w:rsidR="004A66FB" w:rsidRPr="00867855" w:rsidRDefault="00752E35" w:rsidP="00867855">
      <w:pPr>
        <w:spacing w:line="240" w:lineRule="auto"/>
        <w:rPr>
          <w:color w:val="000000"/>
          <w:szCs w:val="22"/>
          <w:lang w:val="et-EE"/>
        </w:rPr>
      </w:pPr>
      <w:r w:rsidRPr="00867855">
        <w:rPr>
          <w:color w:val="000000"/>
          <w:szCs w:val="22"/>
          <w:u w:val="single"/>
          <w:lang w:val="da-DK"/>
        </w:rPr>
        <w:t>VIAGRA 25 mg tabletid</w:t>
      </w:r>
    </w:p>
    <w:p w14:paraId="7428BD65" w14:textId="7CFEAC0E" w:rsidR="004A66FB" w:rsidRPr="00867855" w:rsidRDefault="00E855E6" w:rsidP="00867855">
      <w:pPr>
        <w:spacing w:line="240" w:lineRule="auto"/>
        <w:rPr>
          <w:color w:val="000000"/>
          <w:szCs w:val="22"/>
          <w:lang w:val="et-EE"/>
        </w:rPr>
      </w:pPr>
      <w:r w:rsidRPr="00867855">
        <w:rPr>
          <w:color w:val="000000"/>
          <w:szCs w:val="22"/>
          <w:lang w:val="et-EE"/>
        </w:rPr>
        <w:t>S</w:t>
      </w:r>
      <w:r w:rsidR="004A66FB" w:rsidRPr="00867855">
        <w:rPr>
          <w:color w:val="000000"/>
          <w:szCs w:val="22"/>
          <w:lang w:val="et-EE"/>
        </w:rPr>
        <w:t>inis</w:t>
      </w:r>
      <w:r w:rsidR="00EE6DC1" w:rsidRPr="00867855">
        <w:rPr>
          <w:color w:val="000000"/>
          <w:szCs w:val="22"/>
          <w:lang w:val="et-EE"/>
        </w:rPr>
        <w:t>ed</w:t>
      </w:r>
      <w:r w:rsidR="004A66FB" w:rsidRPr="00867855">
        <w:rPr>
          <w:color w:val="000000"/>
          <w:szCs w:val="22"/>
          <w:lang w:val="et-EE"/>
        </w:rPr>
        <w:t xml:space="preserve"> ümar</w:t>
      </w:r>
      <w:r w:rsidR="00BA7DFF">
        <w:rPr>
          <w:color w:val="000000"/>
          <w:szCs w:val="22"/>
          <w:lang w:val="et-EE"/>
        </w:rPr>
        <w:t>a</w:t>
      </w:r>
      <w:r w:rsidR="004A66FB" w:rsidRPr="00867855">
        <w:rPr>
          <w:color w:val="000000"/>
          <w:szCs w:val="22"/>
          <w:lang w:val="et-EE"/>
        </w:rPr>
        <w:t xml:space="preserve"> teemandikujulised</w:t>
      </w:r>
      <w:r w:rsidR="00A62886" w:rsidRPr="00867855">
        <w:rPr>
          <w:color w:val="000000"/>
          <w:szCs w:val="22"/>
          <w:lang w:val="et-EE"/>
        </w:rPr>
        <w:t xml:space="preserve"> </w:t>
      </w:r>
      <w:r w:rsidR="007F0EDF">
        <w:rPr>
          <w:color w:val="000000"/>
          <w:szCs w:val="22"/>
          <w:lang w:val="et-EE"/>
        </w:rPr>
        <w:t xml:space="preserve">õhukese polümeerikattega </w:t>
      </w:r>
      <w:r w:rsidR="00A62886" w:rsidRPr="00867855">
        <w:rPr>
          <w:color w:val="000000"/>
          <w:szCs w:val="22"/>
          <w:lang w:val="et-EE"/>
        </w:rPr>
        <w:t>tabletid</w:t>
      </w:r>
      <w:r w:rsidR="004A66FB" w:rsidRPr="00867855">
        <w:rPr>
          <w:color w:val="000000"/>
          <w:szCs w:val="22"/>
          <w:lang w:val="et-EE"/>
        </w:rPr>
        <w:t xml:space="preserve">, </w:t>
      </w:r>
      <w:r w:rsidR="002626DB" w:rsidRPr="00867855">
        <w:rPr>
          <w:color w:val="000000"/>
          <w:szCs w:val="22"/>
          <w:lang w:val="et-EE"/>
        </w:rPr>
        <w:t>märg</w:t>
      </w:r>
      <w:r w:rsidR="004A66FB" w:rsidRPr="00867855">
        <w:rPr>
          <w:color w:val="000000"/>
          <w:szCs w:val="22"/>
          <w:lang w:val="et-EE"/>
        </w:rPr>
        <w:t>istusega „</w:t>
      </w:r>
      <w:r w:rsidR="0004191A">
        <w:rPr>
          <w:color w:val="000000"/>
          <w:szCs w:val="22"/>
          <w:lang w:val="et-EE"/>
        </w:rPr>
        <w:t>VIAGRA</w:t>
      </w:r>
      <w:r w:rsidR="004A66FB" w:rsidRPr="00867855">
        <w:rPr>
          <w:color w:val="000000"/>
          <w:szCs w:val="22"/>
          <w:lang w:val="et-EE"/>
        </w:rPr>
        <w:t>“ ühel ja „VGR 25“ teisel küljel.</w:t>
      </w:r>
    </w:p>
    <w:p w14:paraId="59F6BFE7" w14:textId="77777777" w:rsidR="00752E35" w:rsidRPr="00867855" w:rsidRDefault="00752E35" w:rsidP="00867855">
      <w:pPr>
        <w:spacing w:line="240" w:lineRule="auto"/>
        <w:rPr>
          <w:color w:val="000000"/>
          <w:szCs w:val="22"/>
          <w:u w:val="single"/>
          <w:lang w:val="et-EE"/>
        </w:rPr>
      </w:pPr>
    </w:p>
    <w:p w14:paraId="6A2CF6A1" w14:textId="77777777" w:rsidR="004A66FB" w:rsidRPr="00867855" w:rsidRDefault="00752E35" w:rsidP="00867855">
      <w:pPr>
        <w:spacing w:line="240" w:lineRule="auto"/>
        <w:rPr>
          <w:color w:val="000000"/>
          <w:szCs w:val="22"/>
          <w:u w:val="single"/>
          <w:lang w:val="da-DK"/>
        </w:rPr>
      </w:pPr>
      <w:r w:rsidRPr="00867855">
        <w:rPr>
          <w:color w:val="000000"/>
          <w:szCs w:val="22"/>
          <w:u w:val="single"/>
          <w:lang w:val="da-DK"/>
        </w:rPr>
        <w:t>VIAGRA 50 mg tablet</w:t>
      </w:r>
      <w:r w:rsidR="00F74414" w:rsidRPr="00867855">
        <w:rPr>
          <w:color w:val="000000"/>
          <w:szCs w:val="22"/>
          <w:u w:val="single"/>
          <w:lang w:val="da-DK"/>
        </w:rPr>
        <w:t>i</w:t>
      </w:r>
      <w:r w:rsidRPr="00867855">
        <w:rPr>
          <w:color w:val="000000"/>
          <w:szCs w:val="22"/>
          <w:u w:val="single"/>
          <w:lang w:val="da-DK"/>
        </w:rPr>
        <w:t>d</w:t>
      </w:r>
    </w:p>
    <w:p w14:paraId="59FE660A" w14:textId="511B8208" w:rsidR="00752E35" w:rsidRPr="0004191A" w:rsidRDefault="00752E35" w:rsidP="00867855">
      <w:pPr>
        <w:spacing w:line="240" w:lineRule="auto"/>
        <w:rPr>
          <w:color w:val="000000"/>
          <w:szCs w:val="22"/>
          <w:u w:val="single"/>
          <w:lang w:val="da-DK"/>
        </w:rPr>
      </w:pPr>
      <w:r w:rsidRPr="00867855">
        <w:rPr>
          <w:color w:val="000000"/>
          <w:szCs w:val="22"/>
          <w:lang w:val="et-EE"/>
        </w:rPr>
        <w:t>Sinised ümar</w:t>
      </w:r>
      <w:r w:rsidR="00BA7DFF">
        <w:rPr>
          <w:color w:val="000000"/>
          <w:szCs w:val="22"/>
          <w:lang w:val="et-EE"/>
        </w:rPr>
        <w:t>a</w:t>
      </w:r>
      <w:r w:rsidRPr="00867855">
        <w:rPr>
          <w:color w:val="000000"/>
          <w:szCs w:val="22"/>
          <w:lang w:val="et-EE"/>
        </w:rPr>
        <w:t xml:space="preserve"> teemandikujulised </w:t>
      </w:r>
      <w:r w:rsidR="007F0EDF">
        <w:rPr>
          <w:color w:val="000000"/>
          <w:szCs w:val="22"/>
          <w:lang w:val="et-EE"/>
        </w:rPr>
        <w:t xml:space="preserve">õhukese polümeerikattega </w:t>
      </w:r>
      <w:r w:rsidRPr="00867855">
        <w:rPr>
          <w:color w:val="000000"/>
          <w:szCs w:val="22"/>
          <w:lang w:val="et-EE"/>
        </w:rPr>
        <w:t>tabletid, märgistusega „</w:t>
      </w:r>
      <w:r w:rsidR="0004191A">
        <w:rPr>
          <w:color w:val="000000"/>
          <w:szCs w:val="22"/>
          <w:lang w:val="et-EE"/>
        </w:rPr>
        <w:t>VIAGRA</w:t>
      </w:r>
      <w:r w:rsidRPr="00867855">
        <w:rPr>
          <w:color w:val="000000"/>
          <w:szCs w:val="22"/>
          <w:lang w:val="et-EE"/>
        </w:rPr>
        <w:t>“ ühel ja „VGR</w:t>
      </w:r>
      <w:r w:rsidR="0004191A">
        <w:rPr>
          <w:color w:val="000000"/>
          <w:szCs w:val="22"/>
          <w:lang w:val="et-EE"/>
        </w:rPr>
        <w:t xml:space="preserve"> 50</w:t>
      </w:r>
      <w:r w:rsidR="0004191A" w:rsidRPr="00867855">
        <w:rPr>
          <w:color w:val="000000"/>
          <w:szCs w:val="22"/>
          <w:lang w:val="et-EE"/>
        </w:rPr>
        <w:t>“</w:t>
      </w:r>
      <w:r w:rsidR="0004191A">
        <w:rPr>
          <w:color w:val="000000"/>
          <w:szCs w:val="22"/>
          <w:lang w:val="et-EE"/>
        </w:rPr>
        <w:t xml:space="preserve"> teisel küljel.</w:t>
      </w:r>
    </w:p>
    <w:p w14:paraId="0F9D6886" w14:textId="77777777" w:rsidR="00752E35" w:rsidRPr="00867855" w:rsidRDefault="00752E35" w:rsidP="00867855">
      <w:pPr>
        <w:spacing w:line="240" w:lineRule="auto"/>
        <w:rPr>
          <w:color w:val="000000"/>
          <w:szCs w:val="22"/>
          <w:u w:val="single"/>
          <w:lang w:val="da-DK"/>
        </w:rPr>
      </w:pPr>
    </w:p>
    <w:p w14:paraId="24BF9CD2" w14:textId="77777777" w:rsidR="00752E35" w:rsidRPr="00867855" w:rsidRDefault="00752E35" w:rsidP="00867855">
      <w:pPr>
        <w:spacing w:line="240" w:lineRule="auto"/>
        <w:rPr>
          <w:color w:val="000000"/>
          <w:szCs w:val="22"/>
          <w:lang w:val="da-DK"/>
        </w:rPr>
      </w:pPr>
      <w:r w:rsidRPr="00867855">
        <w:rPr>
          <w:color w:val="000000"/>
          <w:szCs w:val="22"/>
          <w:u w:val="single"/>
          <w:lang w:val="da-DK"/>
        </w:rPr>
        <w:t>VIAGRA 100 mg tabletid</w:t>
      </w:r>
    </w:p>
    <w:p w14:paraId="65EFEA58" w14:textId="27584AF1" w:rsidR="00766783" w:rsidRPr="00867855" w:rsidRDefault="00766783" w:rsidP="00867855">
      <w:pPr>
        <w:spacing w:line="240" w:lineRule="auto"/>
        <w:rPr>
          <w:color w:val="000000"/>
          <w:szCs w:val="22"/>
          <w:lang w:val="et-EE"/>
        </w:rPr>
      </w:pPr>
      <w:r w:rsidRPr="00867855">
        <w:rPr>
          <w:color w:val="000000"/>
          <w:szCs w:val="22"/>
          <w:lang w:val="et-EE"/>
        </w:rPr>
        <w:t>Sinised ümar</w:t>
      </w:r>
      <w:r w:rsidR="00BA7DFF">
        <w:rPr>
          <w:color w:val="000000"/>
          <w:szCs w:val="22"/>
          <w:lang w:val="et-EE"/>
        </w:rPr>
        <w:t>a</w:t>
      </w:r>
      <w:r w:rsidRPr="00867855">
        <w:rPr>
          <w:color w:val="000000"/>
          <w:szCs w:val="22"/>
          <w:lang w:val="et-EE"/>
        </w:rPr>
        <w:t xml:space="preserve"> teemandikujulised </w:t>
      </w:r>
      <w:r w:rsidR="007F0EDF">
        <w:rPr>
          <w:color w:val="000000"/>
          <w:szCs w:val="22"/>
          <w:lang w:val="et-EE"/>
        </w:rPr>
        <w:t xml:space="preserve">õhukese polümeerikattega </w:t>
      </w:r>
      <w:r w:rsidRPr="00867855">
        <w:rPr>
          <w:color w:val="000000"/>
          <w:szCs w:val="22"/>
          <w:lang w:val="et-EE"/>
        </w:rPr>
        <w:t>tabletid, märgistusega „</w:t>
      </w:r>
      <w:r w:rsidR="0004191A">
        <w:rPr>
          <w:color w:val="000000"/>
          <w:szCs w:val="22"/>
          <w:lang w:val="et-EE"/>
        </w:rPr>
        <w:t>VIAGRA</w:t>
      </w:r>
      <w:r w:rsidRPr="00867855">
        <w:rPr>
          <w:color w:val="000000"/>
          <w:szCs w:val="22"/>
          <w:lang w:val="et-EE"/>
        </w:rPr>
        <w:t>“ ühel ja „VGR 100“ teisel küljel.</w:t>
      </w:r>
    </w:p>
    <w:p w14:paraId="3FFE2BCD" w14:textId="77777777" w:rsidR="004A66FB" w:rsidRPr="00867855" w:rsidRDefault="004A66FB" w:rsidP="00867855">
      <w:pPr>
        <w:spacing w:line="240" w:lineRule="auto"/>
        <w:rPr>
          <w:color w:val="000000"/>
          <w:szCs w:val="22"/>
          <w:lang w:val="et-EE"/>
        </w:rPr>
      </w:pPr>
    </w:p>
    <w:p w14:paraId="14E33EA7" w14:textId="77777777" w:rsidR="00752E35" w:rsidRPr="00867855" w:rsidRDefault="00752E35" w:rsidP="00867855">
      <w:pPr>
        <w:spacing w:line="240" w:lineRule="auto"/>
        <w:rPr>
          <w:color w:val="000000"/>
          <w:szCs w:val="22"/>
          <w:lang w:val="et-EE"/>
        </w:rPr>
      </w:pPr>
    </w:p>
    <w:p w14:paraId="6CE744B6" w14:textId="77777777" w:rsidR="004A66FB" w:rsidRPr="00867855" w:rsidRDefault="004A66FB" w:rsidP="00867855">
      <w:pPr>
        <w:keepNext/>
        <w:keepLines/>
        <w:spacing w:line="240" w:lineRule="auto"/>
        <w:rPr>
          <w:color w:val="000000"/>
          <w:szCs w:val="22"/>
          <w:lang w:val="et-EE"/>
        </w:rPr>
      </w:pPr>
      <w:r w:rsidRPr="00867855">
        <w:rPr>
          <w:b/>
          <w:color w:val="000000"/>
          <w:szCs w:val="22"/>
          <w:lang w:val="et-EE"/>
        </w:rPr>
        <w:t>4.</w:t>
      </w:r>
      <w:r w:rsidRPr="00867855">
        <w:rPr>
          <w:b/>
          <w:color w:val="000000"/>
          <w:szCs w:val="22"/>
          <w:lang w:val="et-EE"/>
        </w:rPr>
        <w:tab/>
        <w:t>KLIINILISED ANDMED</w:t>
      </w:r>
    </w:p>
    <w:p w14:paraId="7F43F539" w14:textId="77777777" w:rsidR="004A66FB" w:rsidRPr="00867855" w:rsidRDefault="004A66FB" w:rsidP="00867855">
      <w:pPr>
        <w:keepNext/>
        <w:keepLines/>
        <w:spacing w:line="240" w:lineRule="auto"/>
        <w:rPr>
          <w:color w:val="000000"/>
          <w:szCs w:val="22"/>
          <w:lang w:val="et-EE" w:eastAsia="zh-TW"/>
        </w:rPr>
      </w:pPr>
    </w:p>
    <w:p w14:paraId="6D237654" w14:textId="77777777" w:rsidR="004A66FB" w:rsidRPr="00867855" w:rsidRDefault="004A66FB" w:rsidP="00867855">
      <w:pPr>
        <w:keepNext/>
        <w:keepLines/>
        <w:tabs>
          <w:tab w:val="clear" w:pos="567"/>
        </w:tabs>
        <w:spacing w:line="240" w:lineRule="auto"/>
        <w:rPr>
          <w:color w:val="000000"/>
          <w:szCs w:val="22"/>
          <w:lang w:val="et-EE" w:eastAsia="zh-TW"/>
        </w:rPr>
      </w:pPr>
      <w:r w:rsidRPr="00867855">
        <w:rPr>
          <w:b/>
          <w:color w:val="000000"/>
          <w:szCs w:val="22"/>
          <w:lang w:val="et-EE" w:eastAsia="zh-TW"/>
        </w:rPr>
        <w:t>4.1</w:t>
      </w:r>
      <w:r w:rsidRPr="00867855">
        <w:rPr>
          <w:b/>
          <w:color w:val="000000"/>
          <w:szCs w:val="22"/>
          <w:lang w:val="et-EE" w:eastAsia="zh-TW"/>
        </w:rPr>
        <w:tab/>
        <w:t>Näidustused</w:t>
      </w:r>
    </w:p>
    <w:p w14:paraId="047F60A4" w14:textId="77777777" w:rsidR="004A66FB" w:rsidRPr="00867855" w:rsidRDefault="004A66FB" w:rsidP="00867855">
      <w:pPr>
        <w:pStyle w:val="BodyText2"/>
        <w:keepNext/>
        <w:keepLines/>
        <w:ind w:left="0" w:firstLine="0"/>
        <w:rPr>
          <w:b w:val="0"/>
          <w:color w:val="000000"/>
          <w:szCs w:val="22"/>
          <w:lang w:val="et-EE"/>
        </w:rPr>
      </w:pPr>
    </w:p>
    <w:p w14:paraId="25AB2B40" w14:textId="77777777" w:rsidR="004A66FB" w:rsidRPr="00867855" w:rsidRDefault="007B703F" w:rsidP="00867855">
      <w:pPr>
        <w:spacing w:line="240" w:lineRule="auto"/>
        <w:rPr>
          <w:color w:val="000000"/>
          <w:szCs w:val="22"/>
          <w:lang w:val="et-EE" w:eastAsia="zh-TW"/>
        </w:rPr>
      </w:pPr>
      <w:r w:rsidRPr="00867855">
        <w:rPr>
          <w:color w:val="000000"/>
          <w:szCs w:val="22"/>
          <w:lang w:val="et-EE" w:eastAsia="zh-TW"/>
        </w:rPr>
        <w:t>VIAGRA on näidustatud e</w:t>
      </w:r>
      <w:r w:rsidR="004A66FB" w:rsidRPr="00867855">
        <w:rPr>
          <w:color w:val="000000"/>
          <w:szCs w:val="22"/>
          <w:lang w:val="et-EE" w:eastAsia="zh-TW"/>
        </w:rPr>
        <w:t>rektsioonihäirete</w:t>
      </w:r>
      <w:r w:rsidRPr="00867855">
        <w:rPr>
          <w:color w:val="000000"/>
          <w:szCs w:val="22"/>
          <w:lang w:val="et-EE" w:eastAsia="zh-TW"/>
        </w:rPr>
        <w:t>ga täiskasvanud</w:t>
      </w:r>
      <w:r w:rsidR="004A66FB" w:rsidRPr="00867855">
        <w:rPr>
          <w:color w:val="000000"/>
          <w:szCs w:val="22"/>
          <w:lang w:val="et-EE" w:eastAsia="zh-TW"/>
        </w:rPr>
        <w:t xml:space="preserve"> meestel</w:t>
      </w:r>
      <w:r w:rsidR="00227B57" w:rsidRPr="00867855">
        <w:rPr>
          <w:color w:val="000000"/>
          <w:szCs w:val="22"/>
          <w:lang w:val="et-EE" w:eastAsia="zh-TW"/>
        </w:rPr>
        <w:t>e</w:t>
      </w:r>
      <w:r w:rsidR="004A66FB" w:rsidRPr="00867855">
        <w:rPr>
          <w:color w:val="000000"/>
          <w:szCs w:val="22"/>
          <w:lang w:val="et-EE" w:eastAsia="zh-TW"/>
        </w:rPr>
        <w:t>. Erektsioonihäirete all mõistetakse võimetust saavutada või säilitada piisavat suguti kõvastumist seksuaalvahekorra rahuldavaks läbiviimiseks.</w:t>
      </w:r>
    </w:p>
    <w:p w14:paraId="32A70E84" w14:textId="77777777" w:rsidR="004A66FB" w:rsidRPr="00867855" w:rsidRDefault="004A66FB" w:rsidP="00867855">
      <w:pPr>
        <w:spacing w:line="240" w:lineRule="auto"/>
        <w:rPr>
          <w:color w:val="000000"/>
          <w:szCs w:val="22"/>
          <w:lang w:val="et-EE" w:eastAsia="zh-TW"/>
        </w:rPr>
      </w:pPr>
    </w:p>
    <w:p w14:paraId="4DE4B6BE"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VIAGRA efektiivseks toimeks on vajalik seksuaalne stimulatsioon.</w:t>
      </w:r>
    </w:p>
    <w:p w14:paraId="5A437A3A" w14:textId="77777777" w:rsidR="004A66FB" w:rsidRPr="00867855" w:rsidRDefault="004A66FB" w:rsidP="00867855">
      <w:pPr>
        <w:pStyle w:val="BodyTextIndent3"/>
        <w:spacing w:line="240" w:lineRule="auto"/>
        <w:ind w:left="0" w:firstLine="0"/>
        <w:rPr>
          <w:i w:val="0"/>
          <w:color w:val="000000"/>
          <w:szCs w:val="22"/>
          <w:lang w:val="et-EE"/>
        </w:rPr>
      </w:pPr>
    </w:p>
    <w:p w14:paraId="69B4EFCA" w14:textId="77777777" w:rsidR="004A66FB" w:rsidRPr="00867855" w:rsidRDefault="004A66FB" w:rsidP="00867855">
      <w:pPr>
        <w:keepNext/>
        <w:keepLines/>
        <w:tabs>
          <w:tab w:val="clear" w:pos="567"/>
        </w:tabs>
        <w:spacing w:line="240" w:lineRule="auto"/>
        <w:rPr>
          <w:color w:val="000000"/>
          <w:szCs w:val="22"/>
          <w:lang w:val="et-EE" w:eastAsia="zh-TW"/>
        </w:rPr>
      </w:pPr>
      <w:r w:rsidRPr="00867855">
        <w:rPr>
          <w:b/>
          <w:color w:val="000000"/>
          <w:szCs w:val="22"/>
          <w:lang w:val="et-EE" w:eastAsia="zh-TW"/>
        </w:rPr>
        <w:lastRenderedPageBreak/>
        <w:t>4.2</w:t>
      </w:r>
      <w:r w:rsidRPr="00867855">
        <w:rPr>
          <w:b/>
          <w:color w:val="000000"/>
          <w:szCs w:val="22"/>
          <w:lang w:val="et-EE" w:eastAsia="zh-TW"/>
        </w:rPr>
        <w:tab/>
        <w:t>Annustamine ja manustamisviis</w:t>
      </w:r>
    </w:p>
    <w:p w14:paraId="5D6007BA" w14:textId="77777777" w:rsidR="004A66FB" w:rsidRPr="00867855" w:rsidRDefault="004A66FB" w:rsidP="00867855">
      <w:pPr>
        <w:keepNext/>
        <w:keepLines/>
        <w:spacing w:line="240" w:lineRule="auto"/>
        <w:rPr>
          <w:color w:val="000000"/>
          <w:szCs w:val="22"/>
          <w:lang w:val="et-EE" w:eastAsia="zh-TW"/>
        </w:rPr>
      </w:pPr>
    </w:p>
    <w:p w14:paraId="48154143" w14:textId="77777777" w:rsidR="004A66FB" w:rsidRPr="00867855" w:rsidRDefault="007B703F" w:rsidP="00867855">
      <w:pPr>
        <w:keepNext/>
        <w:keepLines/>
        <w:spacing w:line="240" w:lineRule="auto"/>
        <w:rPr>
          <w:color w:val="000000"/>
          <w:szCs w:val="22"/>
          <w:lang w:val="et-EE" w:eastAsia="zh-TW"/>
        </w:rPr>
      </w:pPr>
      <w:r w:rsidRPr="00867855">
        <w:rPr>
          <w:color w:val="000000"/>
          <w:szCs w:val="22"/>
          <w:u w:val="single"/>
          <w:lang w:val="et-EE" w:eastAsia="zh-TW"/>
        </w:rPr>
        <w:t>Annustamine</w:t>
      </w:r>
    </w:p>
    <w:p w14:paraId="7275873F" w14:textId="77777777" w:rsidR="004A66FB" w:rsidRPr="00867855" w:rsidRDefault="004A66FB" w:rsidP="00867855">
      <w:pPr>
        <w:keepNext/>
        <w:keepLines/>
        <w:spacing w:line="240" w:lineRule="auto"/>
        <w:rPr>
          <w:color w:val="000000"/>
          <w:szCs w:val="22"/>
          <w:lang w:val="et-EE" w:eastAsia="zh-TW"/>
        </w:rPr>
      </w:pPr>
    </w:p>
    <w:p w14:paraId="21D268E9" w14:textId="77777777" w:rsidR="004A66FB" w:rsidRPr="00867855" w:rsidRDefault="004A66FB" w:rsidP="00867855">
      <w:pPr>
        <w:keepNext/>
        <w:keepLines/>
        <w:spacing w:line="240" w:lineRule="auto"/>
        <w:rPr>
          <w:color w:val="000000"/>
          <w:szCs w:val="22"/>
          <w:lang w:val="et-EE" w:eastAsia="zh-TW"/>
        </w:rPr>
      </w:pPr>
      <w:r w:rsidRPr="00867855">
        <w:rPr>
          <w:i/>
          <w:color w:val="000000"/>
          <w:szCs w:val="22"/>
          <w:lang w:val="et-EE" w:eastAsia="zh-TW"/>
        </w:rPr>
        <w:t>Kasutamine täiskasvanutel</w:t>
      </w:r>
    </w:p>
    <w:p w14:paraId="200F7136"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 xml:space="preserve">Soovitatav annus on 50 mg, mis võetakse vastavalt vajadusele </w:t>
      </w:r>
      <w:r w:rsidR="004658AA" w:rsidRPr="00867855">
        <w:rPr>
          <w:b w:val="0"/>
          <w:i w:val="0"/>
          <w:color w:val="000000"/>
          <w:szCs w:val="22"/>
          <w:lang w:val="et-EE" w:eastAsia="zh-TW"/>
        </w:rPr>
        <w:t xml:space="preserve">ligikaudu </w:t>
      </w:r>
      <w:r w:rsidRPr="00867855">
        <w:rPr>
          <w:b w:val="0"/>
          <w:i w:val="0"/>
          <w:color w:val="000000"/>
          <w:szCs w:val="22"/>
          <w:lang w:val="et-EE" w:eastAsia="zh-TW"/>
        </w:rPr>
        <w:t>üks tund enne seksuaalvahekorda. Sõltuvalt toimest ja talu</w:t>
      </w:r>
      <w:r w:rsidR="007B703F" w:rsidRPr="00867855">
        <w:rPr>
          <w:b w:val="0"/>
          <w:i w:val="0"/>
          <w:color w:val="000000"/>
          <w:szCs w:val="22"/>
          <w:lang w:val="et-EE" w:eastAsia="zh-TW"/>
        </w:rPr>
        <w:t>ta</w:t>
      </w:r>
      <w:r w:rsidRPr="00867855">
        <w:rPr>
          <w:b w:val="0"/>
          <w:i w:val="0"/>
          <w:color w:val="000000"/>
          <w:szCs w:val="22"/>
          <w:lang w:val="et-EE" w:eastAsia="zh-TW"/>
        </w:rPr>
        <w:t xml:space="preserve">vusest võib annust suurendada kuni 100 mg-ni või vähendada 25 mg-ni. Maksimaalne soovitatav ööpäevane annus on 100 mg ja maksimaalne soovitatav manustamissagedus on üks kord ööpäevas. Kui VIAGRAt võetakse koos toiduga, võib preparaadi toime algus </w:t>
      </w:r>
      <w:r w:rsidR="00F96769" w:rsidRPr="00867855">
        <w:rPr>
          <w:b w:val="0"/>
          <w:i w:val="0"/>
          <w:color w:val="000000"/>
          <w:szCs w:val="22"/>
          <w:lang w:val="et-EE" w:eastAsia="zh-TW"/>
        </w:rPr>
        <w:t xml:space="preserve">hilineda </w:t>
      </w:r>
      <w:r w:rsidRPr="00867855">
        <w:rPr>
          <w:b w:val="0"/>
          <w:i w:val="0"/>
          <w:color w:val="000000"/>
          <w:szCs w:val="22"/>
          <w:lang w:val="et-EE" w:eastAsia="zh-TW"/>
        </w:rPr>
        <w:t>võrreldes tühja kõhuga manustamisega (vt lõik 5.2).</w:t>
      </w:r>
    </w:p>
    <w:p w14:paraId="0B76F1CC" w14:textId="77777777" w:rsidR="004A66FB" w:rsidRPr="00867855" w:rsidRDefault="004A66FB" w:rsidP="00867855">
      <w:pPr>
        <w:spacing w:line="240" w:lineRule="auto"/>
        <w:rPr>
          <w:color w:val="000000"/>
          <w:szCs w:val="22"/>
          <w:lang w:val="et-EE" w:eastAsia="zh-TW"/>
        </w:rPr>
      </w:pPr>
    </w:p>
    <w:p w14:paraId="6D26D608" w14:textId="77777777" w:rsidR="00B43584" w:rsidRPr="00867855" w:rsidRDefault="00B43584" w:rsidP="00867855">
      <w:pPr>
        <w:keepNext/>
        <w:keepLines/>
        <w:spacing w:line="240" w:lineRule="auto"/>
        <w:rPr>
          <w:color w:val="000000"/>
          <w:szCs w:val="22"/>
          <w:lang w:val="et-EE" w:eastAsia="zh-TW"/>
        </w:rPr>
      </w:pPr>
      <w:r w:rsidRPr="00867855">
        <w:rPr>
          <w:color w:val="000000"/>
          <w:szCs w:val="22"/>
          <w:u w:val="single"/>
          <w:lang w:val="et-EE" w:eastAsia="zh-TW"/>
        </w:rPr>
        <w:t>Erirühmad</w:t>
      </w:r>
    </w:p>
    <w:p w14:paraId="05EDD038" w14:textId="77777777" w:rsidR="00B43584" w:rsidRPr="00867855" w:rsidRDefault="00B43584" w:rsidP="00867855">
      <w:pPr>
        <w:keepNext/>
        <w:keepLines/>
        <w:spacing w:line="240" w:lineRule="auto"/>
        <w:rPr>
          <w:color w:val="000000"/>
          <w:szCs w:val="22"/>
          <w:lang w:val="et-EE" w:eastAsia="zh-TW"/>
        </w:rPr>
      </w:pPr>
    </w:p>
    <w:p w14:paraId="0F59A99F" w14:textId="77777777" w:rsidR="004A66FB" w:rsidRPr="00867855" w:rsidRDefault="00B43584" w:rsidP="00867855">
      <w:pPr>
        <w:keepNext/>
        <w:keepLines/>
        <w:spacing w:line="240" w:lineRule="auto"/>
        <w:rPr>
          <w:color w:val="000000"/>
          <w:szCs w:val="22"/>
          <w:lang w:val="et-EE" w:eastAsia="zh-TW"/>
        </w:rPr>
      </w:pPr>
      <w:r w:rsidRPr="00867855">
        <w:rPr>
          <w:i/>
          <w:color w:val="000000"/>
          <w:szCs w:val="22"/>
          <w:u w:val="single"/>
          <w:lang w:val="et-EE" w:eastAsia="zh-TW"/>
        </w:rPr>
        <w:t>E</w:t>
      </w:r>
      <w:r w:rsidR="004A66FB" w:rsidRPr="00867855">
        <w:rPr>
          <w:i/>
          <w:color w:val="000000"/>
          <w:szCs w:val="22"/>
          <w:u w:val="single"/>
          <w:lang w:val="et-EE" w:eastAsia="zh-TW"/>
        </w:rPr>
        <w:t>aka</w:t>
      </w:r>
      <w:r w:rsidRPr="00867855">
        <w:rPr>
          <w:i/>
          <w:color w:val="000000"/>
          <w:szCs w:val="22"/>
          <w:u w:val="single"/>
          <w:lang w:val="et-EE" w:eastAsia="zh-TW"/>
        </w:rPr>
        <w:t>d</w:t>
      </w:r>
    </w:p>
    <w:p w14:paraId="7DCCF1DB"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Eakatel patsientidel ei ole annuse kohandamine vajalik</w:t>
      </w:r>
      <w:r w:rsidR="00BE2041" w:rsidRPr="00867855">
        <w:rPr>
          <w:b w:val="0"/>
          <w:i w:val="0"/>
          <w:color w:val="000000"/>
          <w:szCs w:val="22"/>
          <w:lang w:val="et-EE" w:eastAsia="zh-TW"/>
        </w:rPr>
        <w:t xml:space="preserve"> (≥ 65</w:t>
      </w:r>
      <w:r w:rsidR="00B65B47" w:rsidRPr="00867855">
        <w:rPr>
          <w:b w:val="0"/>
          <w:i w:val="0"/>
          <w:color w:val="000000"/>
          <w:szCs w:val="22"/>
          <w:lang w:val="et-EE" w:eastAsia="zh-TW"/>
        </w:rPr>
        <w:t>-</w:t>
      </w:r>
      <w:r w:rsidR="00207FA8" w:rsidRPr="00867855">
        <w:rPr>
          <w:b w:val="0"/>
          <w:i w:val="0"/>
          <w:color w:val="000000"/>
          <w:szCs w:val="22"/>
          <w:lang w:val="et-EE" w:eastAsia="zh-TW"/>
        </w:rPr>
        <w:t>aastased)</w:t>
      </w:r>
      <w:r w:rsidRPr="00867855">
        <w:rPr>
          <w:b w:val="0"/>
          <w:i w:val="0"/>
          <w:color w:val="000000"/>
          <w:szCs w:val="22"/>
          <w:lang w:val="et-EE" w:eastAsia="zh-TW"/>
        </w:rPr>
        <w:t>.</w:t>
      </w:r>
    </w:p>
    <w:p w14:paraId="3A674822" w14:textId="77777777" w:rsidR="004A66FB" w:rsidRPr="00867855" w:rsidRDefault="004A66FB" w:rsidP="00867855">
      <w:pPr>
        <w:pStyle w:val="BodyText3"/>
        <w:spacing w:line="240" w:lineRule="auto"/>
        <w:jc w:val="left"/>
        <w:rPr>
          <w:b w:val="0"/>
          <w:bCs/>
          <w:i w:val="0"/>
          <w:color w:val="000000"/>
          <w:szCs w:val="22"/>
          <w:lang w:val="et-EE" w:eastAsia="zh-TW"/>
        </w:rPr>
      </w:pPr>
    </w:p>
    <w:p w14:paraId="274717A5" w14:textId="77777777" w:rsidR="004A66FB" w:rsidRPr="00867855" w:rsidRDefault="00B43584" w:rsidP="00867855">
      <w:pPr>
        <w:pStyle w:val="BodyText3"/>
        <w:keepNext/>
        <w:keepLines/>
        <w:spacing w:line="240" w:lineRule="auto"/>
        <w:jc w:val="left"/>
        <w:rPr>
          <w:b w:val="0"/>
          <w:i w:val="0"/>
          <w:color w:val="000000"/>
          <w:szCs w:val="22"/>
          <w:lang w:val="et-EE" w:eastAsia="zh-TW"/>
        </w:rPr>
      </w:pPr>
      <w:r w:rsidRPr="00867855">
        <w:rPr>
          <w:b w:val="0"/>
          <w:color w:val="000000"/>
          <w:szCs w:val="22"/>
          <w:u w:val="single"/>
          <w:lang w:val="et-EE" w:eastAsia="zh-TW"/>
        </w:rPr>
        <w:t>N</w:t>
      </w:r>
      <w:r w:rsidR="004A66FB" w:rsidRPr="00867855">
        <w:rPr>
          <w:b w:val="0"/>
          <w:color w:val="000000"/>
          <w:szCs w:val="22"/>
          <w:u w:val="single"/>
          <w:lang w:val="et-EE" w:eastAsia="zh-TW"/>
        </w:rPr>
        <w:t>eerufunktsiooni häire</w:t>
      </w:r>
    </w:p>
    <w:p w14:paraId="6D62DFDE"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Kerge või mõõduka neerufunktsiooni häirega patsientidel (kreatiniini kliirens vahemikus 30</w:t>
      </w:r>
      <w:r w:rsidR="00482522" w:rsidRPr="00867855">
        <w:rPr>
          <w:b w:val="0"/>
          <w:i w:val="0"/>
          <w:color w:val="000000"/>
          <w:szCs w:val="22"/>
          <w:lang w:val="et-EE" w:eastAsia="zh-TW"/>
        </w:rPr>
        <w:t>…</w:t>
      </w:r>
      <w:r w:rsidRPr="00867855">
        <w:rPr>
          <w:b w:val="0"/>
          <w:i w:val="0"/>
          <w:color w:val="000000"/>
          <w:szCs w:val="22"/>
          <w:lang w:val="et-EE" w:eastAsia="zh-TW"/>
        </w:rPr>
        <w:t>80</w:t>
      </w:r>
      <w:r w:rsidR="00F74940" w:rsidRPr="00867855">
        <w:rPr>
          <w:b w:val="0"/>
          <w:i w:val="0"/>
          <w:color w:val="000000"/>
          <w:szCs w:val="22"/>
          <w:lang w:val="et-EE" w:eastAsia="zh-TW"/>
        </w:rPr>
        <w:t> </w:t>
      </w:r>
      <w:r w:rsidRPr="00867855">
        <w:rPr>
          <w:b w:val="0"/>
          <w:i w:val="0"/>
          <w:color w:val="000000"/>
          <w:szCs w:val="22"/>
          <w:lang w:val="et-EE" w:eastAsia="zh-TW"/>
        </w:rPr>
        <w:t>ml/min) juhindutakse soovitustest, mis on toodud alalõigus „Kasutamine täiskasvanutel“.</w:t>
      </w:r>
    </w:p>
    <w:p w14:paraId="05333A11" w14:textId="77777777" w:rsidR="004A66FB" w:rsidRPr="00867855" w:rsidRDefault="004A66FB" w:rsidP="00867855">
      <w:pPr>
        <w:pStyle w:val="BodyText3"/>
        <w:spacing w:line="240" w:lineRule="auto"/>
        <w:jc w:val="left"/>
        <w:rPr>
          <w:b w:val="0"/>
          <w:i w:val="0"/>
          <w:color w:val="000000"/>
          <w:szCs w:val="22"/>
          <w:lang w:val="et-EE" w:eastAsia="zh-TW"/>
        </w:rPr>
      </w:pPr>
    </w:p>
    <w:p w14:paraId="19475FBE"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Et raske neerufunktsiooni häire (kreatiniini kliirens &lt;</w:t>
      </w:r>
      <w:r w:rsidR="00531A0A" w:rsidRPr="00867855">
        <w:rPr>
          <w:b w:val="0"/>
          <w:i w:val="0"/>
          <w:color w:val="000000"/>
          <w:szCs w:val="22"/>
          <w:lang w:val="et-EE" w:eastAsia="zh-TW"/>
        </w:rPr>
        <w:t> </w:t>
      </w:r>
      <w:r w:rsidRPr="00867855">
        <w:rPr>
          <w:b w:val="0"/>
          <w:i w:val="0"/>
          <w:color w:val="000000"/>
          <w:szCs w:val="22"/>
          <w:lang w:val="et-EE" w:eastAsia="zh-TW"/>
        </w:rPr>
        <w:t>30 ml/min) korral on sildenafiili kliirens vähenenud, tuleb ravi alustada VIAGRA 25 mg-se annusega. Sõltuvalt toimest ja talu</w:t>
      </w:r>
      <w:r w:rsidR="00B43584" w:rsidRPr="00867855">
        <w:rPr>
          <w:b w:val="0"/>
          <w:i w:val="0"/>
          <w:color w:val="000000"/>
          <w:szCs w:val="22"/>
          <w:lang w:val="et-EE" w:eastAsia="zh-TW"/>
        </w:rPr>
        <w:t>ta</w:t>
      </w:r>
      <w:r w:rsidRPr="00867855">
        <w:rPr>
          <w:b w:val="0"/>
          <w:i w:val="0"/>
          <w:color w:val="000000"/>
          <w:szCs w:val="22"/>
          <w:lang w:val="et-EE" w:eastAsia="zh-TW"/>
        </w:rPr>
        <w:t xml:space="preserve">vusest võib annust </w:t>
      </w:r>
      <w:r w:rsidR="00234670" w:rsidRPr="00867855">
        <w:rPr>
          <w:b w:val="0"/>
          <w:i w:val="0"/>
          <w:color w:val="000000"/>
          <w:szCs w:val="22"/>
          <w:lang w:val="et-EE" w:eastAsia="zh-TW"/>
        </w:rPr>
        <w:t>vajaduse</w:t>
      </w:r>
      <w:r w:rsidR="00D23058" w:rsidRPr="00867855">
        <w:rPr>
          <w:b w:val="0"/>
          <w:i w:val="0"/>
          <w:color w:val="000000"/>
          <w:szCs w:val="22"/>
          <w:lang w:val="et-EE" w:eastAsia="zh-TW"/>
        </w:rPr>
        <w:t>l</w:t>
      </w:r>
      <w:r w:rsidR="00234670" w:rsidRPr="00867855">
        <w:rPr>
          <w:b w:val="0"/>
          <w:i w:val="0"/>
          <w:color w:val="000000"/>
          <w:szCs w:val="22"/>
          <w:lang w:val="et-EE" w:eastAsia="zh-TW"/>
        </w:rPr>
        <w:t xml:space="preserve"> järk-järgult </w:t>
      </w:r>
      <w:r w:rsidRPr="00867855">
        <w:rPr>
          <w:b w:val="0"/>
          <w:i w:val="0"/>
          <w:color w:val="000000"/>
          <w:szCs w:val="22"/>
          <w:lang w:val="et-EE" w:eastAsia="zh-TW"/>
        </w:rPr>
        <w:t>suurendada</w:t>
      </w:r>
      <w:r w:rsidR="00B43584" w:rsidRPr="00867855">
        <w:rPr>
          <w:b w:val="0"/>
          <w:i w:val="0"/>
          <w:color w:val="000000"/>
          <w:szCs w:val="22"/>
          <w:lang w:val="et-EE" w:eastAsia="zh-TW"/>
        </w:rPr>
        <w:t xml:space="preserve"> </w:t>
      </w:r>
      <w:r w:rsidRPr="00867855">
        <w:rPr>
          <w:b w:val="0"/>
          <w:i w:val="0"/>
          <w:color w:val="000000"/>
          <w:szCs w:val="22"/>
          <w:lang w:val="et-EE" w:eastAsia="zh-TW"/>
        </w:rPr>
        <w:t xml:space="preserve">50 mg-ni </w:t>
      </w:r>
      <w:r w:rsidR="00B43584" w:rsidRPr="00867855">
        <w:rPr>
          <w:b w:val="0"/>
          <w:i w:val="0"/>
          <w:color w:val="000000"/>
          <w:szCs w:val="22"/>
          <w:lang w:val="et-EE" w:eastAsia="zh-TW"/>
        </w:rPr>
        <w:t xml:space="preserve">kuni </w:t>
      </w:r>
      <w:r w:rsidRPr="00867855">
        <w:rPr>
          <w:b w:val="0"/>
          <w:i w:val="0"/>
          <w:color w:val="000000"/>
          <w:szCs w:val="22"/>
          <w:lang w:val="et-EE" w:eastAsia="zh-TW"/>
        </w:rPr>
        <w:t>100 mg-ni.</w:t>
      </w:r>
    </w:p>
    <w:p w14:paraId="6230AD06" w14:textId="77777777" w:rsidR="004A66FB" w:rsidRPr="00867855" w:rsidRDefault="004A66FB" w:rsidP="00867855">
      <w:pPr>
        <w:pStyle w:val="BodyText3"/>
        <w:spacing w:line="240" w:lineRule="auto"/>
        <w:jc w:val="left"/>
        <w:rPr>
          <w:b w:val="0"/>
          <w:bCs/>
          <w:i w:val="0"/>
          <w:color w:val="000000"/>
          <w:szCs w:val="22"/>
          <w:lang w:val="et-EE" w:eastAsia="zh-TW"/>
        </w:rPr>
      </w:pPr>
    </w:p>
    <w:p w14:paraId="006AB772" w14:textId="77777777" w:rsidR="004A66FB" w:rsidRPr="00867855" w:rsidRDefault="00B43584" w:rsidP="00867855">
      <w:pPr>
        <w:pStyle w:val="BodyText3"/>
        <w:keepNext/>
        <w:spacing w:line="240" w:lineRule="auto"/>
        <w:jc w:val="left"/>
        <w:rPr>
          <w:b w:val="0"/>
          <w:i w:val="0"/>
          <w:color w:val="000000"/>
          <w:szCs w:val="22"/>
          <w:lang w:val="et-EE" w:eastAsia="zh-TW"/>
        </w:rPr>
      </w:pPr>
      <w:r w:rsidRPr="00867855">
        <w:rPr>
          <w:b w:val="0"/>
          <w:color w:val="000000"/>
          <w:szCs w:val="22"/>
          <w:u w:val="single"/>
          <w:lang w:val="et-EE" w:eastAsia="zh-TW"/>
        </w:rPr>
        <w:t>M</w:t>
      </w:r>
      <w:r w:rsidR="004A66FB" w:rsidRPr="00867855">
        <w:rPr>
          <w:b w:val="0"/>
          <w:color w:val="000000"/>
          <w:szCs w:val="22"/>
          <w:u w:val="single"/>
          <w:lang w:val="et-EE" w:eastAsia="zh-TW"/>
        </w:rPr>
        <w:t>aksafunktsiooni häire</w:t>
      </w:r>
    </w:p>
    <w:p w14:paraId="190C31FC"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Et maksafunktsiooni häirega patsientidel (näiteks maksatsirroosi korral) on sildenafiili kliirens vähenenud, tuleb ravi alustada VIAGRA 25 mg-se annusega. Sõltuvalt toimest ja talu</w:t>
      </w:r>
      <w:r w:rsidR="00B43584" w:rsidRPr="00867855">
        <w:rPr>
          <w:b w:val="0"/>
          <w:i w:val="0"/>
          <w:color w:val="000000"/>
          <w:szCs w:val="22"/>
          <w:lang w:val="et-EE" w:eastAsia="zh-TW"/>
        </w:rPr>
        <w:t>ta</w:t>
      </w:r>
      <w:r w:rsidRPr="00867855">
        <w:rPr>
          <w:b w:val="0"/>
          <w:i w:val="0"/>
          <w:color w:val="000000"/>
          <w:szCs w:val="22"/>
          <w:lang w:val="et-EE" w:eastAsia="zh-TW"/>
        </w:rPr>
        <w:t xml:space="preserve">vusest võib annust </w:t>
      </w:r>
      <w:r w:rsidR="00B43584" w:rsidRPr="00867855">
        <w:rPr>
          <w:b w:val="0"/>
          <w:i w:val="0"/>
          <w:color w:val="000000"/>
          <w:szCs w:val="22"/>
          <w:lang w:val="et-EE" w:eastAsia="zh-TW"/>
        </w:rPr>
        <w:t>vajaduse</w:t>
      </w:r>
      <w:r w:rsidR="00D23058" w:rsidRPr="00867855">
        <w:rPr>
          <w:b w:val="0"/>
          <w:i w:val="0"/>
          <w:color w:val="000000"/>
          <w:szCs w:val="22"/>
          <w:lang w:val="et-EE" w:eastAsia="zh-TW"/>
        </w:rPr>
        <w:t>l</w:t>
      </w:r>
      <w:r w:rsidR="00B43584" w:rsidRPr="00867855">
        <w:rPr>
          <w:b w:val="0"/>
          <w:i w:val="0"/>
          <w:color w:val="000000"/>
          <w:szCs w:val="22"/>
          <w:lang w:val="et-EE" w:eastAsia="zh-TW"/>
        </w:rPr>
        <w:t xml:space="preserve"> järk-järgult </w:t>
      </w:r>
      <w:r w:rsidRPr="00867855">
        <w:rPr>
          <w:b w:val="0"/>
          <w:i w:val="0"/>
          <w:color w:val="000000"/>
          <w:szCs w:val="22"/>
          <w:lang w:val="et-EE" w:eastAsia="zh-TW"/>
        </w:rPr>
        <w:t xml:space="preserve">suurendada 50 mg-ni </w:t>
      </w:r>
      <w:r w:rsidR="00B43584" w:rsidRPr="00867855">
        <w:rPr>
          <w:b w:val="0"/>
          <w:i w:val="0"/>
          <w:color w:val="000000"/>
          <w:szCs w:val="22"/>
          <w:lang w:val="et-EE" w:eastAsia="zh-TW"/>
        </w:rPr>
        <w:t xml:space="preserve">kuni </w:t>
      </w:r>
      <w:r w:rsidRPr="00867855">
        <w:rPr>
          <w:b w:val="0"/>
          <w:i w:val="0"/>
          <w:color w:val="000000"/>
          <w:szCs w:val="22"/>
          <w:lang w:val="et-EE" w:eastAsia="zh-TW"/>
        </w:rPr>
        <w:t>100 mg-ni.</w:t>
      </w:r>
    </w:p>
    <w:p w14:paraId="03E6526A" w14:textId="77777777" w:rsidR="004A66FB" w:rsidRPr="00867855" w:rsidRDefault="004A66FB" w:rsidP="00867855">
      <w:pPr>
        <w:pStyle w:val="BodyText3"/>
        <w:spacing w:line="240" w:lineRule="auto"/>
        <w:jc w:val="left"/>
        <w:rPr>
          <w:b w:val="0"/>
          <w:bCs/>
          <w:i w:val="0"/>
          <w:color w:val="000000"/>
          <w:szCs w:val="22"/>
          <w:lang w:val="et-EE" w:eastAsia="zh-TW"/>
        </w:rPr>
      </w:pPr>
    </w:p>
    <w:p w14:paraId="35F45E86" w14:textId="77777777" w:rsidR="004A66FB" w:rsidRPr="00867855" w:rsidRDefault="00B43584" w:rsidP="00867855">
      <w:pPr>
        <w:pStyle w:val="BodyText3"/>
        <w:keepNext/>
        <w:keepLines/>
        <w:spacing w:line="240" w:lineRule="auto"/>
        <w:jc w:val="left"/>
        <w:rPr>
          <w:b w:val="0"/>
          <w:i w:val="0"/>
          <w:color w:val="000000"/>
          <w:szCs w:val="22"/>
          <w:lang w:val="et-EE" w:eastAsia="zh-TW"/>
        </w:rPr>
      </w:pPr>
      <w:r w:rsidRPr="00867855">
        <w:rPr>
          <w:b w:val="0"/>
          <w:color w:val="000000"/>
          <w:szCs w:val="22"/>
          <w:u w:val="single"/>
          <w:lang w:val="et-EE" w:eastAsia="zh-TW"/>
        </w:rPr>
        <w:t>L</w:t>
      </w:r>
      <w:r w:rsidR="004A66FB" w:rsidRPr="00867855">
        <w:rPr>
          <w:b w:val="0"/>
          <w:color w:val="000000"/>
          <w:szCs w:val="22"/>
          <w:u w:val="single"/>
          <w:lang w:val="et-EE" w:eastAsia="zh-TW"/>
        </w:rPr>
        <w:t>a</w:t>
      </w:r>
      <w:r w:rsidRPr="00867855">
        <w:rPr>
          <w:b w:val="0"/>
          <w:color w:val="000000"/>
          <w:szCs w:val="22"/>
          <w:u w:val="single"/>
          <w:lang w:val="et-EE" w:eastAsia="zh-TW"/>
        </w:rPr>
        <w:t>p</w:t>
      </w:r>
      <w:r w:rsidR="004A66FB" w:rsidRPr="00867855">
        <w:rPr>
          <w:b w:val="0"/>
          <w:color w:val="000000"/>
          <w:szCs w:val="22"/>
          <w:u w:val="single"/>
          <w:lang w:val="et-EE" w:eastAsia="zh-TW"/>
        </w:rPr>
        <w:t>s</w:t>
      </w:r>
      <w:r w:rsidRPr="00867855">
        <w:rPr>
          <w:b w:val="0"/>
          <w:color w:val="000000"/>
          <w:szCs w:val="22"/>
          <w:u w:val="single"/>
          <w:lang w:val="et-EE" w:eastAsia="zh-TW"/>
        </w:rPr>
        <w:t>ed</w:t>
      </w:r>
    </w:p>
    <w:p w14:paraId="7ADB0ABD"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VIAGRA kasutamine lastel (alla 18-aastastel) ei ole näidustatud.</w:t>
      </w:r>
    </w:p>
    <w:p w14:paraId="4037E4E7" w14:textId="77777777" w:rsidR="004A66FB" w:rsidRPr="00867855" w:rsidRDefault="004A66FB" w:rsidP="00867855">
      <w:pPr>
        <w:pStyle w:val="BodyText3"/>
        <w:spacing w:line="240" w:lineRule="auto"/>
        <w:jc w:val="left"/>
        <w:rPr>
          <w:b w:val="0"/>
          <w:i w:val="0"/>
          <w:color w:val="000000"/>
          <w:szCs w:val="22"/>
          <w:lang w:val="et-EE" w:eastAsia="zh-TW"/>
        </w:rPr>
      </w:pPr>
    </w:p>
    <w:p w14:paraId="3B554FA7" w14:textId="77777777" w:rsidR="004A66FB" w:rsidRPr="00867855" w:rsidRDefault="004A66FB" w:rsidP="00867855">
      <w:pPr>
        <w:keepNext/>
        <w:keepLines/>
        <w:spacing w:line="240" w:lineRule="auto"/>
        <w:rPr>
          <w:color w:val="000000"/>
          <w:szCs w:val="22"/>
          <w:lang w:val="et-EE" w:eastAsia="zh-TW"/>
        </w:rPr>
      </w:pPr>
      <w:r w:rsidRPr="00867855">
        <w:rPr>
          <w:i/>
          <w:color w:val="000000"/>
          <w:szCs w:val="22"/>
          <w:u w:val="single"/>
          <w:lang w:val="et-EE" w:eastAsia="zh-TW"/>
        </w:rPr>
        <w:t>Kasutamine koos teiste ravimitega</w:t>
      </w:r>
    </w:p>
    <w:p w14:paraId="52DD9C6C"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Välja arvatud ritonaviiri korral, mille kasutamine koos sildenafiiliga ei ole soovitatav (vt lõik 4.4), on sildenafiili samaaegselt koos CYP3A4 inhibiitoritega kasutavatel patsientidel soovitatavaks algannuseks 25 mg (vt lõik 4.5).</w:t>
      </w:r>
    </w:p>
    <w:p w14:paraId="1AC6C483" w14:textId="77777777" w:rsidR="004A66FB" w:rsidRPr="00867855" w:rsidRDefault="004A66FB" w:rsidP="00867855">
      <w:pPr>
        <w:spacing w:line="240" w:lineRule="auto"/>
        <w:rPr>
          <w:bCs/>
          <w:color w:val="000000"/>
          <w:szCs w:val="22"/>
          <w:lang w:val="et-EE" w:eastAsia="zh-TW"/>
        </w:rPr>
      </w:pPr>
    </w:p>
    <w:p w14:paraId="566D90EF" w14:textId="68AEC1F6" w:rsidR="004A66FB" w:rsidRPr="00867855" w:rsidRDefault="004A66FB" w:rsidP="00867855">
      <w:pPr>
        <w:spacing w:line="240" w:lineRule="auto"/>
        <w:rPr>
          <w:color w:val="000000"/>
          <w:szCs w:val="22"/>
          <w:lang w:val="et-EE"/>
        </w:rPr>
      </w:pPr>
      <w:r w:rsidRPr="00867855">
        <w:rPr>
          <w:color w:val="000000"/>
          <w:szCs w:val="22"/>
          <w:lang w:val="et-EE"/>
        </w:rPr>
        <w:t>Posturaalse hüpotensiooni võimaliku tekkimise minimeerimiseks</w:t>
      </w:r>
      <w:r w:rsidR="00B43584" w:rsidRPr="00867855">
        <w:rPr>
          <w:color w:val="000000"/>
          <w:szCs w:val="22"/>
          <w:lang w:val="et-EE"/>
        </w:rPr>
        <w:t xml:space="preserve"> alfa-blokaator</w:t>
      </w:r>
      <w:r w:rsidR="004762E2">
        <w:rPr>
          <w:color w:val="000000"/>
          <w:szCs w:val="22"/>
          <w:lang w:val="et-EE"/>
        </w:rPr>
        <w:t xml:space="preserve">iga </w:t>
      </w:r>
      <w:r w:rsidR="00B43584" w:rsidRPr="00867855">
        <w:rPr>
          <w:color w:val="000000"/>
          <w:szCs w:val="22"/>
          <w:lang w:val="et-EE"/>
        </w:rPr>
        <w:t>ravi saavatel patsientidel</w:t>
      </w:r>
      <w:r w:rsidRPr="00867855">
        <w:rPr>
          <w:color w:val="000000"/>
          <w:szCs w:val="22"/>
          <w:lang w:val="et-EE"/>
        </w:rPr>
        <w:t xml:space="preserve"> </w:t>
      </w:r>
      <w:r w:rsidR="00B43584" w:rsidRPr="00867855">
        <w:rPr>
          <w:color w:val="000000"/>
          <w:szCs w:val="22"/>
          <w:lang w:val="et-EE"/>
        </w:rPr>
        <w:t>tuleb</w:t>
      </w:r>
      <w:r w:rsidRPr="00867855">
        <w:rPr>
          <w:color w:val="000000"/>
          <w:szCs w:val="22"/>
          <w:lang w:val="et-EE"/>
        </w:rPr>
        <w:t xml:space="preserve"> enne sildenafiil</w:t>
      </w:r>
      <w:r w:rsidR="004762E2">
        <w:rPr>
          <w:color w:val="000000"/>
          <w:szCs w:val="22"/>
          <w:lang w:val="et-EE"/>
        </w:rPr>
        <w:t xml:space="preserve">iga </w:t>
      </w:r>
      <w:r w:rsidRPr="00867855">
        <w:rPr>
          <w:color w:val="000000"/>
          <w:szCs w:val="22"/>
          <w:lang w:val="et-EE"/>
        </w:rPr>
        <w:t xml:space="preserve">ravi alustamist </w:t>
      </w:r>
      <w:r w:rsidR="00B43584" w:rsidRPr="00867855">
        <w:rPr>
          <w:color w:val="000000"/>
          <w:szCs w:val="22"/>
          <w:lang w:val="et-EE"/>
        </w:rPr>
        <w:t xml:space="preserve">patsientide </w:t>
      </w:r>
      <w:r w:rsidR="004762E2">
        <w:rPr>
          <w:color w:val="000000"/>
          <w:szCs w:val="22"/>
          <w:lang w:val="et-EE"/>
        </w:rPr>
        <w:t xml:space="preserve">ravi </w:t>
      </w:r>
      <w:r w:rsidRPr="00867855">
        <w:rPr>
          <w:color w:val="000000"/>
          <w:szCs w:val="22"/>
          <w:lang w:val="et-EE"/>
        </w:rPr>
        <w:t>alfa-blokaator</w:t>
      </w:r>
      <w:r w:rsidR="004762E2">
        <w:rPr>
          <w:color w:val="000000"/>
          <w:szCs w:val="22"/>
          <w:lang w:val="et-EE"/>
        </w:rPr>
        <w:t>iga</w:t>
      </w:r>
      <w:r w:rsidR="00B43584" w:rsidRPr="00867855">
        <w:rPr>
          <w:color w:val="000000"/>
          <w:szCs w:val="22"/>
          <w:lang w:val="et-EE"/>
        </w:rPr>
        <w:t xml:space="preserve"> stabiliseerida</w:t>
      </w:r>
      <w:r w:rsidRPr="00867855">
        <w:rPr>
          <w:color w:val="000000"/>
          <w:szCs w:val="22"/>
          <w:lang w:val="et-EE"/>
        </w:rPr>
        <w:t>. Lisaks sellele tule</w:t>
      </w:r>
      <w:r w:rsidR="004762E2">
        <w:rPr>
          <w:color w:val="000000"/>
          <w:szCs w:val="22"/>
          <w:lang w:val="et-EE"/>
        </w:rPr>
        <w:t>b</w:t>
      </w:r>
      <w:r w:rsidRPr="00867855">
        <w:rPr>
          <w:color w:val="000000"/>
          <w:szCs w:val="22"/>
          <w:lang w:val="et-EE"/>
        </w:rPr>
        <w:t xml:space="preserve"> kaaluda </w:t>
      </w:r>
      <w:r w:rsidR="004762E2">
        <w:rPr>
          <w:color w:val="000000"/>
          <w:szCs w:val="22"/>
          <w:lang w:val="et-EE"/>
        </w:rPr>
        <w:t xml:space="preserve">ravi alustamist </w:t>
      </w:r>
      <w:r w:rsidRPr="00867855">
        <w:rPr>
          <w:color w:val="000000"/>
          <w:szCs w:val="22"/>
          <w:lang w:val="et-EE"/>
        </w:rPr>
        <w:t>sildenafiil</w:t>
      </w:r>
      <w:r w:rsidR="004762E2">
        <w:rPr>
          <w:color w:val="000000"/>
          <w:szCs w:val="22"/>
          <w:lang w:val="et-EE"/>
        </w:rPr>
        <w:t>i</w:t>
      </w:r>
      <w:r w:rsidRPr="00867855">
        <w:rPr>
          <w:color w:val="000000"/>
          <w:szCs w:val="22"/>
          <w:lang w:val="et-EE"/>
        </w:rPr>
        <w:t xml:space="preserve"> annusega 25 mg (vt lõigud 4.4 ja 4.5).</w:t>
      </w:r>
    </w:p>
    <w:p w14:paraId="445DF545" w14:textId="77777777" w:rsidR="00B43584" w:rsidRPr="00867855" w:rsidRDefault="00B43584" w:rsidP="00867855">
      <w:pPr>
        <w:spacing w:line="240" w:lineRule="auto"/>
        <w:rPr>
          <w:color w:val="000000"/>
          <w:szCs w:val="22"/>
          <w:lang w:val="et-EE"/>
        </w:rPr>
      </w:pPr>
    </w:p>
    <w:p w14:paraId="639726BD" w14:textId="77777777" w:rsidR="00B43584" w:rsidRPr="00867855" w:rsidRDefault="00B43584" w:rsidP="00867855">
      <w:pPr>
        <w:keepNext/>
        <w:keepLines/>
        <w:spacing w:line="240" w:lineRule="auto"/>
        <w:rPr>
          <w:color w:val="000000"/>
          <w:szCs w:val="22"/>
          <w:lang w:val="et-EE"/>
        </w:rPr>
      </w:pPr>
      <w:r w:rsidRPr="00867855">
        <w:rPr>
          <w:color w:val="000000"/>
          <w:szCs w:val="22"/>
          <w:u w:val="single"/>
          <w:lang w:val="et-EE"/>
        </w:rPr>
        <w:t>Manustamisviis</w:t>
      </w:r>
    </w:p>
    <w:p w14:paraId="38B61639" w14:textId="77777777" w:rsidR="00B43584" w:rsidRPr="00867855" w:rsidRDefault="00B43584" w:rsidP="00867855">
      <w:pPr>
        <w:keepNext/>
        <w:keepLines/>
        <w:spacing w:line="240" w:lineRule="auto"/>
        <w:rPr>
          <w:color w:val="000000"/>
          <w:szCs w:val="22"/>
          <w:lang w:val="et-EE"/>
        </w:rPr>
      </w:pPr>
    </w:p>
    <w:p w14:paraId="3C7F6252" w14:textId="77777777" w:rsidR="00B43584" w:rsidRPr="00867855" w:rsidRDefault="00B43584" w:rsidP="00867855">
      <w:pPr>
        <w:spacing w:line="240" w:lineRule="auto"/>
        <w:rPr>
          <w:color w:val="000000"/>
          <w:szCs w:val="22"/>
          <w:lang w:val="et-EE"/>
        </w:rPr>
      </w:pPr>
      <w:r w:rsidRPr="00867855">
        <w:rPr>
          <w:color w:val="000000"/>
          <w:szCs w:val="22"/>
          <w:lang w:val="et-EE"/>
        </w:rPr>
        <w:t>Suukaud</w:t>
      </w:r>
      <w:r w:rsidR="00D23058" w:rsidRPr="00867855">
        <w:rPr>
          <w:color w:val="000000"/>
          <w:szCs w:val="22"/>
          <w:lang w:val="et-EE"/>
        </w:rPr>
        <w:t>ne</w:t>
      </w:r>
      <w:r w:rsidRPr="00867855">
        <w:rPr>
          <w:color w:val="000000"/>
          <w:szCs w:val="22"/>
          <w:lang w:val="et-EE"/>
        </w:rPr>
        <w:t>.</w:t>
      </w:r>
    </w:p>
    <w:p w14:paraId="7DEBC6EA" w14:textId="77777777" w:rsidR="004A66FB" w:rsidRPr="00867855" w:rsidRDefault="004A66FB" w:rsidP="00867855">
      <w:pPr>
        <w:spacing w:line="240" w:lineRule="auto"/>
        <w:rPr>
          <w:bCs/>
          <w:color w:val="000000"/>
          <w:szCs w:val="22"/>
          <w:lang w:val="et-EE" w:eastAsia="zh-TW"/>
        </w:rPr>
      </w:pPr>
    </w:p>
    <w:p w14:paraId="593B0B1F"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4.3</w:t>
      </w:r>
      <w:r w:rsidRPr="00867855">
        <w:rPr>
          <w:b/>
          <w:color w:val="000000"/>
          <w:szCs w:val="22"/>
          <w:lang w:val="et-EE" w:eastAsia="zh-TW"/>
        </w:rPr>
        <w:tab/>
        <w:t>Vastunäidustused</w:t>
      </w:r>
    </w:p>
    <w:p w14:paraId="492697E0" w14:textId="77777777" w:rsidR="004A66FB" w:rsidRPr="00867855" w:rsidRDefault="004A66FB" w:rsidP="00867855">
      <w:pPr>
        <w:pStyle w:val="BodyText3"/>
        <w:keepNext/>
        <w:keepLines/>
        <w:spacing w:line="240" w:lineRule="auto"/>
        <w:jc w:val="left"/>
        <w:rPr>
          <w:b w:val="0"/>
          <w:bCs/>
          <w:i w:val="0"/>
          <w:color w:val="000000"/>
          <w:szCs w:val="22"/>
          <w:lang w:val="et-EE" w:eastAsia="zh-TW"/>
        </w:rPr>
      </w:pPr>
    </w:p>
    <w:p w14:paraId="689D50A0"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 xml:space="preserve">Ülitundlikkus toimeaine või </w:t>
      </w:r>
      <w:r w:rsidR="00B43584" w:rsidRPr="00867855">
        <w:rPr>
          <w:color w:val="000000"/>
          <w:szCs w:val="22"/>
          <w:lang w:val="et-EE" w:eastAsia="zh-TW"/>
        </w:rPr>
        <w:t>lõigus</w:t>
      </w:r>
      <w:r w:rsidR="00EA7334" w:rsidRPr="00867855">
        <w:rPr>
          <w:color w:val="000000"/>
          <w:szCs w:val="22"/>
          <w:lang w:val="et-EE" w:eastAsia="zh-TW"/>
        </w:rPr>
        <w:t> </w:t>
      </w:r>
      <w:r w:rsidR="00B43584" w:rsidRPr="00867855">
        <w:rPr>
          <w:color w:val="000000"/>
          <w:szCs w:val="22"/>
          <w:lang w:val="et-EE" w:eastAsia="zh-TW"/>
        </w:rPr>
        <w:t>6.1 loetletud mis tahes</w:t>
      </w:r>
      <w:r w:rsidRPr="00867855">
        <w:rPr>
          <w:color w:val="000000"/>
          <w:szCs w:val="22"/>
          <w:lang w:val="et-EE" w:eastAsia="zh-TW"/>
        </w:rPr>
        <w:t xml:space="preserve"> abiaine suhtes.</w:t>
      </w:r>
    </w:p>
    <w:p w14:paraId="762B0BAC" w14:textId="77777777" w:rsidR="004A66FB" w:rsidRPr="00867855" w:rsidRDefault="004A66FB" w:rsidP="00867855">
      <w:pPr>
        <w:spacing w:line="240" w:lineRule="auto"/>
        <w:rPr>
          <w:color w:val="000000"/>
          <w:szCs w:val="22"/>
          <w:lang w:val="et-EE" w:eastAsia="zh-TW"/>
        </w:rPr>
      </w:pPr>
    </w:p>
    <w:p w14:paraId="6C6BC7DB"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Kooskõlas sildenafiili teadaolevate toimetega lämmastikoksiidi/tsüklilise guanosiinmonofosfaadi (cGMP) metabolismiradadele (vt lõik 5.1) on leitud, et sildenafiil tugevdab nitraatide hüpotensiivset toimet. Seetõttu on sildenafiil vastunäidustatud patsientidele, kes kasutavad lämmastikoksiidi doonoreid (näiteks amüülnitrit) või mis tahes vormis nitraate.</w:t>
      </w:r>
    </w:p>
    <w:p w14:paraId="7DDF1EDB" w14:textId="77777777" w:rsidR="00FB3CB9" w:rsidRPr="00867855" w:rsidRDefault="00FB3CB9" w:rsidP="00867855">
      <w:pPr>
        <w:spacing w:line="240" w:lineRule="auto"/>
        <w:rPr>
          <w:color w:val="000000"/>
          <w:szCs w:val="22"/>
          <w:lang w:val="et-EE" w:eastAsia="zh-TW"/>
        </w:rPr>
      </w:pPr>
    </w:p>
    <w:p w14:paraId="73AFB2F6" w14:textId="77777777" w:rsidR="004A66FB" w:rsidRPr="00867855" w:rsidRDefault="009E6C8C" w:rsidP="00867855">
      <w:pPr>
        <w:spacing w:line="240" w:lineRule="auto"/>
        <w:rPr>
          <w:color w:val="000000"/>
          <w:szCs w:val="22"/>
          <w:lang w:val="et-EE" w:eastAsia="zh-TW"/>
        </w:rPr>
      </w:pPr>
      <w:r w:rsidRPr="00867855">
        <w:rPr>
          <w:color w:val="000000"/>
          <w:szCs w:val="22"/>
          <w:lang w:val="et-EE"/>
        </w:rPr>
        <w:t xml:space="preserve">PDE5 inhibiitorite, sh sildenafiili, ja guanülaattsüklaasi stimulaatorite, nagu nt riotsiguaat, </w:t>
      </w:r>
      <w:r w:rsidRPr="00867855">
        <w:rPr>
          <w:color w:val="000000"/>
          <w:szCs w:val="22"/>
          <w:lang w:val="et-EE" w:bidi="or-IN"/>
        </w:rPr>
        <w:t>kooskasutamine on vastunäidustatud, kuna võib tekkida sümptomaatiline hüpotensioon (vt lõik 4.5).</w:t>
      </w:r>
    </w:p>
    <w:p w14:paraId="36718DDD"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lastRenderedPageBreak/>
        <w:t>Erektsioonihäirete raviks mõeldud preparaate (sealhulgas sildenafiili) ei tohi manustada meestele, kellele seksuaalne tegevus ei ole soovitatav (näiteks patsien</w:t>
      </w:r>
      <w:r w:rsidR="00E9045F" w:rsidRPr="00867855">
        <w:rPr>
          <w:color w:val="000000"/>
          <w:szCs w:val="22"/>
          <w:lang w:val="et-EE" w:eastAsia="zh-TW"/>
        </w:rPr>
        <w:t>d</w:t>
      </w:r>
      <w:r w:rsidRPr="00867855">
        <w:rPr>
          <w:color w:val="000000"/>
          <w:szCs w:val="22"/>
          <w:lang w:val="et-EE" w:eastAsia="zh-TW"/>
        </w:rPr>
        <w:t>id raskete südame-veresoonkonna haigustega nagu ebastabiilne stenokardia või raske südamepuudulikkus).</w:t>
      </w:r>
    </w:p>
    <w:p w14:paraId="3D5C32EC" w14:textId="77777777" w:rsidR="004A66FB" w:rsidRPr="00867855" w:rsidRDefault="004A66FB" w:rsidP="00867855">
      <w:pPr>
        <w:spacing w:line="240" w:lineRule="auto"/>
        <w:rPr>
          <w:color w:val="000000"/>
          <w:szCs w:val="22"/>
          <w:lang w:val="et-EE" w:eastAsia="zh-TW"/>
        </w:rPr>
      </w:pPr>
    </w:p>
    <w:p w14:paraId="151A6732" w14:textId="71E3F0B7" w:rsidR="004A66FB" w:rsidRPr="00867855" w:rsidRDefault="004A66FB" w:rsidP="00867855">
      <w:pPr>
        <w:autoSpaceDE w:val="0"/>
        <w:autoSpaceDN w:val="0"/>
        <w:adjustRightInd w:val="0"/>
        <w:spacing w:line="240" w:lineRule="auto"/>
        <w:rPr>
          <w:color w:val="000000"/>
          <w:szCs w:val="22"/>
          <w:lang w:val="et-EE"/>
        </w:rPr>
      </w:pPr>
      <w:r w:rsidRPr="00867855">
        <w:rPr>
          <w:color w:val="000000"/>
          <w:szCs w:val="22"/>
          <w:lang w:val="et-EE"/>
        </w:rPr>
        <w:t>VIAGRA on vastunäidustatud patsientidel</w:t>
      </w:r>
      <w:r w:rsidR="004F1067">
        <w:rPr>
          <w:color w:val="000000"/>
          <w:szCs w:val="22"/>
          <w:lang w:val="et-EE"/>
        </w:rPr>
        <w:t>e</w:t>
      </w:r>
      <w:r w:rsidRPr="00867855">
        <w:rPr>
          <w:color w:val="000000"/>
          <w:szCs w:val="22"/>
          <w:lang w:val="et-EE"/>
        </w:rPr>
        <w:t>, kellel esineb nägemise kaotus ühes silmas mittearteriitilise eesmise isheemilise optilise neuropaatia (NAION) tõttu sõltumata sellest, kas see episood oli seotud eelneva kokkupuutega PDE5 inhibiitoritega või mitte (vt lõik 4.4).</w:t>
      </w:r>
    </w:p>
    <w:p w14:paraId="30F5AC60" w14:textId="77777777" w:rsidR="004A66FB" w:rsidRPr="00867855" w:rsidRDefault="004A66FB" w:rsidP="00867855">
      <w:pPr>
        <w:spacing w:line="240" w:lineRule="auto"/>
        <w:rPr>
          <w:color w:val="000000"/>
          <w:szCs w:val="22"/>
          <w:lang w:val="et-EE" w:eastAsia="zh-TW"/>
        </w:rPr>
      </w:pPr>
    </w:p>
    <w:p w14:paraId="5BE2B617"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Sildenafiili ohutust ei ole uuritud järgmistes patsientide gruppides, mistõttu selle kasutamine nimetatud patsientidel on kuni täiendava informatsiooni kättesaadavaks muutumiseni vastunäidustatud: raske maksafunktsiooni häire, hüpotensioon (vererõhk &lt;</w:t>
      </w:r>
      <w:r w:rsidR="00AC5A62" w:rsidRPr="00867855">
        <w:rPr>
          <w:color w:val="000000"/>
          <w:szCs w:val="22"/>
          <w:lang w:val="et-EE" w:eastAsia="zh-TW"/>
        </w:rPr>
        <w:t> </w:t>
      </w:r>
      <w:r w:rsidRPr="00867855">
        <w:rPr>
          <w:color w:val="000000"/>
          <w:szCs w:val="22"/>
          <w:lang w:val="et-EE" w:eastAsia="zh-TW"/>
        </w:rPr>
        <w:t xml:space="preserve">90/50 mmHg), anamneesis hiljutine insult või südameinfarkt ja teadaolevad pärilikud degeneratiivsed silma võrkkesta haigused (näiteks </w:t>
      </w:r>
      <w:r w:rsidRPr="00867855">
        <w:rPr>
          <w:i/>
          <w:color w:val="000000"/>
          <w:szCs w:val="22"/>
          <w:lang w:val="et-EE" w:eastAsia="zh-TW"/>
        </w:rPr>
        <w:t>retinitis pigmentosa</w:t>
      </w:r>
      <w:r w:rsidRPr="00867855">
        <w:rPr>
          <w:color w:val="000000"/>
          <w:szCs w:val="22"/>
          <w:lang w:val="et-EE" w:eastAsia="zh-TW"/>
        </w:rPr>
        <w:t>, mille korral võib vähestel patsientidel olla tegemist silma võrkkesta fosfodiesteraaside geneetilise häirega).</w:t>
      </w:r>
    </w:p>
    <w:p w14:paraId="23707AAE" w14:textId="77777777" w:rsidR="004A66FB" w:rsidRPr="00867855" w:rsidRDefault="004A66FB" w:rsidP="00867855">
      <w:pPr>
        <w:spacing w:line="240" w:lineRule="auto"/>
        <w:rPr>
          <w:color w:val="000000"/>
          <w:szCs w:val="22"/>
          <w:lang w:val="et-EE" w:eastAsia="zh-TW"/>
        </w:rPr>
      </w:pPr>
    </w:p>
    <w:p w14:paraId="2D1F3563"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4.4</w:t>
      </w:r>
      <w:r w:rsidRPr="00867855">
        <w:rPr>
          <w:b/>
          <w:color w:val="000000"/>
          <w:szCs w:val="22"/>
          <w:lang w:val="et-EE" w:eastAsia="zh-TW"/>
        </w:rPr>
        <w:tab/>
      </w:r>
      <w:r w:rsidR="00C51ADC" w:rsidRPr="00867855">
        <w:rPr>
          <w:b/>
          <w:noProof/>
          <w:color w:val="000000"/>
          <w:szCs w:val="22"/>
          <w:lang w:val="et-EE"/>
        </w:rPr>
        <w:t>Erih</w:t>
      </w:r>
      <w:r w:rsidR="00C51ADC" w:rsidRPr="00867855">
        <w:rPr>
          <w:b/>
          <w:color w:val="000000"/>
          <w:szCs w:val="22"/>
          <w:lang w:val="et-EE"/>
        </w:rPr>
        <w:t>oiatused</w:t>
      </w:r>
      <w:r w:rsidRPr="00867855">
        <w:rPr>
          <w:b/>
          <w:color w:val="000000"/>
          <w:szCs w:val="22"/>
          <w:lang w:val="et-EE" w:eastAsia="zh-TW"/>
        </w:rPr>
        <w:t xml:space="preserve"> ja ettevaatusabinõud kasutamisel</w:t>
      </w:r>
    </w:p>
    <w:p w14:paraId="214FD814" w14:textId="77777777" w:rsidR="004A66FB" w:rsidRPr="00867855" w:rsidRDefault="004A66FB" w:rsidP="00867855">
      <w:pPr>
        <w:keepNext/>
        <w:keepLines/>
        <w:spacing w:line="240" w:lineRule="auto"/>
        <w:rPr>
          <w:color w:val="000000"/>
          <w:szCs w:val="22"/>
          <w:lang w:val="et-EE" w:eastAsia="zh-TW"/>
        </w:rPr>
      </w:pPr>
    </w:p>
    <w:p w14:paraId="0F214B30"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Erektsioonihäire diagnoosimiseks ja selle võimalike põhjuste kindlakstegemiseks tuleb eelnevalt võtta põhjalik meditsiiniline anamnees ja teha kehaline läbivaatus, enne kui saab otsustada farmakoloogilise ravi otstarbekuse üle.</w:t>
      </w:r>
    </w:p>
    <w:p w14:paraId="0B4E34B3" w14:textId="77777777" w:rsidR="00B43584" w:rsidRPr="00867855" w:rsidRDefault="00B43584" w:rsidP="00867855">
      <w:pPr>
        <w:pStyle w:val="BodyText3"/>
        <w:spacing w:line="240" w:lineRule="auto"/>
        <w:jc w:val="left"/>
        <w:rPr>
          <w:b w:val="0"/>
          <w:i w:val="0"/>
          <w:color w:val="000000"/>
          <w:szCs w:val="22"/>
          <w:lang w:val="et-EE" w:eastAsia="zh-TW"/>
        </w:rPr>
      </w:pPr>
    </w:p>
    <w:p w14:paraId="52487CB6" w14:textId="77777777" w:rsidR="00B43584" w:rsidRPr="00867855" w:rsidRDefault="00D62C85" w:rsidP="00867855">
      <w:pPr>
        <w:pStyle w:val="BodyText3"/>
        <w:keepNext/>
        <w:keepLines/>
        <w:spacing w:line="240" w:lineRule="auto"/>
        <w:jc w:val="left"/>
        <w:rPr>
          <w:b w:val="0"/>
          <w:i w:val="0"/>
          <w:color w:val="000000"/>
          <w:szCs w:val="22"/>
          <w:lang w:val="et-EE" w:eastAsia="zh-TW"/>
        </w:rPr>
      </w:pPr>
      <w:r w:rsidRPr="00867855">
        <w:rPr>
          <w:b w:val="0"/>
          <w:i w:val="0"/>
          <w:color w:val="000000"/>
          <w:szCs w:val="22"/>
          <w:u w:val="single"/>
          <w:lang w:val="et-EE" w:eastAsia="zh-TW"/>
        </w:rPr>
        <w:t>Kardiovaskulaarsed</w:t>
      </w:r>
      <w:r w:rsidR="00B43584" w:rsidRPr="00867855">
        <w:rPr>
          <w:b w:val="0"/>
          <w:i w:val="0"/>
          <w:color w:val="000000"/>
          <w:szCs w:val="22"/>
          <w:u w:val="single"/>
          <w:lang w:val="et-EE" w:eastAsia="zh-TW"/>
        </w:rPr>
        <w:t xml:space="preserve"> riski</w:t>
      </w:r>
      <w:r w:rsidRPr="00867855">
        <w:rPr>
          <w:b w:val="0"/>
          <w:i w:val="0"/>
          <w:color w:val="000000"/>
          <w:szCs w:val="22"/>
          <w:u w:val="single"/>
          <w:lang w:val="et-EE" w:eastAsia="zh-TW"/>
        </w:rPr>
        <w:t>fakto</w:t>
      </w:r>
      <w:r w:rsidR="00B43584" w:rsidRPr="00867855">
        <w:rPr>
          <w:b w:val="0"/>
          <w:i w:val="0"/>
          <w:color w:val="000000"/>
          <w:szCs w:val="22"/>
          <w:u w:val="single"/>
          <w:lang w:val="et-EE" w:eastAsia="zh-TW"/>
        </w:rPr>
        <w:t>rid</w:t>
      </w:r>
    </w:p>
    <w:p w14:paraId="41E5291C" w14:textId="77777777" w:rsidR="004A66FB" w:rsidRPr="00867855" w:rsidRDefault="004A66FB" w:rsidP="00867855">
      <w:pPr>
        <w:pStyle w:val="BodyText3"/>
        <w:keepNext/>
        <w:keepLines/>
        <w:spacing w:line="240" w:lineRule="auto"/>
        <w:jc w:val="left"/>
        <w:rPr>
          <w:b w:val="0"/>
          <w:i w:val="0"/>
          <w:color w:val="000000"/>
          <w:szCs w:val="22"/>
          <w:lang w:val="et-EE" w:eastAsia="zh-TW"/>
        </w:rPr>
      </w:pPr>
    </w:p>
    <w:p w14:paraId="0F66EC98"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Enne mis tahes ravi määramist erektsioonihäire puhul peab arst eelnevalt hindama patsiendi südame-veresoonkonna seisundit, sest seksuaaltegevusega on alati seotud teatud kardiaalne risk. Sildenafiilil on vasodilatatoorne toime, mille tulemusena tekib kerge ja mööduv vererõhu langus (vt lõik 5.1). Enne sildenafiili väljakirjutamist peab arst hindama, kas selline vasodilatatoorne toime, eriti kombinatsioonis seksuaalse tegevusega, võib teatud haiguste või haigusseisunditega patsientidel kujutada endast mingit ohtu. Vasodilatatoorse toime suhtes on üldiselt tundlikumad patsiendid, kellel esineb vere väljavoolu takistus südame vasakust vatsakesest (aordi stenoos, hüpertroofiline obstruktiivne kardiomüopaatia) ja patsiendid, kellel on tegemist sellise harvaesineva sündroomiga nagu mitme organsüsteemi atroofia, mis väljendub vererõhu autonoomse kontrollsüsteemi tõsise häirena.</w:t>
      </w:r>
    </w:p>
    <w:p w14:paraId="7A8F3963" w14:textId="77777777" w:rsidR="004A66FB" w:rsidRPr="00867855" w:rsidRDefault="004A66FB" w:rsidP="00867855">
      <w:pPr>
        <w:pStyle w:val="BodyText"/>
        <w:spacing w:line="240" w:lineRule="auto"/>
        <w:rPr>
          <w:b w:val="0"/>
          <w:i w:val="0"/>
          <w:color w:val="000000"/>
          <w:szCs w:val="22"/>
          <w:lang w:val="et-EE" w:eastAsia="zh-TW"/>
        </w:rPr>
      </w:pPr>
    </w:p>
    <w:p w14:paraId="639997AE" w14:textId="77777777"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t>VIAGRA tugevdab nitraatide hüpotensiivset toimet (vt lõik 4.3).</w:t>
      </w:r>
    </w:p>
    <w:p w14:paraId="165CCCD9" w14:textId="77777777" w:rsidR="004A66FB" w:rsidRPr="00867855" w:rsidRDefault="004A66FB" w:rsidP="00867855">
      <w:pPr>
        <w:pStyle w:val="BodyText"/>
        <w:spacing w:line="240" w:lineRule="auto"/>
        <w:rPr>
          <w:b w:val="0"/>
          <w:i w:val="0"/>
          <w:color w:val="000000"/>
          <w:szCs w:val="22"/>
          <w:lang w:val="et-EE" w:eastAsia="zh-TW"/>
        </w:rPr>
      </w:pPr>
    </w:p>
    <w:p w14:paraId="012B641F" w14:textId="1353F088"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t>Ajalises seoses VIAGRA kasutamisega on turu</w:t>
      </w:r>
      <w:r w:rsidR="00451510" w:rsidRPr="00867855">
        <w:rPr>
          <w:b w:val="0"/>
          <w:i w:val="0"/>
          <w:color w:val="000000"/>
          <w:szCs w:val="22"/>
          <w:lang w:val="et-EE" w:eastAsia="zh-TW"/>
        </w:rPr>
        <w:t>letuleku</w:t>
      </w:r>
      <w:r w:rsidRPr="00867855">
        <w:rPr>
          <w:b w:val="0"/>
          <w:i w:val="0"/>
          <w:color w:val="000000"/>
          <w:szCs w:val="22"/>
          <w:lang w:val="et-EE" w:eastAsia="zh-TW"/>
        </w:rPr>
        <w:t xml:space="preserve">järgselt teatatud tõsistest kardiovaskulaarsetest sündmustest, sealhulgas müokardi infarktist, ebastabiilsest stenokardiast, kardiaalsest äkksurmast, ventrikulaarsest arütmiast, tserebrovaskulaarsest hemorraagiast, transitoorsest isheemilisest atakist, hüper- ja hüpotensioonist. Enamikul, aga mitte kõigil neist patsientidest olid juba eelnevalt olemas kardiaalsed riskifaktorid. Paljud nimetatud sündmused leidsid aset kas seksuaalvahekorra ajal või lühikese aja vältel pärast seda; vaid üksikud juhud leidsid aset lühikese aja vältel pärast VIAGRA sissevõtmist ja ilma seksuaalse tegevuseta. Ei ole võimalik otsustada, kas nimetatud nähud on seotud siin mainitud või mõnede </w:t>
      </w:r>
      <w:r w:rsidR="004F1067">
        <w:rPr>
          <w:b w:val="0"/>
          <w:i w:val="0"/>
          <w:color w:val="000000"/>
          <w:szCs w:val="22"/>
          <w:lang w:val="et-EE" w:eastAsia="zh-TW"/>
        </w:rPr>
        <w:t>teiste</w:t>
      </w:r>
      <w:r w:rsidRPr="00867855">
        <w:rPr>
          <w:b w:val="0"/>
          <w:i w:val="0"/>
          <w:color w:val="000000"/>
          <w:szCs w:val="22"/>
          <w:lang w:val="et-EE" w:eastAsia="zh-TW"/>
        </w:rPr>
        <w:t xml:space="preserve"> teguritega.</w:t>
      </w:r>
    </w:p>
    <w:p w14:paraId="78ACB115" w14:textId="77777777" w:rsidR="004A66FB" w:rsidRPr="00867855" w:rsidRDefault="004A66FB" w:rsidP="00867855">
      <w:pPr>
        <w:pStyle w:val="BodyText"/>
        <w:spacing w:line="240" w:lineRule="auto"/>
        <w:rPr>
          <w:b w:val="0"/>
          <w:i w:val="0"/>
          <w:color w:val="000000"/>
          <w:szCs w:val="22"/>
          <w:lang w:val="et-EE" w:eastAsia="zh-TW"/>
        </w:rPr>
      </w:pPr>
    </w:p>
    <w:p w14:paraId="141258D6" w14:textId="77777777" w:rsidR="00B43584" w:rsidRPr="00867855" w:rsidRDefault="00B43584" w:rsidP="00867855">
      <w:pPr>
        <w:pStyle w:val="BodyText"/>
        <w:keepNext/>
        <w:keepLines/>
        <w:spacing w:line="240" w:lineRule="auto"/>
        <w:rPr>
          <w:b w:val="0"/>
          <w:i w:val="0"/>
          <w:color w:val="000000"/>
          <w:szCs w:val="22"/>
          <w:lang w:val="et-EE" w:eastAsia="zh-TW"/>
        </w:rPr>
      </w:pPr>
      <w:r w:rsidRPr="00867855">
        <w:rPr>
          <w:b w:val="0"/>
          <w:i w:val="0"/>
          <w:color w:val="000000"/>
          <w:szCs w:val="22"/>
          <w:u w:val="single"/>
          <w:lang w:val="et-EE" w:eastAsia="zh-TW"/>
        </w:rPr>
        <w:t>Priapism</w:t>
      </w:r>
    </w:p>
    <w:p w14:paraId="1EE6BF78" w14:textId="77777777" w:rsidR="00B43584" w:rsidRPr="00867855" w:rsidRDefault="00B43584" w:rsidP="00867855">
      <w:pPr>
        <w:pStyle w:val="BodyText"/>
        <w:keepNext/>
        <w:keepLines/>
        <w:spacing w:line="240" w:lineRule="auto"/>
        <w:rPr>
          <w:b w:val="0"/>
          <w:i w:val="0"/>
          <w:color w:val="000000"/>
          <w:szCs w:val="22"/>
          <w:lang w:val="et-EE" w:eastAsia="zh-TW"/>
        </w:rPr>
      </w:pPr>
    </w:p>
    <w:p w14:paraId="154C1B24" w14:textId="77777777"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t>Erektsioonihäirete raviks mõeldud ravimeid (sealhulgas ka sildenafiili) tuleks ettevaatlikult manustada patsientidele, kellel on tegemist peenise anatoomilise deformatsiooniga (nt angulatsioon, kavernoosne fibroos või Peyronie tõbi) või patsientidele, kellel esinevad haigused, mis võivad luua eelsoodumuse priapismi tekkeks (nt sirprakuline aneemia, hulgimüeloom või leukeemia).</w:t>
      </w:r>
    </w:p>
    <w:p w14:paraId="23B9DE91" w14:textId="77777777" w:rsidR="004A66FB" w:rsidRPr="00867855" w:rsidRDefault="004A66FB" w:rsidP="00867855">
      <w:pPr>
        <w:spacing w:line="240" w:lineRule="auto"/>
        <w:rPr>
          <w:color w:val="000000"/>
          <w:szCs w:val="22"/>
          <w:lang w:val="et-EE" w:eastAsia="zh-TW"/>
        </w:rPr>
      </w:pPr>
    </w:p>
    <w:p w14:paraId="2C9C13C7" w14:textId="77777777" w:rsidR="00D85124" w:rsidRPr="00867855" w:rsidRDefault="00D85124" w:rsidP="00867855">
      <w:pPr>
        <w:spacing w:line="240" w:lineRule="auto"/>
        <w:rPr>
          <w:color w:val="000000"/>
          <w:szCs w:val="22"/>
          <w:lang w:val="et-EE" w:eastAsia="zh-TW"/>
        </w:rPr>
      </w:pPr>
      <w:r w:rsidRPr="00867855">
        <w:rPr>
          <w:color w:val="000000"/>
          <w:szCs w:val="22"/>
          <w:lang w:val="et-EE" w:eastAsia="zh-TW"/>
        </w:rPr>
        <w:t xml:space="preserve">Turuletulekujärgselt on sildenafiili kasutamisel </w:t>
      </w:r>
      <w:r w:rsidR="00447048" w:rsidRPr="00867855">
        <w:rPr>
          <w:color w:val="000000"/>
          <w:szCs w:val="22"/>
          <w:lang w:val="et-EE" w:eastAsia="zh-TW"/>
        </w:rPr>
        <w:t>teatatud</w:t>
      </w:r>
      <w:r w:rsidRPr="00867855">
        <w:rPr>
          <w:color w:val="000000"/>
          <w:szCs w:val="22"/>
          <w:lang w:val="et-EE" w:eastAsia="zh-TW"/>
        </w:rPr>
        <w:t xml:space="preserve"> pikaajalis</w:t>
      </w:r>
      <w:r w:rsidR="00447048" w:rsidRPr="00867855">
        <w:rPr>
          <w:color w:val="000000"/>
          <w:szCs w:val="22"/>
          <w:lang w:val="et-EE" w:eastAsia="zh-TW"/>
        </w:rPr>
        <w:t>es</w:t>
      </w:r>
      <w:r w:rsidRPr="00867855">
        <w:rPr>
          <w:color w:val="000000"/>
          <w:szCs w:val="22"/>
          <w:lang w:val="et-EE" w:eastAsia="zh-TW"/>
        </w:rPr>
        <w:t>t erektsiooni</w:t>
      </w:r>
      <w:r w:rsidR="00447048" w:rsidRPr="00867855">
        <w:rPr>
          <w:color w:val="000000"/>
          <w:szCs w:val="22"/>
          <w:lang w:val="et-EE" w:eastAsia="zh-TW"/>
        </w:rPr>
        <w:t>st</w:t>
      </w:r>
      <w:r w:rsidRPr="00867855">
        <w:rPr>
          <w:color w:val="000000"/>
          <w:szCs w:val="22"/>
          <w:lang w:val="et-EE" w:eastAsia="zh-TW"/>
        </w:rPr>
        <w:t xml:space="preserve"> ja priapismi</w:t>
      </w:r>
      <w:r w:rsidR="00447048" w:rsidRPr="00867855">
        <w:rPr>
          <w:color w:val="000000"/>
          <w:szCs w:val="22"/>
          <w:lang w:val="et-EE" w:eastAsia="zh-TW"/>
        </w:rPr>
        <w:t>st</w:t>
      </w:r>
      <w:r w:rsidRPr="00867855">
        <w:rPr>
          <w:color w:val="000000"/>
          <w:szCs w:val="22"/>
          <w:lang w:val="et-EE" w:eastAsia="zh-TW"/>
        </w:rPr>
        <w:t>. Kauem kui 4 tundi püsiva erektsiooni korral peab patsient pöörduma kohe arsti poole. Kui priapismi kohe ei ravita, võib tekkida peenisekoe kahjustus ja püsiv potentsi kadumine.</w:t>
      </w:r>
    </w:p>
    <w:p w14:paraId="7AAF8E7C" w14:textId="77777777" w:rsidR="00D85124" w:rsidRPr="00867855" w:rsidRDefault="00D85124" w:rsidP="00867855">
      <w:pPr>
        <w:spacing w:line="240" w:lineRule="auto"/>
        <w:rPr>
          <w:color w:val="000000"/>
          <w:szCs w:val="22"/>
          <w:lang w:val="et-EE" w:eastAsia="zh-TW"/>
        </w:rPr>
      </w:pPr>
    </w:p>
    <w:p w14:paraId="3BFA190B" w14:textId="77777777" w:rsidR="001D5540" w:rsidRPr="00867855" w:rsidRDefault="001D5540" w:rsidP="00867855">
      <w:pPr>
        <w:keepNext/>
        <w:keepLines/>
        <w:spacing w:line="240" w:lineRule="auto"/>
        <w:rPr>
          <w:color w:val="000000"/>
          <w:szCs w:val="22"/>
          <w:lang w:val="et-EE" w:eastAsia="zh-TW"/>
        </w:rPr>
      </w:pPr>
      <w:r w:rsidRPr="00867855">
        <w:rPr>
          <w:color w:val="000000"/>
          <w:szCs w:val="22"/>
          <w:u w:val="single"/>
          <w:lang w:val="et-EE" w:eastAsia="zh-TW"/>
        </w:rPr>
        <w:lastRenderedPageBreak/>
        <w:t>Samaaegne kasutamine koos teiste PDE5 inhibiitoritega või teiste erektsioonihäirete ravimitega</w:t>
      </w:r>
    </w:p>
    <w:p w14:paraId="049F875A" w14:textId="77777777" w:rsidR="00B43584" w:rsidRPr="00867855" w:rsidRDefault="00B43584" w:rsidP="00867855">
      <w:pPr>
        <w:keepNext/>
        <w:keepLines/>
        <w:spacing w:line="240" w:lineRule="auto"/>
        <w:rPr>
          <w:color w:val="000000"/>
          <w:szCs w:val="22"/>
          <w:lang w:val="et-EE" w:eastAsia="zh-TW"/>
        </w:rPr>
      </w:pPr>
    </w:p>
    <w:p w14:paraId="77183EB1"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Sildenafiili ohutust ja efektiivsust kasutamisel kombinatsioonis teiste</w:t>
      </w:r>
      <w:r w:rsidR="00D85124" w:rsidRPr="00867855">
        <w:rPr>
          <w:color w:val="000000"/>
          <w:szCs w:val="22"/>
          <w:lang w:val="et-EE" w:eastAsia="zh-TW"/>
        </w:rPr>
        <w:t xml:space="preserve"> PDE5 inhibiitoritega või </w:t>
      </w:r>
      <w:r w:rsidR="003521BC" w:rsidRPr="00867855">
        <w:rPr>
          <w:color w:val="000000"/>
          <w:szCs w:val="22"/>
          <w:lang w:val="et-EE" w:eastAsia="zh-TW"/>
        </w:rPr>
        <w:t>teiste</w:t>
      </w:r>
      <w:r w:rsidR="00D85124" w:rsidRPr="00867855">
        <w:rPr>
          <w:color w:val="000000"/>
          <w:szCs w:val="22"/>
          <w:lang w:val="et-EE" w:eastAsia="zh-TW"/>
        </w:rPr>
        <w:t xml:space="preserve"> sildenafiili sisaldavate pulmonaalse arteriaalse hüpertensiooni ravimitega</w:t>
      </w:r>
      <w:r w:rsidR="00F538A2" w:rsidRPr="00867855">
        <w:rPr>
          <w:color w:val="000000"/>
          <w:szCs w:val="22"/>
          <w:lang w:val="et-EE" w:eastAsia="zh-TW"/>
        </w:rPr>
        <w:t xml:space="preserve"> (REVATIO)</w:t>
      </w:r>
      <w:r w:rsidR="00D85124" w:rsidRPr="00867855">
        <w:rPr>
          <w:color w:val="000000"/>
          <w:szCs w:val="22"/>
          <w:lang w:val="et-EE" w:eastAsia="zh-TW"/>
        </w:rPr>
        <w:t xml:space="preserve"> või </w:t>
      </w:r>
      <w:r w:rsidR="003521BC" w:rsidRPr="00867855">
        <w:rPr>
          <w:color w:val="000000"/>
          <w:szCs w:val="22"/>
          <w:lang w:val="et-EE" w:eastAsia="zh-TW"/>
        </w:rPr>
        <w:t>teiste</w:t>
      </w:r>
      <w:r w:rsidRPr="00867855">
        <w:rPr>
          <w:color w:val="000000"/>
          <w:szCs w:val="22"/>
          <w:lang w:val="et-EE" w:eastAsia="zh-TW"/>
        </w:rPr>
        <w:t xml:space="preserve"> erektsioonihäirete ravimitega ei ole uuritud, mistõttu säärased kombinatsioonid ei ole soovitatavad.</w:t>
      </w:r>
    </w:p>
    <w:p w14:paraId="7829F293" w14:textId="77777777" w:rsidR="00B43584" w:rsidRPr="00867855" w:rsidRDefault="00B43584" w:rsidP="00867855">
      <w:pPr>
        <w:spacing w:line="240" w:lineRule="auto"/>
        <w:rPr>
          <w:color w:val="000000"/>
          <w:szCs w:val="22"/>
          <w:lang w:val="et-EE" w:eastAsia="zh-TW"/>
        </w:rPr>
      </w:pPr>
    </w:p>
    <w:p w14:paraId="7C4BEF5A" w14:textId="77777777" w:rsidR="00B43584" w:rsidRPr="00867855" w:rsidRDefault="00B43584" w:rsidP="00867855">
      <w:pPr>
        <w:keepNext/>
        <w:keepLines/>
        <w:spacing w:line="240" w:lineRule="auto"/>
        <w:rPr>
          <w:color w:val="000000"/>
          <w:szCs w:val="22"/>
          <w:lang w:val="et-EE" w:eastAsia="zh-TW"/>
        </w:rPr>
      </w:pPr>
      <w:r w:rsidRPr="00867855">
        <w:rPr>
          <w:color w:val="000000"/>
          <w:szCs w:val="22"/>
          <w:u w:val="single"/>
          <w:lang w:val="et-EE" w:eastAsia="zh-TW"/>
        </w:rPr>
        <w:t>Toime nägemisele</w:t>
      </w:r>
    </w:p>
    <w:p w14:paraId="082A5CF0" w14:textId="77777777" w:rsidR="00B5104E" w:rsidRPr="00867855" w:rsidRDefault="00B5104E" w:rsidP="00867855">
      <w:pPr>
        <w:keepNext/>
        <w:keepLines/>
        <w:autoSpaceDE w:val="0"/>
        <w:autoSpaceDN w:val="0"/>
        <w:adjustRightInd w:val="0"/>
        <w:spacing w:line="240" w:lineRule="auto"/>
        <w:rPr>
          <w:color w:val="000000"/>
          <w:szCs w:val="22"/>
          <w:lang w:val="et-EE"/>
        </w:rPr>
      </w:pPr>
    </w:p>
    <w:p w14:paraId="5C3C25CC" w14:textId="163F560B" w:rsidR="004A66FB" w:rsidRPr="00867855" w:rsidRDefault="004A66FB" w:rsidP="00867855">
      <w:pPr>
        <w:autoSpaceDE w:val="0"/>
        <w:autoSpaceDN w:val="0"/>
        <w:adjustRightInd w:val="0"/>
        <w:spacing w:line="240" w:lineRule="auto"/>
        <w:rPr>
          <w:color w:val="000000"/>
          <w:szCs w:val="22"/>
          <w:lang w:val="et-EE"/>
        </w:rPr>
      </w:pPr>
      <w:r w:rsidRPr="00867855">
        <w:rPr>
          <w:color w:val="000000"/>
          <w:szCs w:val="22"/>
          <w:lang w:val="et-EE"/>
        </w:rPr>
        <w:t xml:space="preserve">Sildenafiili ja </w:t>
      </w:r>
      <w:r w:rsidR="004F1067">
        <w:rPr>
          <w:color w:val="000000"/>
          <w:szCs w:val="22"/>
          <w:lang w:val="et-EE"/>
        </w:rPr>
        <w:t>teiste</w:t>
      </w:r>
      <w:r w:rsidRPr="00867855">
        <w:rPr>
          <w:color w:val="000000"/>
          <w:szCs w:val="22"/>
          <w:lang w:val="et-EE"/>
        </w:rPr>
        <w:t xml:space="preserve"> PDE5 inhibiitorite </w:t>
      </w:r>
      <w:r w:rsidR="00A61C03" w:rsidRPr="00867855">
        <w:rPr>
          <w:color w:val="000000"/>
          <w:szCs w:val="22"/>
          <w:lang w:val="et-EE"/>
        </w:rPr>
        <w:t>kasutamisega</w:t>
      </w:r>
      <w:r w:rsidRPr="00867855">
        <w:rPr>
          <w:color w:val="000000"/>
          <w:szCs w:val="22"/>
          <w:lang w:val="et-EE"/>
        </w:rPr>
        <w:t xml:space="preserve"> seoses on</w:t>
      </w:r>
      <w:r w:rsidR="000611F0" w:rsidRPr="00867855">
        <w:rPr>
          <w:color w:val="000000"/>
          <w:szCs w:val="22"/>
          <w:lang w:val="et-EE"/>
        </w:rPr>
        <w:t xml:space="preserve"> </w:t>
      </w:r>
      <w:r w:rsidR="005B022A" w:rsidRPr="00867855">
        <w:rPr>
          <w:color w:val="000000"/>
          <w:szCs w:val="22"/>
          <w:lang w:val="et-EE"/>
        </w:rPr>
        <w:t xml:space="preserve">spontaanselt </w:t>
      </w:r>
      <w:r w:rsidRPr="00867855">
        <w:rPr>
          <w:color w:val="000000"/>
          <w:szCs w:val="22"/>
          <w:lang w:val="et-EE"/>
        </w:rPr>
        <w:t>teatatud nägemishäirete</w:t>
      </w:r>
      <w:r w:rsidR="00F06319" w:rsidRPr="00867855">
        <w:rPr>
          <w:color w:val="000000"/>
          <w:szCs w:val="22"/>
          <w:lang w:val="et-EE"/>
        </w:rPr>
        <w:t xml:space="preserve"> </w:t>
      </w:r>
      <w:r w:rsidRPr="00867855">
        <w:rPr>
          <w:color w:val="000000"/>
          <w:szCs w:val="22"/>
          <w:lang w:val="et-EE"/>
        </w:rPr>
        <w:t>juhtudest</w:t>
      </w:r>
      <w:r w:rsidR="000611F0" w:rsidRPr="00867855">
        <w:rPr>
          <w:color w:val="000000"/>
          <w:szCs w:val="22"/>
          <w:lang w:val="et-EE"/>
        </w:rPr>
        <w:t xml:space="preserve"> </w:t>
      </w:r>
      <w:r w:rsidR="0092281C" w:rsidRPr="00867855">
        <w:rPr>
          <w:color w:val="000000"/>
          <w:szCs w:val="22"/>
          <w:lang w:val="et-EE"/>
        </w:rPr>
        <w:t>(vt lõik 4.8)</w:t>
      </w:r>
      <w:r w:rsidRPr="00867855">
        <w:rPr>
          <w:color w:val="000000"/>
          <w:szCs w:val="22"/>
          <w:lang w:val="et-EE"/>
        </w:rPr>
        <w:t xml:space="preserve">. </w:t>
      </w:r>
      <w:r w:rsidR="005B022A" w:rsidRPr="00867855">
        <w:rPr>
          <w:color w:val="000000"/>
          <w:szCs w:val="22"/>
          <w:lang w:val="et-EE"/>
        </w:rPr>
        <w:t xml:space="preserve">Sildenafiili ja muude PDE5 inhibiitorite </w:t>
      </w:r>
      <w:r w:rsidR="00A61C03" w:rsidRPr="00867855">
        <w:rPr>
          <w:color w:val="000000"/>
          <w:szCs w:val="22"/>
          <w:lang w:val="et-EE"/>
        </w:rPr>
        <w:t>kasutamisega</w:t>
      </w:r>
      <w:r w:rsidR="005B022A" w:rsidRPr="00867855">
        <w:rPr>
          <w:color w:val="000000"/>
          <w:szCs w:val="22"/>
          <w:lang w:val="et-EE"/>
        </w:rPr>
        <w:t xml:space="preserve"> seoses on harva teatatud mittearteriitilise </w:t>
      </w:r>
      <w:r w:rsidR="009A6A7F" w:rsidRPr="00867855">
        <w:rPr>
          <w:color w:val="000000"/>
          <w:szCs w:val="22"/>
          <w:lang w:val="et-EE"/>
        </w:rPr>
        <w:t xml:space="preserve">eesmise </w:t>
      </w:r>
      <w:r w:rsidR="005B022A" w:rsidRPr="00867855">
        <w:rPr>
          <w:color w:val="000000"/>
          <w:szCs w:val="22"/>
          <w:lang w:val="et-EE"/>
        </w:rPr>
        <w:t>isheemilise optilise neuropaatia juhtudest spontaanselt ja vaatlusuuringutest (vt lõik 4.8).</w:t>
      </w:r>
      <w:r w:rsidR="00B43584" w:rsidRPr="00867855">
        <w:rPr>
          <w:color w:val="000000"/>
          <w:szCs w:val="22"/>
          <w:lang w:val="et-EE"/>
        </w:rPr>
        <w:t xml:space="preserve"> </w:t>
      </w:r>
      <w:r w:rsidR="009A6A7F" w:rsidRPr="00867855">
        <w:rPr>
          <w:color w:val="000000"/>
          <w:szCs w:val="22"/>
          <w:lang w:val="et-EE"/>
        </w:rPr>
        <w:t xml:space="preserve">Patsiente tuleb teavitada, et </w:t>
      </w:r>
      <w:r w:rsidRPr="00867855">
        <w:rPr>
          <w:color w:val="000000"/>
          <w:szCs w:val="22"/>
          <w:lang w:val="et-EE"/>
        </w:rPr>
        <w:t xml:space="preserve">äkki tekkiva nägemishäire korral </w:t>
      </w:r>
      <w:r w:rsidR="005B022A" w:rsidRPr="00867855">
        <w:rPr>
          <w:color w:val="000000"/>
          <w:szCs w:val="22"/>
          <w:lang w:val="et-EE"/>
        </w:rPr>
        <w:t xml:space="preserve">tuleb </w:t>
      </w:r>
      <w:r w:rsidRPr="00867855">
        <w:rPr>
          <w:color w:val="000000"/>
          <w:szCs w:val="22"/>
          <w:lang w:val="et-EE"/>
        </w:rPr>
        <w:t xml:space="preserve">lõpetada VIAGRA </w:t>
      </w:r>
      <w:r w:rsidR="009A6A7F" w:rsidRPr="00867855">
        <w:rPr>
          <w:color w:val="000000"/>
          <w:szCs w:val="22"/>
          <w:lang w:val="et-EE"/>
        </w:rPr>
        <w:t>võtmine</w:t>
      </w:r>
      <w:r w:rsidRPr="00867855">
        <w:rPr>
          <w:color w:val="000000"/>
          <w:szCs w:val="22"/>
          <w:lang w:val="et-EE"/>
        </w:rPr>
        <w:t xml:space="preserve"> ja </w:t>
      </w:r>
      <w:r w:rsidR="009A6A7F" w:rsidRPr="00867855">
        <w:rPr>
          <w:color w:val="000000"/>
          <w:szCs w:val="22"/>
          <w:lang w:val="et-EE"/>
        </w:rPr>
        <w:t>pidada otsekohe nõu arstiga</w:t>
      </w:r>
      <w:r w:rsidRPr="00867855">
        <w:rPr>
          <w:color w:val="000000"/>
          <w:szCs w:val="22"/>
          <w:lang w:val="et-EE"/>
        </w:rPr>
        <w:t xml:space="preserve"> (vt lõik 4.3).</w:t>
      </w:r>
    </w:p>
    <w:p w14:paraId="0A82EF4F" w14:textId="77777777" w:rsidR="00576CF6" w:rsidRPr="00867855" w:rsidRDefault="00576CF6" w:rsidP="00867855">
      <w:pPr>
        <w:autoSpaceDE w:val="0"/>
        <w:autoSpaceDN w:val="0"/>
        <w:adjustRightInd w:val="0"/>
        <w:spacing w:line="240" w:lineRule="auto"/>
        <w:rPr>
          <w:color w:val="000000"/>
          <w:szCs w:val="22"/>
          <w:lang w:val="et-EE"/>
        </w:rPr>
      </w:pPr>
    </w:p>
    <w:p w14:paraId="5C236843" w14:textId="77777777" w:rsidR="00B43584" w:rsidRPr="00867855" w:rsidRDefault="00CC1B1D" w:rsidP="00867855">
      <w:pPr>
        <w:keepNext/>
        <w:keepLines/>
        <w:autoSpaceDE w:val="0"/>
        <w:autoSpaceDN w:val="0"/>
        <w:adjustRightInd w:val="0"/>
        <w:spacing w:line="240" w:lineRule="auto"/>
        <w:rPr>
          <w:color w:val="000000"/>
          <w:szCs w:val="22"/>
          <w:lang w:val="et-EE"/>
        </w:rPr>
      </w:pPr>
      <w:r w:rsidRPr="00867855">
        <w:rPr>
          <w:color w:val="000000"/>
          <w:szCs w:val="22"/>
          <w:u w:val="single"/>
          <w:lang w:val="et-EE"/>
        </w:rPr>
        <w:t>S</w:t>
      </w:r>
      <w:r w:rsidR="00B43584" w:rsidRPr="00867855">
        <w:rPr>
          <w:color w:val="000000"/>
          <w:szCs w:val="22"/>
          <w:u w:val="single"/>
          <w:lang w:val="et-EE"/>
        </w:rPr>
        <w:t>amaaeg</w:t>
      </w:r>
      <w:r w:rsidRPr="00867855">
        <w:rPr>
          <w:color w:val="000000"/>
          <w:szCs w:val="22"/>
          <w:u w:val="single"/>
          <w:lang w:val="et-EE"/>
        </w:rPr>
        <w:t>ne kasutamine koos</w:t>
      </w:r>
      <w:r w:rsidR="00B43584" w:rsidRPr="00867855">
        <w:rPr>
          <w:color w:val="000000"/>
          <w:szCs w:val="22"/>
          <w:u w:val="single"/>
          <w:lang w:val="et-EE"/>
        </w:rPr>
        <w:t xml:space="preserve"> ritonaviiriga</w:t>
      </w:r>
    </w:p>
    <w:p w14:paraId="5563C5E1" w14:textId="77777777" w:rsidR="00B43584" w:rsidRPr="00867855" w:rsidRDefault="00B43584" w:rsidP="00867855">
      <w:pPr>
        <w:keepNext/>
        <w:keepLines/>
        <w:autoSpaceDE w:val="0"/>
        <w:autoSpaceDN w:val="0"/>
        <w:adjustRightInd w:val="0"/>
        <w:spacing w:line="240" w:lineRule="auto"/>
        <w:rPr>
          <w:color w:val="000000"/>
          <w:szCs w:val="22"/>
          <w:lang w:val="et-EE"/>
        </w:rPr>
      </w:pPr>
    </w:p>
    <w:p w14:paraId="6FAB2605"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Sildenafiili ei ole soovitatav kasutada samaaegselt koos ritonaviiriga (vt lõik 4.5).</w:t>
      </w:r>
    </w:p>
    <w:p w14:paraId="13DE937E" w14:textId="77777777" w:rsidR="004A66FB" w:rsidRPr="00867855" w:rsidRDefault="004A66FB" w:rsidP="00867855">
      <w:pPr>
        <w:spacing w:line="240" w:lineRule="auto"/>
        <w:rPr>
          <w:color w:val="000000"/>
          <w:szCs w:val="22"/>
          <w:lang w:val="et-EE" w:eastAsia="zh-TW"/>
        </w:rPr>
      </w:pPr>
    </w:p>
    <w:p w14:paraId="5CCCFE0C" w14:textId="77777777" w:rsidR="00B43584" w:rsidRPr="00867855" w:rsidRDefault="00CC1B1D" w:rsidP="00867855">
      <w:pPr>
        <w:keepNext/>
        <w:keepLines/>
        <w:spacing w:line="240" w:lineRule="auto"/>
        <w:rPr>
          <w:color w:val="000000"/>
          <w:szCs w:val="22"/>
          <w:lang w:val="et-EE" w:eastAsia="zh-TW"/>
        </w:rPr>
      </w:pPr>
      <w:r w:rsidRPr="00867855">
        <w:rPr>
          <w:color w:val="000000"/>
          <w:szCs w:val="22"/>
          <w:u w:val="single"/>
          <w:lang w:val="et-EE" w:eastAsia="zh-TW"/>
        </w:rPr>
        <w:t>S</w:t>
      </w:r>
      <w:r w:rsidR="00B43584" w:rsidRPr="00867855">
        <w:rPr>
          <w:color w:val="000000"/>
          <w:szCs w:val="22"/>
          <w:u w:val="single"/>
          <w:lang w:val="et-EE" w:eastAsia="zh-TW"/>
        </w:rPr>
        <w:t>amaaeg</w:t>
      </w:r>
      <w:r w:rsidRPr="00867855">
        <w:rPr>
          <w:color w:val="000000"/>
          <w:szCs w:val="22"/>
          <w:u w:val="single"/>
          <w:lang w:val="et-EE" w:eastAsia="zh-TW"/>
        </w:rPr>
        <w:t>ne</w:t>
      </w:r>
      <w:r w:rsidR="00B43584" w:rsidRPr="00867855">
        <w:rPr>
          <w:color w:val="000000"/>
          <w:szCs w:val="22"/>
          <w:u w:val="single"/>
          <w:lang w:val="et-EE" w:eastAsia="zh-TW"/>
        </w:rPr>
        <w:t xml:space="preserve"> </w:t>
      </w:r>
      <w:r w:rsidRPr="00867855">
        <w:rPr>
          <w:color w:val="000000"/>
          <w:szCs w:val="22"/>
          <w:u w:val="single"/>
          <w:lang w:val="et-EE" w:eastAsia="zh-TW"/>
        </w:rPr>
        <w:t xml:space="preserve">kasutamine koos </w:t>
      </w:r>
      <w:r w:rsidR="00B43584" w:rsidRPr="00867855">
        <w:rPr>
          <w:color w:val="000000"/>
          <w:szCs w:val="22"/>
          <w:u w:val="single"/>
          <w:lang w:val="et-EE" w:eastAsia="zh-TW"/>
        </w:rPr>
        <w:t>alfa-blokaatoritega</w:t>
      </w:r>
    </w:p>
    <w:p w14:paraId="3F3AF1D2" w14:textId="77777777" w:rsidR="00B43584" w:rsidRPr="00867855" w:rsidRDefault="00B43584" w:rsidP="00867855">
      <w:pPr>
        <w:keepNext/>
        <w:keepLines/>
        <w:spacing w:line="240" w:lineRule="auto"/>
        <w:rPr>
          <w:color w:val="000000"/>
          <w:szCs w:val="22"/>
          <w:lang w:val="et-EE" w:eastAsia="zh-TW"/>
        </w:rPr>
      </w:pPr>
    </w:p>
    <w:p w14:paraId="535BC880" w14:textId="69D320C7" w:rsidR="00B43584" w:rsidRPr="00867855" w:rsidRDefault="004A66FB" w:rsidP="00867855">
      <w:pPr>
        <w:spacing w:line="240" w:lineRule="auto"/>
        <w:rPr>
          <w:color w:val="000000"/>
          <w:szCs w:val="22"/>
          <w:lang w:val="et-EE"/>
        </w:rPr>
      </w:pPr>
      <w:r w:rsidRPr="00867855">
        <w:rPr>
          <w:color w:val="000000"/>
          <w:szCs w:val="22"/>
          <w:lang w:val="et-EE"/>
        </w:rPr>
        <w:t>Ettevaatusega tuleb sildenafiili manustada patsientidele, kes tarvitavad alfa</w:t>
      </w:r>
      <w:r w:rsidRPr="00867855">
        <w:rPr>
          <w:color w:val="000000"/>
          <w:szCs w:val="22"/>
          <w:lang w:val="et-EE"/>
        </w:rPr>
        <w:noBreakHyphen/>
        <w:t xml:space="preserve">blokaatoreid, sest koosmanustamine võib põhjustada mõnedel eelsoodumusega isikutel sümptomaatilist hüpotensiooni (vt lõik 4.5). See esineb kõige tõenäolisemalt 4 tunni jooksul pärast sildenafiili manustamist. Posturaalse hüpotensiooni tekkimise võimaluse minimeerimiseks peab patsiente enne </w:t>
      </w:r>
      <w:r w:rsidR="004F1067">
        <w:rPr>
          <w:color w:val="000000"/>
          <w:szCs w:val="22"/>
          <w:lang w:val="et-EE"/>
        </w:rPr>
        <w:t xml:space="preserve">ravi alustamist </w:t>
      </w:r>
      <w:r w:rsidRPr="00867855">
        <w:rPr>
          <w:color w:val="000000"/>
          <w:szCs w:val="22"/>
          <w:lang w:val="et-EE"/>
        </w:rPr>
        <w:t>sildenafiil</w:t>
      </w:r>
      <w:r w:rsidR="004F1067">
        <w:rPr>
          <w:color w:val="000000"/>
          <w:szCs w:val="22"/>
          <w:lang w:val="et-EE"/>
        </w:rPr>
        <w:t>iga hemodünaamiliselt stabiliseerima ravi</w:t>
      </w:r>
      <w:r w:rsidRPr="00867855">
        <w:rPr>
          <w:color w:val="000000"/>
          <w:szCs w:val="22"/>
          <w:lang w:val="et-EE"/>
        </w:rPr>
        <w:t xml:space="preserve"> alfa</w:t>
      </w:r>
      <w:r w:rsidRPr="00867855">
        <w:rPr>
          <w:color w:val="000000"/>
          <w:szCs w:val="22"/>
          <w:lang w:val="et-EE"/>
        </w:rPr>
        <w:noBreakHyphen/>
        <w:t>blokaatoriga . Tuleb kaaluda sildenafiil</w:t>
      </w:r>
      <w:r w:rsidR="004F1067">
        <w:rPr>
          <w:color w:val="000000"/>
          <w:szCs w:val="22"/>
          <w:lang w:val="et-EE"/>
        </w:rPr>
        <w:t xml:space="preserve">iga </w:t>
      </w:r>
      <w:r w:rsidRPr="00867855">
        <w:rPr>
          <w:color w:val="000000"/>
          <w:szCs w:val="22"/>
          <w:lang w:val="et-EE"/>
        </w:rPr>
        <w:t>ravi alustamist annusega 25 mg (vt lõik 4.2). Lisaks peavad arstid ütlema patsiendile, mida teha posturaalse hüpotensiooni sümptomite tekkimise korral.</w:t>
      </w:r>
    </w:p>
    <w:p w14:paraId="0327ADB8" w14:textId="77777777" w:rsidR="00B43584" w:rsidRPr="00867855" w:rsidRDefault="00B43584" w:rsidP="00867855">
      <w:pPr>
        <w:spacing w:line="240" w:lineRule="auto"/>
        <w:rPr>
          <w:color w:val="000000"/>
          <w:szCs w:val="22"/>
          <w:lang w:val="et-EE"/>
        </w:rPr>
      </w:pPr>
    </w:p>
    <w:p w14:paraId="24402FCE" w14:textId="77777777" w:rsidR="00B43584" w:rsidRPr="00867855" w:rsidRDefault="00B43584" w:rsidP="00867855">
      <w:pPr>
        <w:keepNext/>
        <w:keepLines/>
        <w:spacing w:line="240" w:lineRule="auto"/>
        <w:rPr>
          <w:color w:val="000000"/>
          <w:szCs w:val="22"/>
          <w:lang w:val="et-EE"/>
        </w:rPr>
      </w:pPr>
      <w:r w:rsidRPr="00867855">
        <w:rPr>
          <w:color w:val="000000"/>
          <w:szCs w:val="22"/>
          <w:u w:val="single"/>
          <w:lang w:val="et-EE"/>
        </w:rPr>
        <w:t>Toime verejooksudele</w:t>
      </w:r>
    </w:p>
    <w:p w14:paraId="4D76C203" w14:textId="77777777" w:rsidR="00B43584" w:rsidRPr="00867855" w:rsidRDefault="00B43584" w:rsidP="00867855">
      <w:pPr>
        <w:keepNext/>
        <w:keepLines/>
        <w:spacing w:line="240" w:lineRule="auto"/>
        <w:rPr>
          <w:color w:val="000000"/>
          <w:szCs w:val="22"/>
          <w:lang w:val="et-EE"/>
        </w:rPr>
      </w:pPr>
    </w:p>
    <w:p w14:paraId="5FFDC534"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 xml:space="preserve">Inimese trombotsüütide uuringud on näidanud, et sildenafiil võimendab </w:t>
      </w:r>
      <w:r w:rsidRPr="00867855">
        <w:rPr>
          <w:i/>
          <w:color w:val="000000"/>
          <w:szCs w:val="22"/>
          <w:lang w:val="et-EE" w:eastAsia="zh-TW"/>
        </w:rPr>
        <w:t>in vitro</w:t>
      </w:r>
      <w:r w:rsidRPr="00867855">
        <w:rPr>
          <w:color w:val="000000"/>
          <w:szCs w:val="22"/>
          <w:lang w:val="et-EE" w:eastAsia="zh-TW"/>
        </w:rPr>
        <w:t xml:space="preserve"> naatriumnitroprussiidi (üks lämmastikoksiidi doonoreid) antiagregatoorset toimet. Sildenafiili manustamise ohutuse kohta veritsushäiretega või aktiivse peptilise haavandiga patsientidele puuduvad andmed, seetõttu peaks sildenafiili ordineerima sellistele patsientidele ainult pärast oodatava kasu/võimaliku riski hoolikat kaalumist.</w:t>
      </w:r>
    </w:p>
    <w:p w14:paraId="25834D1C" w14:textId="77777777" w:rsidR="003134BF" w:rsidRPr="00867855" w:rsidRDefault="003134BF" w:rsidP="00867855">
      <w:pPr>
        <w:spacing w:line="240" w:lineRule="auto"/>
        <w:rPr>
          <w:color w:val="000000"/>
          <w:szCs w:val="22"/>
          <w:lang w:val="et-EE" w:eastAsia="zh-TW"/>
        </w:rPr>
      </w:pPr>
    </w:p>
    <w:p w14:paraId="3931F042" w14:textId="77777777" w:rsidR="004A66FB" w:rsidRPr="00867855" w:rsidRDefault="003134BF" w:rsidP="00867855">
      <w:pPr>
        <w:keepNext/>
        <w:keepLines/>
        <w:spacing w:line="240" w:lineRule="auto"/>
        <w:rPr>
          <w:color w:val="000000"/>
          <w:szCs w:val="22"/>
          <w:u w:val="single"/>
          <w:lang w:val="et-EE" w:eastAsia="zh-TW"/>
        </w:rPr>
      </w:pPr>
      <w:r w:rsidRPr="00867855">
        <w:rPr>
          <w:color w:val="000000"/>
          <w:szCs w:val="22"/>
          <w:u w:val="single"/>
          <w:lang w:val="et-EE" w:eastAsia="zh-TW"/>
        </w:rPr>
        <w:t>Abiained</w:t>
      </w:r>
    </w:p>
    <w:p w14:paraId="4BDAD996" w14:textId="77777777" w:rsidR="003134BF" w:rsidRPr="00867855" w:rsidRDefault="003134BF" w:rsidP="00867855">
      <w:pPr>
        <w:keepNext/>
        <w:keepLines/>
        <w:spacing w:line="240" w:lineRule="auto"/>
        <w:rPr>
          <w:color w:val="000000"/>
          <w:szCs w:val="22"/>
          <w:lang w:val="et-EE" w:eastAsia="zh-TW"/>
        </w:rPr>
      </w:pPr>
    </w:p>
    <w:p w14:paraId="25DA1F84" w14:textId="77777777" w:rsidR="004A66FB" w:rsidRPr="00867855" w:rsidRDefault="00E22741" w:rsidP="00867855">
      <w:pPr>
        <w:spacing w:line="240" w:lineRule="auto"/>
        <w:rPr>
          <w:color w:val="000000"/>
          <w:szCs w:val="22"/>
          <w:lang w:val="et-EE" w:eastAsia="zh-TW"/>
        </w:rPr>
      </w:pPr>
      <w:r w:rsidRPr="00867855">
        <w:rPr>
          <w:color w:val="000000"/>
          <w:szCs w:val="22"/>
          <w:lang w:val="et-EE" w:eastAsia="zh-TW"/>
        </w:rPr>
        <w:t>Õ</w:t>
      </w:r>
      <w:r w:rsidR="004A66FB" w:rsidRPr="00867855">
        <w:rPr>
          <w:color w:val="000000"/>
          <w:szCs w:val="22"/>
          <w:lang w:val="et-EE" w:eastAsia="zh-TW"/>
        </w:rPr>
        <w:t xml:space="preserve">hukese polümeerikattega tablett sisaldab laktoosi. </w:t>
      </w:r>
      <w:r w:rsidR="00E949E0" w:rsidRPr="00867855">
        <w:rPr>
          <w:color w:val="000000"/>
          <w:szCs w:val="22"/>
          <w:lang w:val="et-EE" w:eastAsia="zh-TW"/>
        </w:rPr>
        <w:t>H</w:t>
      </w:r>
      <w:r w:rsidR="004A66FB" w:rsidRPr="00867855">
        <w:rPr>
          <w:color w:val="000000"/>
          <w:szCs w:val="22"/>
          <w:lang w:val="et-EE" w:eastAsia="zh-TW"/>
        </w:rPr>
        <w:t>arvaesinev</w:t>
      </w:r>
      <w:r w:rsidR="00E949E0" w:rsidRPr="00867855">
        <w:rPr>
          <w:color w:val="000000"/>
          <w:szCs w:val="22"/>
          <w:lang w:val="et-EE" w:eastAsia="zh-TW"/>
        </w:rPr>
        <w:t>a</w:t>
      </w:r>
      <w:r w:rsidR="004A66FB" w:rsidRPr="00867855">
        <w:rPr>
          <w:color w:val="000000"/>
          <w:szCs w:val="22"/>
          <w:lang w:val="et-EE" w:eastAsia="zh-TW"/>
        </w:rPr>
        <w:t xml:space="preserve"> pärilik</w:t>
      </w:r>
      <w:r w:rsidR="00E949E0" w:rsidRPr="00867855">
        <w:rPr>
          <w:color w:val="000000"/>
          <w:szCs w:val="22"/>
          <w:lang w:val="et-EE" w:eastAsia="zh-TW"/>
        </w:rPr>
        <w:t>u</w:t>
      </w:r>
      <w:r w:rsidR="004A66FB" w:rsidRPr="00867855">
        <w:rPr>
          <w:color w:val="000000"/>
          <w:szCs w:val="22"/>
          <w:lang w:val="et-EE" w:eastAsia="zh-TW"/>
        </w:rPr>
        <w:t xml:space="preserve"> galaktoositalumatus</w:t>
      </w:r>
      <w:r w:rsidR="00E949E0" w:rsidRPr="00867855">
        <w:rPr>
          <w:color w:val="000000"/>
          <w:szCs w:val="22"/>
          <w:lang w:val="et-EE" w:eastAsia="zh-TW"/>
        </w:rPr>
        <w:t>ega</w:t>
      </w:r>
      <w:r w:rsidR="004A66FB" w:rsidRPr="00867855">
        <w:rPr>
          <w:color w:val="000000"/>
          <w:szCs w:val="22"/>
          <w:lang w:val="et-EE" w:eastAsia="zh-TW"/>
        </w:rPr>
        <w:t xml:space="preserve">, </w:t>
      </w:r>
      <w:r w:rsidR="003134BF" w:rsidRPr="00867855">
        <w:rPr>
          <w:color w:val="000000"/>
          <w:szCs w:val="22"/>
          <w:lang w:val="et-EE" w:eastAsia="zh-TW"/>
        </w:rPr>
        <w:t>täielik</w:t>
      </w:r>
      <w:r w:rsidR="00E949E0" w:rsidRPr="00867855">
        <w:rPr>
          <w:color w:val="000000"/>
          <w:szCs w:val="22"/>
          <w:lang w:val="et-EE" w:eastAsia="zh-TW"/>
        </w:rPr>
        <w:t>u</w:t>
      </w:r>
      <w:r w:rsidR="003134BF" w:rsidRPr="00867855">
        <w:rPr>
          <w:color w:val="000000"/>
          <w:szCs w:val="22"/>
          <w:lang w:val="et-EE" w:eastAsia="zh-TW"/>
        </w:rPr>
        <w:t xml:space="preserve"> </w:t>
      </w:r>
      <w:r w:rsidR="004A66FB" w:rsidRPr="00867855">
        <w:rPr>
          <w:color w:val="000000"/>
          <w:szCs w:val="22"/>
          <w:lang w:val="et-EE" w:eastAsia="zh-TW"/>
        </w:rPr>
        <w:t>laktaasipuudulikkus</w:t>
      </w:r>
      <w:r w:rsidR="00E949E0" w:rsidRPr="00867855">
        <w:rPr>
          <w:color w:val="000000"/>
          <w:szCs w:val="22"/>
          <w:lang w:val="et-EE" w:eastAsia="zh-TW"/>
        </w:rPr>
        <w:t>ega</w:t>
      </w:r>
      <w:r w:rsidR="004A66FB" w:rsidRPr="00867855">
        <w:rPr>
          <w:color w:val="000000"/>
          <w:szCs w:val="22"/>
          <w:lang w:val="et-EE" w:eastAsia="zh-TW"/>
        </w:rPr>
        <w:t xml:space="preserve"> või glükoosi-galaktoosi malabsorptsioon</w:t>
      </w:r>
      <w:r w:rsidR="00E949E0" w:rsidRPr="00867855">
        <w:rPr>
          <w:color w:val="000000"/>
          <w:szCs w:val="22"/>
          <w:lang w:val="et-EE" w:eastAsia="zh-TW"/>
        </w:rPr>
        <w:t>iga patsiendid ei tohi VIAGRAt kasutada</w:t>
      </w:r>
      <w:r w:rsidR="004A66FB" w:rsidRPr="00867855">
        <w:rPr>
          <w:color w:val="000000"/>
          <w:szCs w:val="22"/>
          <w:lang w:val="et-EE" w:eastAsia="zh-TW"/>
        </w:rPr>
        <w:t>.</w:t>
      </w:r>
    </w:p>
    <w:p w14:paraId="3BF7E47E" w14:textId="77777777" w:rsidR="00E949E0" w:rsidRPr="00867855" w:rsidRDefault="00E949E0" w:rsidP="00867855">
      <w:pPr>
        <w:tabs>
          <w:tab w:val="clear" w:pos="567"/>
        </w:tabs>
        <w:spacing w:line="240" w:lineRule="auto"/>
        <w:rPr>
          <w:color w:val="000000"/>
          <w:szCs w:val="22"/>
          <w:lang w:val="et-EE"/>
        </w:rPr>
      </w:pPr>
      <w:bookmarkStart w:id="0" w:name="_Hlk51334593"/>
    </w:p>
    <w:p w14:paraId="300591F0" w14:textId="2938AF94" w:rsidR="003134BF" w:rsidRPr="00867855" w:rsidRDefault="003134BF" w:rsidP="00867855">
      <w:pPr>
        <w:tabs>
          <w:tab w:val="clear" w:pos="567"/>
        </w:tabs>
        <w:spacing w:line="240" w:lineRule="auto"/>
        <w:rPr>
          <w:color w:val="000000"/>
          <w:szCs w:val="22"/>
          <w:lang w:val="et-EE"/>
        </w:rPr>
      </w:pPr>
      <w:r w:rsidRPr="00867855">
        <w:rPr>
          <w:color w:val="000000"/>
          <w:szCs w:val="22"/>
          <w:lang w:val="et-EE"/>
        </w:rPr>
        <w:t xml:space="preserve">Ravim </w:t>
      </w:r>
      <w:bookmarkStart w:id="1" w:name="_Hlk50387020"/>
      <w:r w:rsidRPr="00867855">
        <w:rPr>
          <w:color w:val="000000"/>
          <w:szCs w:val="22"/>
          <w:lang w:val="et-EE"/>
        </w:rPr>
        <w:t>sisaldab vähem kui 1 mmol (23 mg) naatriumi tabletis</w:t>
      </w:r>
      <w:r w:rsidR="008B3C88">
        <w:rPr>
          <w:color w:val="000000"/>
          <w:szCs w:val="22"/>
          <w:lang w:val="et-EE"/>
        </w:rPr>
        <w:t>, see tähendab</w:t>
      </w:r>
      <w:r w:rsidRPr="00867855">
        <w:rPr>
          <w:color w:val="000000"/>
          <w:szCs w:val="22"/>
          <w:lang w:val="et-EE"/>
        </w:rPr>
        <w:t xml:space="preserve"> põhimõtteliselt „naatriumivaba“.</w:t>
      </w:r>
    </w:p>
    <w:bookmarkEnd w:id="0"/>
    <w:bookmarkEnd w:id="1"/>
    <w:p w14:paraId="60BC67B2" w14:textId="77777777" w:rsidR="004A66FB" w:rsidRPr="00867855" w:rsidRDefault="004A66FB" w:rsidP="00867855">
      <w:pPr>
        <w:spacing w:line="240" w:lineRule="auto"/>
        <w:rPr>
          <w:color w:val="000000"/>
          <w:szCs w:val="22"/>
          <w:lang w:val="et-EE" w:eastAsia="zh-TW"/>
        </w:rPr>
      </w:pPr>
    </w:p>
    <w:p w14:paraId="36E30AC1" w14:textId="77777777" w:rsidR="00B43584" w:rsidRPr="00867855" w:rsidRDefault="00B43584" w:rsidP="00867855">
      <w:pPr>
        <w:keepNext/>
        <w:keepLines/>
        <w:spacing w:line="240" w:lineRule="auto"/>
        <w:rPr>
          <w:color w:val="000000"/>
          <w:szCs w:val="22"/>
          <w:lang w:val="et-EE" w:eastAsia="zh-TW"/>
        </w:rPr>
      </w:pPr>
      <w:r w:rsidRPr="00867855">
        <w:rPr>
          <w:color w:val="000000"/>
          <w:szCs w:val="22"/>
          <w:u w:val="single"/>
          <w:lang w:val="et-EE" w:eastAsia="zh-TW"/>
        </w:rPr>
        <w:t>Naised</w:t>
      </w:r>
    </w:p>
    <w:p w14:paraId="3F2067F4" w14:textId="77777777" w:rsidR="00B43584" w:rsidRPr="00867855" w:rsidRDefault="00B43584" w:rsidP="00867855">
      <w:pPr>
        <w:keepNext/>
        <w:keepLines/>
        <w:spacing w:line="240" w:lineRule="auto"/>
        <w:rPr>
          <w:color w:val="000000"/>
          <w:szCs w:val="22"/>
          <w:lang w:val="et-EE" w:eastAsia="zh-TW"/>
        </w:rPr>
      </w:pPr>
    </w:p>
    <w:p w14:paraId="5940CD50"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VIAGRA ei ole mõeldud kasutamiseks naistel.</w:t>
      </w:r>
    </w:p>
    <w:p w14:paraId="26114F74" w14:textId="77777777" w:rsidR="004A66FB" w:rsidRPr="00867855" w:rsidRDefault="004A66FB" w:rsidP="00867855">
      <w:pPr>
        <w:spacing w:line="240" w:lineRule="auto"/>
        <w:rPr>
          <w:color w:val="000000"/>
          <w:szCs w:val="22"/>
          <w:lang w:val="et-EE" w:eastAsia="zh-TW"/>
        </w:rPr>
      </w:pPr>
    </w:p>
    <w:p w14:paraId="0121E35F"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4.5</w:t>
      </w:r>
      <w:r w:rsidRPr="00867855">
        <w:rPr>
          <w:b/>
          <w:color w:val="000000"/>
          <w:szCs w:val="22"/>
          <w:lang w:val="et-EE" w:eastAsia="zh-TW"/>
        </w:rPr>
        <w:tab/>
        <w:t>Koostoimed teiste ravimitega ja muud koostoimed</w:t>
      </w:r>
    </w:p>
    <w:p w14:paraId="0C1C58E8" w14:textId="77777777" w:rsidR="004A66FB" w:rsidRPr="00867855" w:rsidRDefault="004A66FB" w:rsidP="00867855">
      <w:pPr>
        <w:keepNext/>
        <w:keepLines/>
        <w:spacing w:line="240" w:lineRule="auto"/>
        <w:rPr>
          <w:color w:val="000000"/>
          <w:szCs w:val="22"/>
          <w:lang w:val="et-EE"/>
        </w:rPr>
      </w:pPr>
    </w:p>
    <w:p w14:paraId="368B61E6" w14:textId="77777777" w:rsidR="004A66FB" w:rsidRPr="00867855" w:rsidRDefault="004A66FB" w:rsidP="00867855">
      <w:pPr>
        <w:pStyle w:val="i"/>
        <w:keepNext/>
        <w:keepLines/>
        <w:overflowPunct/>
        <w:autoSpaceDE/>
        <w:autoSpaceDN/>
        <w:adjustRightInd/>
        <w:jc w:val="left"/>
        <w:rPr>
          <w:color w:val="000000"/>
          <w:sz w:val="22"/>
          <w:szCs w:val="22"/>
          <w:lang w:val="et-EE"/>
        </w:rPr>
      </w:pPr>
      <w:r w:rsidRPr="00867855">
        <w:rPr>
          <w:color w:val="000000"/>
          <w:sz w:val="22"/>
          <w:szCs w:val="22"/>
          <w:u w:val="single"/>
          <w:lang w:val="et-EE"/>
        </w:rPr>
        <w:t>Teiste ravimite mõju sildenafiilile</w:t>
      </w:r>
    </w:p>
    <w:p w14:paraId="1C377A94" w14:textId="77777777" w:rsidR="004A66FB" w:rsidRPr="00867855" w:rsidRDefault="004A66FB" w:rsidP="00867855">
      <w:pPr>
        <w:keepNext/>
        <w:keepLines/>
        <w:spacing w:line="240" w:lineRule="auto"/>
        <w:rPr>
          <w:color w:val="000000"/>
          <w:szCs w:val="22"/>
          <w:lang w:val="et-EE" w:eastAsia="zh-TW"/>
        </w:rPr>
      </w:pPr>
    </w:p>
    <w:p w14:paraId="17663C9C" w14:textId="77777777" w:rsidR="004A66FB" w:rsidRPr="00867855" w:rsidRDefault="004A66FB" w:rsidP="00867855">
      <w:pPr>
        <w:keepNext/>
        <w:keepLines/>
        <w:spacing w:line="240" w:lineRule="auto"/>
        <w:rPr>
          <w:color w:val="000000"/>
          <w:szCs w:val="22"/>
          <w:lang w:val="et-EE" w:eastAsia="zh-TW"/>
        </w:rPr>
      </w:pPr>
      <w:r w:rsidRPr="00867855">
        <w:rPr>
          <w:i/>
          <w:color w:val="000000"/>
          <w:szCs w:val="22"/>
          <w:lang w:val="et-EE" w:eastAsia="zh-TW"/>
        </w:rPr>
        <w:t>In vitro uuringud</w:t>
      </w:r>
    </w:p>
    <w:p w14:paraId="482FF308"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Sildenafiili metabolismi vahendavad peamiselt tsütokroom P450 (CYP) isovormid 3A4 (“peatee”) ja 2C9 (“kõrvaltee”). Seetõttu võivad mainitud isoensüümide inhibiitorid vähendada sildenafiili kliirensit</w:t>
      </w:r>
      <w:r w:rsidR="00400B36" w:rsidRPr="00867855">
        <w:rPr>
          <w:color w:val="000000"/>
          <w:szCs w:val="22"/>
          <w:lang w:val="et-EE" w:eastAsia="zh-TW"/>
        </w:rPr>
        <w:t xml:space="preserve"> ja mainitud isoensüümide indutseerijad </w:t>
      </w:r>
      <w:r w:rsidR="00A24DC0" w:rsidRPr="00867855">
        <w:rPr>
          <w:color w:val="000000"/>
          <w:szCs w:val="22"/>
          <w:lang w:val="et-EE" w:eastAsia="zh-TW"/>
        </w:rPr>
        <w:t xml:space="preserve">võivad </w:t>
      </w:r>
      <w:r w:rsidR="00400B36" w:rsidRPr="00867855">
        <w:rPr>
          <w:color w:val="000000"/>
          <w:szCs w:val="22"/>
          <w:lang w:val="et-EE" w:eastAsia="zh-TW"/>
        </w:rPr>
        <w:t>suurendada sildenafiili kliirensit</w:t>
      </w:r>
      <w:r w:rsidRPr="00867855">
        <w:rPr>
          <w:color w:val="000000"/>
          <w:szCs w:val="22"/>
          <w:lang w:val="et-EE" w:eastAsia="zh-TW"/>
        </w:rPr>
        <w:t>.</w:t>
      </w:r>
    </w:p>
    <w:p w14:paraId="728B42E2" w14:textId="77777777" w:rsidR="004A66FB" w:rsidRPr="00867855" w:rsidRDefault="004A66FB" w:rsidP="00867855">
      <w:pPr>
        <w:spacing w:line="240" w:lineRule="auto"/>
        <w:rPr>
          <w:color w:val="000000"/>
          <w:szCs w:val="22"/>
          <w:lang w:val="et-EE" w:eastAsia="zh-TW"/>
        </w:rPr>
      </w:pPr>
    </w:p>
    <w:p w14:paraId="6391D528" w14:textId="77777777" w:rsidR="004A66FB" w:rsidRPr="00867855" w:rsidRDefault="004A66FB" w:rsidP="00867855">
      <w:pPr>
        <w:keepNext/>
        <w:keepLines/>
        <w:spacing w:line="240" w:lineRule="auto"/>
        <w:rPr>
          <w:color w:val="000000"/>
          <w:szCs w:val="22"/>
          <w:lang w:val="et-EE" w:eastAsia="zh-TW"/>
        </w:rPr>
      </w:pPr>
      <w:r w:rsidRPr="00867855">
        <w:rPr>
          <w:i/>
          <w:color w:val="000000"/>
          <w:szCs w:val="22"/>
          <w:lang w:val="et-EE" w:eastAsia="zh-TW"/>
        </w:rPr>
        <w:t>In vivo uuringud</w:t>
      </w:r>
    </w:p>
    <w:p w14:paraId="6CAB3F83" w14:textId="77777777" w:rsidR="004A66FB" w:rsidRPr="00867855" w:rsidRDefault="004A66FB" w:rsidP="00867855">
      <w:pPr>
        <w:pStyle w:val="BodyText2"/>
        <w:ind w:left="0" w:firstLine="0"/>
        <w:rPr>
          <w:b w:val="0"/>
          <w:color w:val="000000"/>
          <w:szCs w:val="22"/>
          <w:lang w:val="et-EE"/>
        </w:rPr>
      </w:pPr>
      <w:r w:rsidRPr="00867855">
        <w:rPr>
          <w:b w:val="0"/>
          <w:color w:val="000000"/>
          <w:szCs w:val="22"/>
          <w:lang w:val="et-EE"/>
        </w:rPr>
        <w:t>Kliiniliste uuringute andmete populatsioonifarmakokineetiline analüüs näitas sildenafiili kliirensi vähenemist manustamisel koos CYP3A4 inhibiitoritega (näiteks ketokonasool, erütromütsiin, tsimetidiin). Ehkki nimetatud patsientide grupis ei täheldatud kõrvaltoimete esinemissageduse suurenemist, on sildenafiili manustamisel koos CYP3A4 inhibiitoritega siiski soovitatav alustada ravi sildenafiili 25 mg-se annusega.</w:t>
      </w:r>
    </w:p>
    <w:p w14:paraId="00B07895" w14:textId="77777777" w:rsidR="004A66FB" w:rsidRPr="00867855" w:rsidRDefault="004A66FB" w:rsidP="00867855">
      <w:pPr>
        <w:spacing w:line="240" w:lineRule="auto"/>
        <w:rPr>
          <w:color w:val="000000"/>
          <w:szCs w:val="22"/>
          <w:lang w:val="et-EE" w:eastAsia="zh-TW"/>
        </w:rPr>
      </w:pPr>
    </w:p>
    <w:p w14:paraId="0D0EA680"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 xml:space="preserve">Sildenafiili (100 mg ühekordse annusena) manustamisel koos HIV proteaasi inhibiitori ritonaviiriga (äärmiselt tugeva toimega P450 inhibiitor) selle plasma tasakaalukontsentratsiooni staadiumis (ritonaviiri manustati 500 mg kaks korda </w:t>
      </w:r>
      <w:r w:rsidR="00D9777D" w:rsidRPr="00867855">
        <w:rPr>
          <w:color w:val="000000"/>
          <w:szCs w:val="22"/>
          <w:lang w:val="et-EE" w:eastAsia="zh-TW"/>
        </w:rPr>
        <w:t>öö</w:t>
      </w:r>
      <w:r w:rsidRPr="00867855">
        <w:rPr>
          <w:color w:val="000000"/>
          <w:szCs w:val="22"/>
          <w:lang w:val="et-EE" w:eastAsia="zh-TW"/>
        </w:rPr>
        <w:t>päevas) täheldati sildenafiili C</w:t>
      </w:r>
      <w:r w:rsidRPr="00867855">
        <w:rPr>
          <w:color w:val="000000"/>
          <w:szCs w:val="22"/>
          <w:vertAlign w:val="subscript"/>
          <w:lang w:val="et-EE" w:eastAsia="zh-TW"/>
        </w:rPr>
        <w:t>max</w:t>
      </w:r>
      <w:r w:rsidRPr="00867855">
        <w:rPr>
          <w:color w:val="000000"/>
          <w:szCs w:val="22"/>
          <w:lang w:val="et-EE" w:eastAsia="zh-TW"/>
        </w:rPr>
        <w:t xml:space="preserve">-i 300%-list (4-kordset) ja AUC 1000%-list (11-kordset) suurenemist. 24 tunni möödudes pärast manustamist oli sildenafiili plasmakontsentratsioon jätkuvalt </w:t>
      </w:r>
      <w:r w:rsidR="004658AA" w:rsidRPr="00867855">
        <w:rPr>
          <w:color w:val="000000"/>
          <w:szCs w:val="22"/>
          <w:lang w:val="et-EE" w:eastAsia="zh-TW"/>
        </w:rPr>
        <w:t xml:space="preserve">ligikaudu </w:t>
      </w:r>
      <w:r w:rsidRPr="00867855">
        <w:rPr>
          <w:color w:val="000000"/>
          <w:szCs w:val="22"/>
          <w:lang w:val="et-EE" w:eastAsia="zh-TW"/>
        </w:rPr>
        <w:t>200 ng/ml võrrelduna 5 ng/ml-ga, kui sildenafiili manustati üksinda. Saadud tulemus on kooskõlas ritonaviiri väljendunud koostoimega paljude P450 substraatidega. Sildenafiil ritonaviiri farmakokineetikat ei mõjustanud. Farmakokineetilise uuringu tulemustest lähtuvalt ei ole sildenafiili ja ritonaviiri samaaegne kasutamine soovitatav (vt lõik 4.4), kui seda aga mingil põhjusel on vaja teha, siis ei tohi sildenafiili maksimaalne annus 48 tunni vältel mitte mingil juhul ületada 25 mg.</w:t>
      </w:r>
    </w:p>
    <w:p w14:paraId="06164316" w14:textId="77777777" w:rsidR="004A66FB" w:rsidRPr="00867855" w:rsidRDefault="004A66FB" w:rsidP="00867855">
      <w:pPr>
        <w:spacing w:line="240" w:lineRule="auto"/>
        <w:rPr>
          <w:color w:val="000000"/>
          <w:szCs w:val="22"/>
          <w:lang w:val="et-EE" w:eastAsia="zh-TW"/>
        </w:rPr>
      </w:pPr>
    </w:p>
    <w:p w14:paraId="1F186605"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 xml:space="preserve">Sildenafiili (100 mg ühekordse annusena) manustamisel koos CYP3A4 inhibiitori sakvinaviiriga selle plasma tasakaalukontsentratsiooni staadiumis (sakvinaviiri manustati 1200 mg kolm korda </w:t>
      </w:r>
      <w:r w:rsidR="005A78FD" w:rsidRPr="00867855">
        <w:rPr>
          <w:color w:val="000000"/>
          <w:szCs w:val="22"/>
          <w:lang w:val="et-EE" w:eastAsia="zh-TW"/>
        </w:rPr>
        <w:t>öö</w:t>
      </w:r>
      <w:r w:rsidRPr="00867855">
        <w:rPr>
          <w:color w:val="000000"/>
          <w:szCs w:val="22"/>
          <w:lang w:val="et-EE" w:eastAsia="zh-TW"/>
        </w:rPr>
        <w:t>päevas) täheldati sildenafiili C</w:t>
      </w:r>
      <w:r w:rsidRPr="00867855">
        <w:rPr>
          <w:color w:val="000000"/>
          <w:szCs w:val="22"/>
          <w:vertAlign w:val="subscript"/>
          <w:lang w:val="et-EE" w:eastAsia="zh-TW"/>
        </w:rPr>
        <w:t>max</w:t>
      </w:r>
      <w:r w:rsidRPr="00867855">
        <w:rPr>
          <w:color w:val="000000"/>
          <w:szCs w:val="22"/>
          <w:lang w:val="et-EE" w:eastAsia="zh-TW"/>
        </w:rPr>
        <w:t>-i 140%-list ja AUC 210%-list suurenemist. Sildenafiil sakvinaviiri farmakokineetikat ei mõjustanud (vt lõik 4.2). Võib eeldada, et veelgi tugevama toimega tsütokroom CYP3A4 inhibiitorid (näiteks ketokonasool ja itrakonasool) suurendavad sildenafiili plasmakontsentratsiooni veelgi suuremal määral.</w:t>
      </w:r>
    </w:p>
    <w:p w14:paraId="060E806F" w14:textId="77777777" w:rsidR="004A66FB" w:rsidRPr="00867855" w:rsidRDefault="004A66FB" w:rsidP="00867855">
      <w:pPr>
        <w:spacing w:line="240" w:lineRule="auto"/>
        <w:rPr>
          <w:color w:val="000000"/>
          <w:szCs w:val="22"/>
          <w:lang w:val="et-EE" w:eastAsia="zh-TW"/>
        </w:rPr>
      </w:pPr>
    </w:p>
    <w:p w14:paraId="7561DD67"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 xml:space="preserve">Kui ühekordne sildenafiili annus 100 mg manustati koos </w:t>
      </w:r>
      <w:r w:rsidR="00400B36" w:rsidRPr="00867855">
        <w:rPr>
          <w:color w:val="000000"/>
          <w:szCs w:val="22"/>
          <w:lang w:val="et-EE" w:eastAsia="zh-TW"/>
        </w:rPr>
        <w:t xml:space="preserve">mõõduka </w:t>
      </w:r>
      <w:r w:rsidRPr="00867855">
        <w:rPr>
          <w:color w:val="000000"/>
          <w:szCs w:val="22"/>
          <w:lang w:val="et-EE" w:eastAsia="zh-TW"/>
        </w:rPr>
        <w:t>CYP3A4 inhibiitori erütromütsiiniga viimase plasma tasakaalukontsentratsiooni staadiumis (mis saavutati, manustades erütromütsiini 5 päeva vältel 500 mg kaks korda ööpäevas), suurenes sildenafiili süsteemne ekspositsioon (AUC) 182% võrra. Tervetel meessoost vabatahtlikel ei leitud asitromütsiinil (annuses 500 mg kolm korda ööpäevas) olevat mõju sildenafiili või selle peamise tsirkuleeriva metaboliidi AUC-le, C</w:t>
      </w:r>
      <w:r w:rsidRPr="00867855">
        <w:rPr>
          <w:color w:val="000000"/>
          <w:szCs w:val="22"/>
          <w:vertAlign w:val="subscript"/>
          <w:lang w:val="et-EE" w:eastAsia="zh-TW"/>
        </w:rPr>
        <w:t>max</w:t>
      </w:r>
      <w:r w:rsidRPr="00867855">
        <w:rPr>
          <w:color w:val="000000"/>
          <w:szCs w:val="22"/>
          <w:lang w:val="et-EE" w:eastAsia="zh-TW"/>
        </w:rPr>
        <w:t>-le, T</w:t>
      </w:r>
      <w:r w:rsidRPr="00867855">
        <w:rPr>
          <w:color w:val="000000"/>
          <w:szCs w:val="22"/>
          <w:vertAlign w:val="subscript"/>
          <w:lang w:val="et-EE" w:eastAsia="zh-TW"/>
        </w:rPr>
        <w:t>max</w:t>
      </w:r>
      <w:r w:rsidRPr="00867855">
        <w:rPr>
          <w:color w:val="000000"/>
          <w:szCs w:val="22"/>
          <w:lang w:val="et-EE" w:eastAsia="zh-TW"/>
        </w:rPr>
        <w:t>-le, eliminatsioonimäära konstandile ega poolväärtusajale. Tsütokroom P450 inhibiitori ja mittespetsiifilise CYP3A4 inhibiitori tsimetidiini (annuses 800 mg) ja sildenafiili (annuses 50 mg) samaaegsel manustamisel tervetele vabatahtlikele täheldati sildenafiili plasmakontsentratsiooni 56%-list suurenemist.</w:t>
      </w:r>
    </w:p>
    <w:p w14:paraId="4677AE05" w14:textId="77777777" w:rsidR="004A66FB" w:rsidRPr="00867855" w:rsidRDefault="004A66FB" w:rsidP="00867855">
      <w:pPr>
        <w:spacing w:line="240" w:lineRule="auto"/>
        <w:rPr>
          <w:color w:val="000000"/>
          <w:szCs w:val="22"/>
          <w:lang w:val="et-EE" w:eastAsia="zh-TW"/>
        </w:rPr>
      </w:pPr>
    </w:p>
    <w:p w14:paraId="785BBFC4"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Greipfruudimahl kui nõrga toimega CYP3A4 sooleseina metabolismi inhibiitor võib põhjustada mõõduka sildenafiili plasmakontsentratsiooni tõusu.</w:t>
      </w:r>
    </w:p>
    <w:p w14:paraId="72D8CD1E" w14:textId="77777777" w:rsidR="004A66FB" w:rsidRPr="00867855" w:rsidRDefault="004A66FB" w:rsidP="00867855">
      <w:pPr>
        <w:spacing w:line="240" w:lineRule="auto"/>
        <w:rPr>
          <w:color w:val="000000"/>
          <w:szCs w:val="22"/>
          <w:lang w:val="et-EE" w:eastAsia="zh-TW"/>
        </w:rPr>
      </w:pPr>
    </w:p>
    <w:p w14:paraId="0241EF1D"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Antatsiidi (magneesiumhüdroksiidi/alumiinimhüdroksiidi) ühekordne annus ei mõjutanud sildnafiili biosaadavust.</w:t>
      </w:r>
    </w:p>
    <w:p w14:paraId="367EDEB6" w14:textId="77777777" w:rsidR="004A66FB" w:rsidRPr="00867855" w:rsidRDefault="004A66FB" w:rsidP="00867855">
      <w:pPr>
        <w:spacing w:line="240" w:lineRule="auto"/>
        <w:rPr>
          <w:color w:val="000000"/>
          <w:szCs w:val="22"/>
          <w:lang w:val="et-EE" w:eastAsia="zh-TW"/>
        </w:rPr>
      </w:pPr>
    </w:p>
    <w:p w14:paraId="3C32C848" w14:textId="692352E0" w:rsidR="006D62B6" w:rsidRPr="00867855" w:rsidRDefault="004A66FB" w:rsidP="00867855">
      <w:pPr>
        <w:spacing w:line="240" w:lineRule="auto"/>
        <w:rPr>
          <w:color w:val="000000"/>
          <w:szCs w:val="22"/>
          <w:lang w:val="et-EE" w:eastAsia="zh-TW"/>
        </w:rPr>
      </w:pPr>
      <w:r w:rsidRPr="00867855">
        <w:rPr>
          <w:color w:val="000000"/>
          <w:szCs w:val="22"/>
          <w:lang w:val="et-EE" w:eastAsia="zh-TW"/>
        </w:rPr>
        <w:t xml:space="preserve">Ehkki spetsiifilisi koostoimeuuringuid ei ole läbi viidud kõigi allpool nimetatud ravimitega, ei leitud populatsioonifarmakokineetiliste andmete analüüsimisel mõju sildenafiili farmakokineetikale selle </w:t>
      </w:r>
      <w:r w:rsidR="00B43584" w:rsidRPr="00867855">
        <w:rPr>
          <w:color w:val="000000"/>
          <w:szCs w:val="22"/>
          <w:lang w:val="et-EE" w:eastAsia="zh-TW"/>
        </w:rPr>
        <w:t>kasu</w:t>
      </w:r>
      <w:r w:rsidRPr="00867855">
        <w:rPr>
          <w:color w:val="000000"/>
          <w:szCs w:val="22"/>
          <w:lang w:val="et-EE" w:eastAsia="zh-TW"/>
        </w:rPr>
        <w:t>tamisel</w:t>
      </w:r>
      <w:r w:rsidR="00B43584" w:rsidRPr="00867855">
        <w:rPr>
          <w:color w:val="000000"/>
          <w:szCs w:val="22"/>
          <w:lang w:val="et-EE" w:eastAsia="zh-TW"/>
        </w:rPr>
        <w:t xml:space="preserve"> raviks</w:t>
      </w:r>
      <w:r w:rsidRPr="00867855">
        <w:rPr>
          <w:color w:val="000000"/>
          <w:szCs w:val="22"/>
          <w:lang w:val="et-EE" w:eastAsia="zh-TW"/>
        </w:rPr>
        <w:t xml:space="preserve"> koos CYP2C9 inhibiitoritega (näi</w:t>
      </w:r>
      <w:r w:rsidR="00B43584" w:rsidRPr="00867855">
        <w:rPr>
          <w:color w:val="000000"/>
          <w:szCs w:val="22"/>
          <w:lang w:val="et-EE" w:eastAsia="zh-TW"/>
        </w:rPr>
        <w:t>t</w:t>
      </w:r>
      <w:r w:rsidRPr="00867855">
        <w:rPr>
          <w:color w:val="000000"/>
          <w:szCs w:val="22"/>
          <w:lang w:val="et-EE" w:eastAsia="zh-TW"/>
        </w:rPr>
        <w:t>eks tolbutamiid, varfariin, fenütoiin), CYP2D6 inhibiitoritega (näiteks selektiivsed serotoniini tagasihaarde inhibiitorid, tritsüklilised antidepressandid), tiasiidide ja sarnaste diureetikumidega, lingudiureetikumide ja kaaliumi säästvate diureetikumidega, AKE-inhibiitoritega, kaltsiumikanali blokaatoritega, beeta-adrenoretseptorite antagonistidega ja CYP450 metabolismi indutseerijatega (näiteks rifampitsiin, barbituraadid).</w:t>
      </w:r>
      <w:r w:rsidR="00400B36" w:rsidRPr="00867855">
        <w:rPr>
          <w:color w:val="000000"/>
          <w:szCs w:val="22"/>
          <w:lang w:val="et-EE" w:eastAsia="zh-TW"/>
        </w:rPr>
        <w:t xml:space="preserve"> </w:t>
      </w:r>
      <w:r w:rsidR="006D62B6" w:rsidRPr="00867855">
        <w:rPr>
          <w:color w:val="000000"/>
          <w:szCs w:val="22"/>
          <w:lang w:val="et-EE" w:eastAsia="zh-TW"/>
        </w:rPr>
        <w:t xml:space="preserve">Tervete meessoost vabatahtlike uuringus põhjustas tasakaalukontsentratsiooni staadiumis (125 mg kaks korda </w:t>
      </w:r>
      <w:r w:rsidR="00DE7F85">
        <w:rPr>
          <w:color w:val="000000"/>
          <w:szCs w:val="22"/>
          <w:lang w:val="et-EE" w:eastAsia="zh-TW"/>
        </w:rPr>
        <w:t>öö</w:t>
      </w:r>
      <w:r w:rsidR="006D62B6" w:rsidRPr="00867855">
        <w:rPr>
          <w:color w:val="000000"/>
          <w:szCs w:val="22"/>
          <w:lang w:val="et-EE" w:eastAsia="zh-TW"/>
        </w:rPr>
        <w:t xml:space="preserve">päevas) endoteliini antagonisti bosentaani (CYP3A4 </w:t>
      </w:r>
      <w:r w:rsidR="006D62B6" w:rsidRPr="00867855">
        <w:rPr>
          <w:color w:val="000000"/>
          <w:szCs w:val="22"/>
          <w:lang w:val="et-EE"/>
        </w:rPr>
        <w:t>[</w:t>
      </w:r>
      <w:r w:rsidR="006D62B6" w:rsidRPr="00867855">
        <w:rPr>
          <w:color w:val="000000"/>
          <w:szCs w:val="22"/>
          <w:lang w:val="et-EE" w:eastAsia="zh-TW"/>
        </w:rPr>
        <w:t>mõõdukas</w:t>
      </w:r>
      <w:r w:rsidR="006D62B6" w:rsidRPr="00867855">
        <w:rPr>
          <w:color w:val="000000"/>
          <w:szCs w:val="22"/>
          <w:lang w:val="et-EE"/>
        </w:rPr>
        <w:t>]</w:t>
      </w:r>
      <w:r w:rsidR="006D62B6" w:rsidRPr="00867855">
        <w:rPr>
          <w:color w:val="000000"/>
          <w:szCs w:val="22"/>
          <w:lang w:val="et-EE" w:eastAsia="zh-TW"/>
        </w:rPr>
        <w:t xml:space="preserve">, CYP2C9 ja võib-olla CYP2C19 indutseerija) koosmanustamine sildenafiiliga tasakaalukontsentratsiooni staadiumis (80 mg kolm korda </w:t>
      </w:r>
      <w:r w:rsidR="00DE7F85">
        <w:rPr>
          <w:color w:val="000000"/>
          <w:szCs w:val="22"/>
          <w:lang w:val="et-EE" w:eastAsia="zh-TW"/>
        </w:rPr>
        <w:t>öö</w:t>
      </w:r>
      <w:r w:rsidR="006D62B6" w:rsidRPr="00867855">
        <w:rPr>
          <w:color w:val="000000"/>
          <w:szCs w:val="22"/>
          <w:lang w:val="et-EE" w:eastAsia="zh-TW"/>
        </w:rPr>
        <w:t>päevas) sildenafiili AUC ning C</w:t>
      </w:r>
      <w:r w:rsidR="006D62B6" w:rsidRPr="00867855">
        <w:rPr>
          <w:color w:val="000000"/>
          <w:szCs w:val="22"/>
          <w:vertAlign w:val="subscript"/>
          <w:lang w:val="et-EE" w:eastAsia="zh-TW"/>
        </w:rPr>
        <w:t>max</w:t>
      </w:r>
      <w:r w:rsidR="006D62B6" w:rsidRPr="00867855">
        <w:rPr>
          <w:color w:val="000000"/>
          <w:szCs w:val="22"/>
          <w:lang w:val="et-EE" w:eastAsia="zh-TW"/>
        </w:rPr>
        <w:t xml:space="preserve"> vähenemise vastavalt 62,6% ja 55,4%. Seetõttu eeldatakse, et tugevate CYP3A4 indutseerijate, näiteks rifampiini samaaegne manustamine põhjustab sildenafiili plasmakontsentratsiooni suuremat vähenemist.</w:t>
      </w:r>
    </w:p>
    <w:p w14:paraId="033A4CAC" w14:textId="77777777" w:rsidR="004A66FB" w:rsidRPr="00867855" w:rsidRDefault="004A66FB" w:rsidP="00867855">
      <w:pPr>
        <w:spacing w:line="240" w:lineRule="auto"/>
        <w:rPr>
          <w:color w:val="000000"/>
          <w:szCs w:val="22"/>
          <w:lang w:val="et-EE" w:eastAsia="zh-TW"/>
        </w:rPr>
      </w:pPr>
    </w:p>
    <w:p w14:paraId="6E9C2624"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lastRenderedPageBreak/>
        <w:t>Ni</w:t>
      </w:r>
      <w:r w:rsidR="00C41DA8" w:rsidRPr="00867855">
        <w:rPr>
          <w:color w:val="000000"/>
          <w:szCs w:val="22"/>
          <w:lang w:val="et-EE" w:eastAsia="zh-TW"/>
        </w:rPr>
        <w:t>k</w:t>
      </w:r>
      <w:r w:rsidRPr="00867855">
        <w:rPr>
          <w:color w:val="000000"/>
          <w:szCs w:val="22"/>
          <w:lang w:val="et-EE" w:eastAsia="zh-TW"/>
        </w:rPr>
        <w:t>orandi</w:t>
      </w:r>
      <w:r w:rsidR="00C41DA8" w:rsidRPr="00867855">
        <w:rPr>
          <w:color w:val="000000"/>
          <w:szCs w:val="22"/>
          <w:lang w:val="et-EE" w:eastAsia="zh-TW"/>
        </w:rPr>
        <w:t>i</w:t>
      </w:r>
      <w:r w:rsidRPr="00867855">
        <w:rPr>
          <w:color w:val="000000"/>
          <w:szCs w:val="22"/>
          <w:lang w:val="et-EE" w:eastAsia="zh-TW"/>
        </w:rPr>
        <w:t>l sisaldab kaaliumikanali aktivaatorit ja nitraati. Nitraadi sisaldusest tingituna on võimalik oluli</w:t>
      </w:r>
      <w:r w:rsidR="00B43584" w:rsidRPr="00867855">
        <w:rPr>
          <w:color w:val="000000"/>
          <w:szCs w:val="22"/>
          <w:lang w:val="et-EE" w:eastAsia="zh-TW"/>
        </w:rPr>
        <w:t>s</w:t>
      </w:r>
      <w:r w:rsidRPr="00867855">
        <w:rPr>
          <w:color w:val="000000"/>
          <w:szCs w:val="22"/>
          <w:lang w:val="et-EE" w:eastAsia="zh-TW"/>
        </w:rPr>
        <w:t>e koostoime</w:t>
      </w:r>
      <w:r w:rsidR="00B43584" w:rsidRPr="00867855">
        <w:rPr>
          <w:color w:val="000000"/>
          <w:szCs w:val="22"/>
          <w:lang w:val="et-EE" w:eastAsia="zh-TW"/>
        </w:rPr>
        <w:t xml:space="preserve"> tekkimine</w:t>
      </w:r>
      <w:r w:rsidRPr="00867855">
        <w:rPr>
          <w:color w:val="000000"/>
          <w:szCs w:val="22"/>
          <w:lang w:val="et-EE" w:eastAsia="zh-TW"/>
        </w:rPr>
        <w:t xml:space="preserve"> sildenafiiliga.</w:t>
      </w:r>
    </w:p>
    <w:p w14:paraId="7770341B" w14:textId="77777777" w:rsidR="004A66FB" w:rsidRPr="00867855" w:rsidRDefault="004A66FB" w:rsidP="00867855">
      <w:pPr>
        <w:pStyle w:val="i"/>
        <w:jc w:val="left"/>
        <w:rPr>
          <w:color w:val="000000"/>
          <w:sz w:val="22"/>
          <w:szCs w:val="22"/>
          <w:lang w:val="et-EE"/>
        </w:rPr>
      </w:pPr>
    </w:p>
    <w:p w14:paraId="268BD87C" w14:textId="77777777" w:rsidR="004A66FB" w:rsidRPr="00867855" w:rsidRDefault="004A66FB" w:rsidP="00867855">
      <w:pPr>
        <w:pStyle w:val="i"/>
        <w:keepNext/>
        <w:keepLines/>
        <w:jc w:val="left"/>
        <w:rPr>
          <w:color w:val="000000"/>
          <w:sz w:val="22"/>
          <w:szCs w:val="22"/>
          <w:lang w:val="et-EE"/>
        </w:rPr>
      </w:pPr>
      <w:r w:rsidRPr="00867855">
        <w:rPr>
          <w:color w:val="000000"/>
          <w:sz w:val="22"/>
          <w:szCs w:val="22"/>
          <w:u w:val="single"/>
          <w:lang w:val="et-EE"/>
        </w:rPr>
        <w:t>Sildenafiili mõju teistele ravimitele</w:t>
      </w:r>
    </w:p>
    <w:p w14:paraId="5DFCDD72" w14:textId="77777777" w:rsidR="004A66FB" w:rsidRPr="00867855" w:rsidRDefault="004A66FB" w:rsidP="00867855">
      <w:pPr>
        <w:keepNext/>
        <w:keepLines/>
        <w:spacing w:line="240" w:lineRule="auto"/>
        <w:rPr>
          <w:color w:val="000000"/>
          <w:szCs w:val="22"/>
          <w:lang w:val="et-EE" w:eastAsia="zh-TW"/>
        </w:rPr>
      </w:pPr>
    </w:p>
    <w:p w14:paraId="48C8346E" w14:textId="77777777" w:rsidR="004A66FB" w:rsidRPr="00867855" w:rsidRDefault="004A66FB" w:rsidP="00867855">
      <w:pPr>
        <w:keepNext/>
        <w:keepLines/>
        <w:spacing w:line="240" w:lineRule="auto"/>
        <w:rPr>
          <w:color w:val="000000"/>
          <w:szCs w:val="22"/>
          <w:lang w:val="et-EE" w:eastAsia="zh-TW"/>
        </w:rPr>
      </w:pPr>
      <w:r w:rsidRPr="00867855">
        <w:rPr>
          <w:i/>
          <w:color w:val="000000"/>
          <w:szCs w:val="22"/>
          <w:lang w:val="et-EE" w:eastAsia="zh-TW"/>
        </w:rPr>
        <w:t>In vitro uuringud</w:t>
      </w:r>
    </w:p>
    <w:p w14:paraId="43904DE1" w14:textId="77777777" w:rsidR="004A66FB" w:rsidRPr="00867855" w:rsidRDefault="004A66FB" w:rsidP="00867855">
      <w:pPr>
        <w:keepNext/>
        <w:keepLines/>
        <w:spacing w:line="240" w:lineRule="auto"/>
        <w:rPr>
          <w:color w:val="000000"/>
          <w:szCs w:val="22"/>
          <w:lang w:val="et-EE" w:eastAsia="zh-TW"/>
        </w:rPr>
      </w:pPr>
      <w:r w:rsidRPr="00867855">
        <w:rPr>
          <w:color w:val="000000"/>
          <w:szCs w:val="22"/>
          <w:lang w:val="et-EE" w:eastAsia="zh-TW"/>
        </w:rPr>
        <w:t>Sildenafiil on tsütokroom P450 isovormide 1A2, 2C9, 2C19, 2D6, 2E1 ja 3A4 nõrk inhibiitor (IC</w:t>
      </w:r>
      <w:r w:rsidRPr="00867855">
        <w:rPr>
          <w:color w:val="000000"/>
          <w:szCs w:val="22"/>
          <w:vertAlign w:val="subscript"/>
          <w:lang w:val="et-EE" w:eastAsia="zh-TW"/>
        </w:rPr>
        <w:t>50</w:t>
      </w:r>
      <w:r w:rsidR="00CD09C7" w:rsidRPr="00867855">
        <w:rPr>
          <w:color w:val="000000"/>
          <w:szCs w:val="22"/>
          <w:lang w:val="et-EE" w:eastAsia="zh-TW"/>
        </w:rPr>
        <w:t> </w:t>
      </w:r>
      <w:r w:rsidRPr="00867855">
        <w:rPr>
          <w:color w:val="000000"/>
          <w:szCs w:val="22"/>
          <w:lang w:val="et-EE" w:eastAsia="zh-TW"/>
        </w:rPr>
        <w:t>&gt;</w:t>
      </w:r>
      <w:r w:rsidR="00CE67F2" w:rsidRPr="00867855">
        <w:rPr>
          <w:color w:val="000000"/>
          <w:szCs w:val="22"/>
          <w:lang w:val="et-EE" w:eastAsia="zh-TW"/>
        </w:rPr>
        <w:t> </w:t>
      </w:r>
      <w:r w:rsidRPr="00867855">
        <w:rPr>
          <w:color w:val="000000"/>
          <w:szCs w:val="22"/>
          <w:lang w:val="et-EE" w:eastAsia="zh-TW"/>
        </w:rPr>
        <w:t xml:space="preserve">150 </w:t>
      </w:r>
      <w:r w:rsidR="003E20D5" w:rsidRPr="00867855">
        <w:rPr>
          <w:color w:val="000000"/>
          <w:szCs w:val="22"/>
          <w:lang w:val="et-EE" w:eastAsia="zh-TW"/>
        </w:rPr>
        <w:t>mikromooli</w:t>
      </w:r>
      <w:r w:rsidRPr="00867855">
        <w:rPr>
          <w:color w:val="000000"/>
          <w:szCs w:val="22"/>
          <w:lang w:val="et-EE" w:eastAsia="zh-TW"/>
        </w:rPr>
        <w:t xml:space="preserve">). Arvestades asjaolu, et sildenafiili maksimaalsed kontsentratsioonid vereplasmas on soovitatavate annuste kasutamisel </w:t>
      </w:r>
      <w:r w:rsidR="004658AA" w:rsidRPr="00867855">
        <w:rPr>
          <w:color w:val="000000"/>
          <w:szCs w:val="22"/>
          <w:lang w:val="et-EE" w:eastAsia="zh-TW"/>
        </w:rPr>
        <w:t>ligikaudu</w:t>
      </w:r>
      <w:r w:rsidRPr="00867855">
        <w:rPr>
          <w:color w:val="000000"/>
          <w:szCs w:val="22"/>
          <w:lang w:val="et-EE" w:eastAsia="zh-TW"/>
        </w:rPr>
        <w:t xml:space="preserve"> 1 </w:t>
      </w:r>
      <w:r w:rsidR="003E20D5" w:rsidRPr="00867855">
        <w:rPr>
          <w:color w:val="000000"/>
          <w:szCs w:val="22"/>
          <w:lang w:val="et-EE" w:eastAsia="zh-TW"/>
        </w:rPr>
        <w:t>mikromooli</w:t>
      </w:r>
      <w:r w:rsidRPr="00867855">
        <w:rPr>
          <w:color w:val="000000"/>
          <w:szCs w:val="22"/>
          <w:lang w:val="et-EE" w:eastAsia="zh-TW"/>
        </w:rPr>
        <w:t>, on ebatõenäoline, et VIAGRA mõjutaks nimetatud isoensüümide substraatide kliirensit.</w:t>
      </w:r>
    </w:p>
    <w:p w14:paraId="12089C7D" w14:textId="77777777" w:rsidR="004A66FB" w:rsidRPr="00867855" w:rsidRDefault="004A66FB" w:rsidP="00867855">
      <w:pPr>
        <w:spacing w:line="240" w:lineRule="auto"/>
        <w:rPr>
          <w:color w:val="000000"/>
          <w:szCs w:val="22"/>
          <w:lang w:val="et-EE" w:eastAsia="zh-TW"/>
        </w:rPr>
      </w:pPr>
    </w:p>
    <w:p w14:paraId="6F682287"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Puuduvad andmed sildenafiili ja mittespetsiifiliste fosfodiesteraasi inhibiitorite (näiteks teofülliin ja dipüridamool) koostoime kohta.</w:t>
      </w:r>
    </w:p>
    <w:p w14:paraId="09017AF3" w14:textId="77777777" w:rsidR="004A66FB" w:rsidRPr="00867855" w:rsidRDefault="004A66FB" w:rsidP="00867855">
      <w:pPr>
        <w:spacing w:line="240" w:lineRule="auto"/>
        <w:rPr>
          <w:color w:val="000000"/>
          <w:szCs w:val="22"/>
          <w:lang w:val="et-EE" w:eastAsia="zh-TW"/>
        </w:rPr>
      </w:pPr>
    </w:p>
    <w:p w14:paraId="18D670F4" w14:textId="77777777" w:rsidR="004A66FB" w:rsidRPr="00867855" w:rsidRDefault="004A66FB" w:rsidP="00867855">
      <w:pPr>
        <w:keepNext/>
        <w:keepLines/>
        <w:spacing w:line="240" w:lineRule="auto"/>
        <w:rPr>
          <w:color w:val="000000"/>
          <w:szCs w:val="22"/>
          <w:lang w:val="et-EE" w:eastAsia="zh-TW"/>
        </w:rPr>
      </w:pPr>
      <w:r w:rsidRPr="00867855">
        <w:rPr>
          <w:i/>
          <w:color w:val="000000"/>
          <w:szCs w:val="22"/>
          <w:lang w:val="et-EE" w:eastAsia="zh-TW"/>
        </w:rPr>
        <w:t>In vivo uuringud</w:t>
      </w:r>
    </w:p>
    <w:p w14:paraId="75B80EB7" w14:textId="77777777" w:rsidR="004A66FB" w:rsidRPr="00867855" w:rsidRDefault="004A66FB" w:rsidP="00867855">
      <w:pPr>
        <w:spacing w:line="240" w:lineRule="auto"/>
        <w:rPr>
          <w:color w:val="000000"/>
          <w:szCs w:val="22"/>
          <w:lang w:val="et-EE"/>
        </w:rPr>
      </w:pPr>
      <w:r w:rsidRPr="00867855">
        <w:rPr>
          <w:color w:val="000000"/>
          <w:szCs w:val="22"/>
          <w:lang w:val="et-EE"/>
        </w:rPr>
        <w:t>Seoses selle ravimi teadaolevate toimetega lämmastikoksiidi/cGMP ra</w:t>
      </w:r>
      <w:r w:rsidR="00C41DA8" w:rsidRPr="00867855">
        <w:rPr>
          <w:color w:val="000000"/>
          <w:szCs w:val="22"/>
          <w:lang w:val="et-EE"/>
        </w:rPr>
        <w:t>ja</w:t>
      </w:r>
      <w:r w:rsidRPr="00867855">
        <w:rPr>
          <w:color w:val="000000"/>
          <w:szCs w:val="22"/>
          <w:lang w:val="et-EE"/>
        </w:rPr>
        <w:t>le (vt lõik 5.1) tuvastati, et sildenafiil võimendab nitraatide hüpotensiivset toimet ja selle koosmanustamine ükskõik millises vormis lämmastikoksiidi doonorite või nitraatidega on seetõttu vastunäidustatud (vt lõik 4.3).</w:t>
      </w:r>
    </w:p>
    <w:p w14:paraId="311966A9" w14:textId="77777777" w:rsidR="00FB3CB9" w:rsidRPr="00867855" w:rsidRDefault="00FB3CB9" w:rsidP="00867855">
      <w:pPr>
        <w:tabs>
          <w:tab w:val="clear" w:pos="567"/>
        </w:tabs>
        <w:autoSpaceDE w:val="0"/>
        <w:autoSpaceDN w:val="0"/>
        <w:adjustRightInd w:val="0"/>
        <w:spacing w:line="240" w:lineRule="auto"/>
        <w:rPr>
          <w:color w:val="000000"/>
          <w:szCs w:val="22"/>
          <w:lang w:val="et-EE" w:eastAsia="en-GB"/>
        </w:rPr>
      </w:pPr>
    </w:p>
    <w:p w14:paraId="368435B1" w14:textId="77777777" w:rsidR="009E6C8C" w:rsidRPr="00867855" w:rsidRDefault="009E6C8C" w:rsidP="00867855">
      <w:pPr>
        <w:keepNext/>
        <w:keepLines/>
        <w:tabs>
          <w:tab w:val="clear" w:pos="567"/>
        </w:tabs>
        <w:spacing w:line="240" w:lineRule="auto"/>
        <w:rPr>
          <w:i/>
          <w:color w:val="000000"/>
          <w:szCs w:val="22"/>
          <w:lang w:val="et-EE"/>
        </w:rPr>
      </w:pPr>
      <w:r w:rsidRPr="00867855">
        <w:rPr>
          <w:i/>
          <w:color w:val="000000"/>
          <w:szCs w:val="22"/>
          <w:lang w:val="et-EE"/>
        </w:rPr>
        <w:t>Riotsiguaat</w:t>
      </w:r>
    </w:p>
    <w:p w14:paraId="090C880B" w14:textId="0B2F500B" w:rsidR="009E6C8C" w:rsidRPr="00867855" w:rsidRDefault="009E6C8C" w:rsidP="00867855">
      <w:pPr>
        <w:tabs>
          <w:tab w:val="clear" w:pos="567"/>
        </w:tabs>
        <w:autoSpaceDE w:val="0"/>
        <w:autoSpaceDN w:val="0"/>
        <w:adjustRightInd w:val="0"/>
        <w:spacing w:line="240" w:lineRule="auto"/>
        <w:rPr>
          <w:color w:val="000000"/>
          <w:szCs w:val="22"/>
          <w:lang w:val="et-EE" w:eastAsia="en-GB"/>
        </w:rPr>
      </w:pPr>
      <w:r w:rsidRPr="00867855">
        <w:rPr>
          <w:color w:val="000000"/>
          <w:szCs w:val="22"/>
          <w:lang w:val="et-EE" w:eastAsia="en-GB"/>
        </w:rPr>
        <w:t xml:space="preserve">Prekliinilistest uuringutest ilmnes, et PDE5 inhibiitorite kombineerimisel riotsiguaadiga toimus süsteemse vererõhu </w:t>
      </w:r>
      <w:r w:rsidR="00DE7F85">
        <w:rPr>
          <w:color w:val="000000"/>
          <w:szCs w:val="22"/>
          <w:lang w:val="et-EE" w:eastAsia="en-GB"/>
        </w:rPr>
        <w:t xml:space="preserve">täiendav </w:t>
      </w:r>
      <w:r w:rsidRPr="00867855">
        <w:rPr>
          <w:color w:val="000000"/>
          <w:szCs w:val="22"/>
          <w:lang w:val="et-EE" w:eastAsia="en-GB"/>
        </w:rPr>
        <w:t>langus. Kliinilistes uuringutes on täheldatud, et riotsiguaat suurendab PDE5 inhibiitorite hüpotensiivset toimet. Uuritud populatsioonil selle kombinatsiooni soodustavat mõju ei täheldatud. PDE5 inhibiitorite, sh sildenafiili, ja riotsiguaadi kooskasutamine on vastunäidustatud (vt lõik 4.3).</w:t>
      </w:r>
    </w:p>
    <w:p w14:paraId="40CBBF13" w14:textId="77777777" w:rsidR="004A66FB" w:rsidRPr="00867855" w:rsidRDefault="004A66FB" w:rsidP="00867855">
      <w:pPr>
        <w:spacing w:line="240" w:lineRule="auto"/>
        <w:rPr>
          <w:color w:val="000000"/>
          <w:szCs w:val="22"/>
          <w:lang w:val="et-EE"/>
        </w:rPr>
      </w:pPr>
    </w:p>
    <w:p w14:paraId="636E14C4" w14:textId="6F950FD9" w:rsidR="004A66FB" w:rsidRPr="00867855" w:rsidRDefault="004A66FB" w:rsidP="00867855">
      <w:pPr>
        <w:pStyle w:val="BodyText"/>
        <w:spacing w:line="240" w:lineRule="auto"/>
        <w:rPr>
          <w:b w:val="0"/>
          <w:i w:val="0"/>
          <w:color w:val="000000"/>
          <w:szCs w:val="22"/>
          <w:lang w:val="et-EE"/>
        </w:rPr>
      </w:pPr>
      <w:r w:rsidRPr="00867855">
        <w:rPr>
          <w:b w:val="0"/>
          <w:i w:val="0"/>
          <w:color w:val="000000"/>
          <w:szCs w:val="22"/>
          <w:lang w:val="et-EE"/>
        </w:rPr>
        <w:t xml:space="preserve">Sildenafiili samaaegne manustamine patsientidele, kes saavad </w:t>
      </w:r>
      <w:r w:rsidR="00DE7F85">
        <w:rPr>
          <w:b w:val="0"/>
          <w:i w:val="0"/>
          <w:color w:val="000000"/>
          <w:szCs w:val="22"/>
          <w:lang w:val="et-EE"/>
        </w:rPr>
        <w:t xml:space="preserve">ravi </w:t>
      </w:r>
      <w:r w:rsidRPr="00867855">
        <w:rPr>
          <w:b w:val="0"/>
          <w:i w:val="0"/>
          <w:color w:val="000000"/>
          <w:szCs w:val="22"/>
          <w:lang w:val="et-EE"/>
        </w:rPr>
        <w:t>alfa-blokaator</w:t>
      </w:r>
      <w:r w:rsidR="00DE7F85">
        <w:rPr>
          <w:b w:val="0"/>
          <w:i w:val="0"/>
          <w:color w:val="000000"/>
          <w:szCs w:val="22"/>
          <w:lang w:val="et-EE"/>
        </w:rPr>
        <w:t>iga</w:t>
      </w:r>
      <w:r w:rsidRPr="00867855">
        <w:rPr>
          <w:b w:val="0"/>
          <w:i w:val="0"/>
          <w:color w:val="000000"/>
          <w:szCs w:val="22"/>
          <w:lang w:val="et-EE"/>
        </w:rPr>
        <w:t xml:space="preserve">, võib mõnel eelsoodumusega </w:t>
      </w:r>
      <w:r w:rsidR="00C41DA8" w:rsidRPr="00867855">
        <w:rPr>
          <w:b w:val="0"/>
          <w:i w:val="0"/>
          <w:color w:val="000000"/>
          <w:szCs w:val="22"/>
          <w:lang w:val="et-EE"/>
        </w:rPr>
        <w:t>patsien</w:t>
      </w:r>
      <w:r w:rsidR="00DE7F85">
        <w:rPr>
          <w:b w:val="0"/>
          <w:i w:val="0"/>
          <w:color w:val="000000"/>
          <w:szCs w:val="22"/>
          <w:lang w:val="et-EE"/>
        </w:rPr>
        <w:t>dil</w:t>
      </w:r>
      <w:r w:rsidRPr="00867855">
        <w:rPr>
          <w:b w:val="0"/>
          <w:i w:val="0"/>
          <w:color w:val="000000"/>
          <w:szCs w:val="22"/>
          <w:lang w:val="et-EE"/>
        </w:rPr>
        <w:t xml:space="preserve"> põhjustada sümptomaatilist hüpotensiooni. See esineb kõige tõenäolisemalt 4 tunni jooksul pärast sildenafiili manustamist (vt lõigud 4.2 ja 4.4). Kolmes spetsiifilises ravim-ravim koostoime uuringus manustati alfa</w:t>
      </w:r>
      <w:r w:rsidRPr="00867855">
        <w:rPr>
          <w:b w:val="0"/>
          <w:i w:val="0"/>
          <w:color w:val="000000"/>
          <w:szCs w:val="22"/>
          <w:lang w:val="et-EE"/>
        </w:rPr>
        <w:noBreakHyphen/>
        <w:t>blokaatorit doksasosiini (4 mg ja 8 mg) ja sildenafiili (25 mg, 50</w:t>
      </w:r>
      <w:r w:rsidR="009A6ADC" w:rsidRPr="00867855">
        <w:rPr>
          <w:b w:val="0"/>
          <w:i w:val="0"/>
          <w:color w:val="000000"/>
          <w:szCs w:val="22"/>
          <w:lang w:val="et-EE"/>
        </w:rPr>
        <w:t> </w:t>
      </w:r>
      <w:r w:rsidRPr="00867855">
        <w:rPr>
          <w:b w:val="0"/>
          <w:i w:val="0"/>
          <w:color w:val="000000"/>
          <w:szCs w:val="22"/>
          <w:lang w:val="et-EE"/>
        </w:rPr>
        <w:t>mg või 100 mg) samaaegselt patsientidele, kellel oli healoomuline eesnäärme hüperplaasia (</w:t>
      </w:r>
      <w:r w:rsidR="001059E9" w:rsidRPr="00867855">
        <w:rPr>
          <w:b w:val="0"/>
          <w:snapToGrid w:val="0"/>
          <w:color w:val="000000"/>
          <w:szCs w:val="22"/>
          <w:lang w:val="et-EE"/>
        </w:rPr>
        <w:t>benign prostatic hyperplasia</w:t>
      </w:r>
      <w:r w:rsidR="00C7284C" w:rsidRPr="00867855">
        <w:rPr>
          <w:b w:val="0"/>
          <w:i w:val="0"/>
          <w:snapToGrid w:val="0"/>
          <w:color w:val="000000"/>
          <w:szCs w:val="22"/>
          <w:lang w:val="et-EE"/>
        </w:rPr>
        <w:t>,</w:t>
      </w:r>
      <w:r w:rsidR="001059E9" w:rsidRPr="00867855">
        <w:rPr>
          <w:b w:val="0"/>
          <w:i w:val="0"/>
          <w:snapToGrid w:val="0"/>
          <w:color w:val="000000"/>
          <w:szCs w:val="22"/>
          <w:lang w:val="et-EE"/>
        </w:rPr>
        <w:t xml:space="preserve"> </w:t>
      </w:r>
      <w:r w:rsidRPr="00867855">
        <w:rPr>
          <w:b w:val="0"/>
          <w:i w:val="0"/>
          <w:color w:val="000000"/>
          <w:szCs w:val="22"/>
          <w:lang w:val="et-EE"/>
        </w:rPr>
        <w:t>BPH), mida stabiliseeriti doksasosiinraviga. Nendes uuringugruppides täheldati lamavas asendis vererõhu täiendavat langust keskmiselt vastavalt 7/7</w:t>
      </w:r>
      <w:r w:rsidR="00A572CE" w:rsidRPr="00867855">
        <w:rPr>
          <w:b w:val="0"/>
          <w:i w:val="0"/>
          <w:color w:val="000000"/>
          <w:szCs w:val="22"/>
          <w:lang w:val="et-EE"/>
        </w:rPr>
        <w:t> </w:t>
      </w:r>
      <w:r w:rsidRPr="00867855">
        <w:rPr>
          <w:b w:val="0"/>
          <w:i w:val="0"/>
          <w:color w:val="000000"/>
          <w:szCs w:val="22"/>
          <w:lang w:val="et-EE"/>
        </w:rPr>
        <w:t>mm</w:t>
      </w:r>
      <w:r w:rsidR="00A572CE" w:rsidRPr="00867855">
        <w:rPr>
          <w:b w:val="0"/>
          <w:i w:val="0"/>
          <w:color w:val="000000"/>
          <w:szCs w:val="22"/>
          <w:lang w:val="et-EE"/>
        </w:rPr>
        <w:t> </w:t>
      </w:r>
      <w:r w:rsidRPr="00867855">
        <w:rPr>
          <w:b w:val="0"/>
          <w:i w:val="0"/>
          <w:color w:val="000000"/>
          <w:szCs w:val="22"/>
          <w:lang w:val="et-EE"/>
        </w:rPr>
        <w:t>Hg, 9/5</w:t>
      </w:r>
      <w:r w:rsidR="00B141AE" w:rsidRPr="00867855">
        <w:rPr>
          <w:snapToGrid w:val="0"/>
          <w:color w:val="000000"/>
          <w:szCs w:val="22"/>
          <w:lang w:val="et-EE"/>
        </w:rPr>
        <w:t> </w:t>
      </w:r>
      <w:r w:rsidRPr="00867855">
        <w:rPr>
          <w:b w:val="0"/>
          <w:i w:val="0"/>
          <w:color w:val="000000"/>
          <w:szCs w:val="22"/>
          <w:lang w:val="et-EE"/>
        </w:rPr>
        <w:t xml:space="preserve"> mm Hg ja 8/4 mm Hg ning püsti asendis täheldati vererõhu täiendavat langust keskmiselt vastavalt 6/6 mm Hg, 11/4 mm Hg ja 4/5 mm</w:t>
      </w:r>
      <w:r w:rsidR="00FD614E" w:rsidRPr="00867855">
        <w:rPr>
          <w:b w:val="0"/>
          <w:i w:val="0"/>
          <w:color w:val="000000"/>
          <w:szCs w:val="22"/>
          <w:lang w:val="et-EE"/>
        </w:rPr>
        <w:t xml:space="preserve"> </w:t>
      </w:r>
      <w:r w:rsidRPr="00867855">
        <w:rPr>
          <w:b w:val="0"/>
          <w:i w:val="0"/>
          <w:color w:val="000000"/>
          <w:szCs w:val="22"/>
          <w:lang w:val="et-EE"/>
        </w:rPr>
        <w:t>Hg. Kui sildenafiili ja doksasosiini manustati samaaegselt stabiilsel doksasosiin</w:t>
      </w:r>
      <w:r w:rsidR="00DE7F85">
        <w:rPr>
          <w:b w:val="0"/>
          <w:i w:val="0"/>
          <w:color w:val="000000"/>
          <w:szCs w:val="22"/>
          <w:lang w:val="et-EE"/>
        </w:rPr>
        <w:t xml:space="preserve">iga </w:t>
      </w:r>
      <w:r w:rsidRPr="00867855">
        <w:rPr>
          <w:b w:val="0"/>
          <w:i w:val="0"/>
          <w:color w:val="000000"/>
          <w:szCs w:val="22"/>
          <w:lang w:val="et-EE"/>
        </w:rPr>
        <w:t>ravi</w:t>
      </w:r>
      <w:r w:rsidR="00DE7F85">
        <w:rPr>
          <w:b w:val="0"/>
          <w:i w:val="0"/>
          <w:color w:val="000000"/>
          <w:szCs w:val="22"/>
          <w:lang w:val="et-EE"/>
        </w:rPr>
        <w:t>tud</w:t>
      </w:r>
      <w:r w:rsidRPr="00867855">
        <w:rPr>
          <w:b w:val="0"/>
          <w:i w:val="0"/>
          <w:color w:val="000000"/>
          <w:szCs w:val="22"/>
          <w:lang w:val="et-EE"/>
        </w:rPr>
        <w:t xml:space="preserve"> patsientidele, teatati harva patsientidest, kellel esines sümptomaatiline posturaalne hüpotensioon. Selle sümptomid hõlmasid uimasust ja pearinglust, kuid mitte minestust.</w:t>
      </w:r>
    </w:p>
    <w:p w14:paraId="111F8D61" w14:textId="77777777" w:rsidR="004A66FB" w:rsidRPr="00867855" w:rsidRDefault="004A66FB" w:rsidP="00867855">
      <w:pPr>
        <w:spacing w:line="240" w:lineRule="auto"/>
        <w:rPr>
          <w:color w:val="000000"/>
          <w:szCs w:val="22"/>
          <w:lang w:val="et-EE" w:eastAsia="zh-TW"/>
        </w:rPr>
      </w:pPr>
    </w:p>
    <w:p w14:paraId="027F847B"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Sildenafiili (annuses 50 mg) manustamisel koos tolbutamiidiga (annuses 250 mg) või varfariiniga (annuses 40 mg), mida mõlemaid metaboliseerib CYP2C9, ei täheldatud märkimisväärset koostoimet.</w:t>
      </w:r>
    </w:p>
    <w:p w14:paraId="710A05AC" w14:textId="77777777" w:rsidR="004A66FB" w:rsidRPr="00867855" w:rsidRDefault="004A66FB" w:rsidP="00867855">
      <w:pPr>
        <w:pStyle w:val="BodyText"/>
        <w:spacing w:line="240" w:lineRule="auto"/>
        <w:rPr>
          <w:b w:val="0"/>
          <w:i w:val="0"/>
          <w:color w:val="000000"/>
          <w:szCs w:val="22"/>
          <w:lang w:val="et-EE" w:eastAsia="zh-TW"/>
        </w:rPr>
      </w:pPr>
    </w:p>
    <w:p w14:paraId="28889106" w14:textId="77777777"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t>Sildenafiil (annuses 50 mg) ei potentseerinud atsetüülsalitsüülhappe (annuses 150 mg) veritsusaega pikendavat toimet.</w:t>
      </w:r>
    </w:p>
    <w:p w14:paraId="1A304F33" w14:textId="77777777" w:rsidR="004A66FB" w:rsidRPr="00867855" w:rsidRDefault="004A66FB" w:rsidP="00867855">
      <w:pPr>
        <w:spacing w:line="240" w:lineRule="auto"/>
        <w:rPr>
          <w:color w:val="000000"/>
          <w:szCs w:val="22"/>
          <w:lang w:val="et-EE" w:eastAsia="zh-TW"/>
        </w:rPr>
      </w:pPr>
    </w:p>
    <w:p w14:paraId="4A5B1DF6" w14:textId="448DED3F"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 (annuses 50 mg) ei võimendanud tervetel vabatahtlikel 80 mg/d</w:t>
      </w:r>
      <w:r w:rsidR="00C94B03">
        <w:rPr>
          <w:color w:val="000000"/>
          <w:szCs w:val="22"/>
          <w:lang w:val="et-EE" w:eastAsia="zh-TW"/>
        </w:rPr>
        <w:t>L</w:t>
      </w:r>
      <w:r w:rsidRPr="00867855">
        <w:rPr>
          <w:color w:val="000000"/>
          <w:szCs w:val="22"/>
          <w:lang w:val="et-EE" w:eastAsia="zh-TW"/>
        </w:rPr>
        <w:t>-se keskmise maksimaalse vere alkoholisisalduse juures alkoholi hüpotensiivset toimet.</w:t>
      </w:r>
    </w:p>
    <w:p w14:paraId="24993651" w14:textId="77777777" w:rsidR="004A66FB" w:rsidRPr="00867855" w:rsidRDefault="004A66FB" w:rsidP="00867855">
      <w:pPr>
        <w:spacing w:line="240" w:lineRule="auto"/>
        <w:rPr>
          <w:color w:val="000000"/>
          <w:szCs w:val="22"/>
          <w:lang w:val="et-EE" w:eastAsia="zh-TW"/>
        </w:rPr>
      </w:pPr>
    </w:p>
    <w:p w14:paraId="24C59400"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Järgmiste antihüpertensiivsete ravimiklasside andmete summeerimisel, kuhu kuuluvad diureetikumid, beeta-blokaatorid, AKE-inhibiitorid, angiotensiin II antagonistid, vasodilataatorid ja tsentraalse toimega antihüpertensiivsed ravimid, adrenergiliste neuronite blokaatorid, kaltsiumikanali blokaatorid ja alfa-adrenoretseptorite blokaatorid, ei leitud kõrvaltoimete profiilis erinevust patsientide vahel, kes said sildenafiili või platseebot. Spetsiifilise koostoime uuringus, milles sildenafiili (annuses 100 mg) manustati hüpertensiivsetele patsientidele koos amlodipiiniga, täheldati lamavas asendis süstoolse vererõhu täiendavat langust 8 mmHg võrra ja diastoolse vererõhu täiendavat langust 7 mmHg võrra. Nimetatud täiendavad süstoolse ja diastoolse vererõhu langused olid samas suurusjärgus kui vererõhu langused, mida täheldati tervetel vabatahtlikel, kellele manustati ainult sildenafiili (vt lõik 5.1).</w:t>
      </w:r>
    </w:p>
    <w:p w14:paraId="4ACB7DEB" w14:textId="77777777" w:rsidR="004A66FB" w:rsidRPr="00867855" w:rsidRDefault="004A66FB" w:rsidP="00867855">
      <w:pPr>
        <w:pStyle w:val="BodyText"/>
        <w:spacing w:line="240" w:lineRule="auto"/>
        <w:rPr>
          <w:b w:val="0"/>
          <w:i w:val="0"/>
          <w:color w:val="000000"/>
          <w:szCs w:val="22"/>
          <w:lang w:val="et-EE" w:eastAsia="zh-TW"/>
        </w:rPr>
      </w:pPr>
    </w:p>
    <w:p w14:paraId="7BAA89DE" w14:textId="77777777"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lastRenderedPageBreak/>
        <w:t>Sildenafiil (annuses 100 mg) ei mõjutanud HIV proteaasi inhibiitorite sakvinaviiri ja ritonaviiri (CYP3A4 substraadid) tasakaalukontsentratsiooni staadiumi farmakokineetikat.</w:t>
      </w:r>
    </w:p>
    <w:p w14:paraId="58780042" w14:textId="77777777" w:rsidR="00400B36" w:rsidRPr="00867855" w:rsidRDefault="00400B36" w:rsidP="00867855">
      <w:pPr>
        <w:pStyle w:val="BodyText"/>
        <w:spacing w:line="240" w:lineRule="auto"/>
        <w:rPr>
          <w:b w:val="0"/>
          <w:i w:val="0"/>
          <w:color w:val="000000"/>
          <w:szCs w:val="22"/>
          <w:lang w:val="et-EE" w:eastAsia="zh-TW"/>
        </w:rPr>
      </w:pPr>
    </w:p>
    <w:p w14:paraId="0EAED280" w14:textId="77777777" w:rsidR="00400B36" w:rsidRPr="00867855" w:rsidRDefault="00400B36" w:rsidP="00867855">
      <w:pPr>
        <w:spacing w:line="240" w:lineRule="auto"/>
        <w:rPr>
          <w:color w:val="000000"/>
          <w:szCs w:val="22"/>
          <w:lang w:val="et-EE" w:eastAsia="zh-TW"/>
        </w:rPr>
      </w:pPr>
      <w:r w:rsidRPr="00867855">
        <w:rPr>
          <w:color w:val="000000"/>
          <w:szCs w:val="22"/>
          <w:lang w:val="et-EE" w:eastAsia="zh-TW"/>
        </w:rPr>
        <w:t>Tervetel meessoost vabatahtlikel põhjustas tasakaalu</w:t>
      </w:r>
      <w:r w:rsidR="00ED6B5F" w:rsidRPr="00867855">
        <w:rPr>
          <w:color w:val="000000"/>
          <w:szCs w:val="22"/>
          <w:lang w:val="et-EE" w:eastAsia="zh-TW"/>
        </w:rPr>
        <w:t>kontsentratsi</w:t>
      </w:r>
      <w:r w:rsidR="001E607E" w:rsidRPr="00867855">
        <w:rPr>
          <w:color w:val="000000"/>
          <w:szCs w:val="22"/>
          <w:lang w:val="et-EE" w:eastAsia="zh-TW"/>
        </w:rPr>
        <w:t>o</w:t>
      </w:r>
      <w:r w:rsidR="00ED6B5F" w:rsidRPr="00867855">
        <w:rPr>
          <w:color w:val="000000"/>
          <w:szCs w:val="22"/>
          <w:lang w:val="et-EE" w:eastAsia="zh-TW"/>
        </w:rPr>
        <w:t>oni staadiumis</w:t>
      </w:r>
      <w:r w:rsidRPr="00867855">
        <w:rPr>
          <w:color w:val="000000"/>
          <w:szCs w:val="22"/>
          <w:lang w:val="et-EE" w:eastAsia="zh-TW"/>
        </w:rPr>
        <w:t xml:space="preserve"> </w:t>
      </w:r>
      <w:r w:rsidR="00ED6B5F" w:rsidRPr="00867855">
        <w:rPr>
          <w:color w:val="000000"/>
          <w:szCs w:val="22"/>
          <w:lang w:val="et-EE" w:eastAsia="zh-TW"/>
        </w:rPr>
        <w:t xml:space="preserve">(80 mg kolm korda päevas) </w:t>
      </w:r>
      <w:r w:rsidRPr="00867855">
        <w:rPr>
          <w:color w:val="000000"/>
          <w:szCs w:val="22"/>
          <w:lang w:val="et-EE" w:eastAsia="zh-TW"/>
        </w:rPr>
        <w:t>manustatud sildenafiil bosantaani (125 mg kaks korda päevas) AUC suurenemise 49,8% võrra ja C</w:t>
      </w:r>
      <w:r w:rsidRPr="00867855">
        <w:rPr>
          <w:color w:val="000000"/>
          <w:szCs w:val="22"/>
          <w:vertAlign w:val="subscript"/>
          <w:lang w:val="et-EE" w:eastAsia="zh-TW"/>
        </w:rPr>
        <w:t>max</w:t>
      </w:r>
      <w:r w:rsidRPr="00867855">
        <w:rPr>
          <w:color w:val="000000"/>
          <w:szCs w:val="22"/>
          <w:lang w:val="et-EE" w:eastAsia="zh-TW"/>
        </w:rPr>
        <w:t xml:space="preserve"> suurenemise 42% võrra.</w:t>
      </w:r>
    </w:p>
    <w:p w14:paraId="63CE28E7" w14:textId="77777777" w:rsidR="005D5009" w:rsidRPr="00867855" w:rsidRDefault="005D5009" w:rsidP="00867855">
      <w:pPr>
        <w:tabs>
          <w:tab w:val="clear" w:pos="567"/>
        </w:tabs>
        <w:spacing w:line="240" w:lineRule="auto"/>
        <w:rPr>
          <w:szCs w:val="22"/>
          <w:lang w:val="et-EE"/>
        </w:rPr>
      </w:pPr>
      <w:bookmarkStart w:id="2" w:name="_Hlk93616382"/>
    </w:p>
    <w:p w14:paraId="77040CCB" w14:textId="13D355A4" w:rsidR="005D5009" w:rsidRPr="00867855" w:rsidRDefault="005D5009" w:rsidP="00867855">
      <w:pPr>
        <w:tabs>
          <w:tab w:val="clear" w:pos="567"/>
        </w:tabs>
        <w:spacing w:line="240" w:lineRule="auto"/>
        <w:rPr>
          <w:szCs w:val="22"/>
          <w:lang w:val="et-EE"/>
        </w:rPr>
      </w:pPr>
      <w:r w:rsidRPr="00867855">
        <w:rPr>
          <w:szCs w:val="22"/>
          <w:lang w:val="et-EE"/>
        </w:rPr>
        <w:t>Sakubitriili/valsartaani tasakaalukontsentratsiooni saavutanud hüpertensiooni</w:t>
      </w:r>
      <w:r w:rsidR="005E559E">
        <w:rPr>
          <w:szCs w:val="22"/>
          <w:lang w:val="et-EE"/>
        </w:rPr>
        <w:t>ga</w:t>
      </w:r>
      <w:r w:rsidRPr="00867855">
        <w:rPr>
          <w:szCs w:val="22"/>
          <w:lang w:val="et-EE"/>
        </w:rPr>
        <w:t xml:space="preserve"> patsientidel põhjustas sildenafiili üksikannuse manustamine vererõhu oluliselt suurema languse võrreldes ainult sakubitriili/valsartaani manustamisega. Seetõttu tuleb sakubitriili/valsartaaniga ravitavatel patsientidel alustada ravi sildenafiiliga ettevaatlikult.</w:t>
      </w:r>
    </w:p>
    <w:bookmarkEnd w:id="2"/>
    <w:p w14:paraId="716BB0A5" w14:textId="77777777" w:rsidR="004A66FB" w:rsidRPr="00867855" w:rsidRDefault="004A66FB" w:rsidP="00867855">
      <w:pPr>
        <w:spacing w:line="240" w:lineRule="auto"/>
        <w:rPr>
          <w:color w:val="000000"/>
          <w:szCs w:val="22"/>
          <w:lang w:val="et-EE" w:eastAsia="zh-TW"/>
        </w:rPr>
      </w:pPr>
    </w:p>
    <w:p w14:paraId="4B648F2B"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4.6</w:t>
      </w:r>
      <w:r w:rsidRPr="00867855">
        <w:rPr>
          <w:b/>
          <w:color w:val="000000"/>
          <w:szCs w:val="22"/>
          <w:lang w:val="et-EE" w:eastAsia="zh-TW"/>
        </w:rPr>
        <w:tab/>
      </w:r>
      <w:r w:rsidR="00B43584" w:rsidRPr="00867855">
        <w:rPr>
          <w:b/>
          <w:color w:val="000000"/>
          <w:szCs w:val="22"/>
          <w:lang w:val="et-EE" w:eastAsia="zh-TW"/>
        </w:rPr>
        <w:t>Fertiilsus, r</w:t>
      </w:r>
      <w:r w:rsidRPr="00867855">
        <w:rPr>
          <w:b/>
          <w:color w:val="000000"/>
          <w:szCs w:val="22"/>
          <w:lang w:val="et-EE" w:eastAsia="zh-TW"/>
        </w:rPr>
        <w:t>asedus ja imetamine</w:t>
      </w:r>
    </w:p>
    <w:p w14:paraId="6BD54DBE" w14:textId="77777777" w:rsidR="004A66FB" w:rsidRPr="00867855" w:rsidRDefault="004A66FB" w:rsidP="00867855">
      <w:pPr>
        <w:keepNext/>
        <w:keepLines/>
        <w:spacing w:line="240" w:lineRule="auto"/>
        <w:rPr>
          <w:color w:val="000000"/>
          <w:szCs w:val="22"/>
          <w:lang w:val="et-EE" w:eastAsia="zh-TW"/>
        </w:rPr>
      </w:pPr>
    </w:p>
    <w:p w14:paraId="71146C27"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VIAGRA ei ole mõeldud kasutamiseks naistel.</w:t>
      </w:r>
    </w:p>
    <w:p w14:paraId="3786175E" w14:textId="77777777" w:rsidR="004A66FB" w:rsidRPr="00867855" w:rsidRDefault="004A66FB" w:rsidP="00867855">
      <w:pPr>
        <w:spacing w:line="240" w:lineRule="auto"/>
        <w:rPr>
          <w:color w:val="000000"/>
          <w:szCs w:val="22"/>
          <w:lang w:val="et-EE" w:eastAsia="zh-TW"/>
        </w:rPr>
      </w:pPr>
    </w:p>
    <w:p w14:paraId="2E3B4D16" w14:textId="5D7A981D" w:rsidR="00B43584" w:rsidRPr="00867855" w:rsidRDefault="00B43584" w:rsidP="00867855">
      <w:pPr>
        <w:spacing w:line="240" w:lineRule="auto"/>
        <w:rPr>
          <w:color w:val="000000"/>
          <w:szCs w:val="22"/>
          <w:lang w:val="et-EE" w:eastAsia="zh-TW"/>
        </w:rPr>
      </w:pPr>
      <w:r w:rsidRPr="00867855">
        <w:rPr>
          <w:color w:val="000000"/>
          <w:szCs w:val="22"/>
          <w:lang w:val="et-EE" w:eastAsia="zh-TW"/>
        </w:rPr>
        <w:t>Piisavaid ja hästi kontrolli</w:t>
      </w:r>
      <w:r w:rsidR="005E559E">
        <w:rPr>
          <w:color w:val="000000"/>
          <w:szCs w:val="22"/>
          <w:lang w:val="et-EE" w:eastAsia="zh-TW"/>
        </w:rPr>
        <w:t>ga</w:t>
      </w:r>
      <w:r w:rsidRPr="00867855">
        <w:rPr>
          <w:color w:val="000000"/>
          <w:szCs w:val="22"/>
          <w:lang w:val="et-EE" w:eastAsia="zh-TW"/>
        </w:rPr>
        <w:t xml:space="preserve"> uuringuid rasedatega ega imetavate naistega ei ole tehtud.</w:t>
      </w:r>
    </w:p>
    <w:p w14:paraId="340919F6" w14:textId="77777777" w:rsidR="00B43584" w:rsidRPr="00867855" w:rsidRDefault="00B43584" w:rsidP="00867855">
      <w:pPr>
        <w:spacing w:line="240" w:lineRule="auto"/>
        <w:rPr>
          <w:color w:val="000000"/>
          <w:szCs w:val="22"/>
          <w:lang w:val="et-EE" w:eastAsia="zh-TW"/>
        </w:rPr>
      </w:pPr>
    </w:p>
    <w:p w14:paraId="5C35CB75"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Rottidel ja küülikutel läbi viidud sigivusuuringutes sildenafiili suukaudse manustamisega ei täheldatud mingeid märkimisväärselt kahjulikke toimeid.</w:t>
      </w:r>
    </w:p>
    <w:p w14:paraId="16CB2039" w14:textId="77777777" w:rsidR="00B43584" w:rsidRPr="00867855" w:rsidRDefault="00B43584" w:rsidP="00867855">
      <w:pPr>
        <w:spacing w:line="240" w:lineRule="auto"/>
        <w:rPr>
          <w:color w:val="000000"/>
          <w:szCs w:val="22"/>
          <w:lang w:val="et-EE" w:eastAsia="zh-TW"/>
        </w:rPr>
      </w:pPr>
    </w:p>
    <w:p w14:paraId="099FE096" w14:textId="77777777" w:rsidR="00B43584" w:rsidRPr="00867855" w:rsidRDefault="00B43584" w:rsidP="00867855">
      <w:pPr>
        <w:spacing w:line="240" w:lineRule="auto"/>
        <w:rPr>
          <w:color w:val="000000"/>
          <w:szCs w:val="22"/>
          <w:lang w:val="et-EE" w:eastAsia="zh-TW"/>
        </w:rPr>
      </w:pPr>
      <w:r w:rsidRPr="00867855">
        <w:rPr>
          <w:color w:val="000000"/>
          <w:szCs w:val="22"/>
          <w:lang w:val="et-EE" w:eastAsia="zh-TW"/>
        </w:rPr>
        <w:t>Sildenafiili ühekordsete 100 mg suukaudsete annuste manustamine tervetele vabatahtlikele sperma</w:t>
      </w:r>
      <w:r w:rsidR="004B2F61" w:rsidRPr="00867855">
        <w:rPr>
          <w:color w:val="000000"/>
          <w:szCs w:val="22"/>
          <w:lang w:val="et-EE" w:eastAsia="zh-TW"/>
        </w:rPr>
        <w:t>tosoidide</w:t>
      </w:r>
      <w:r w:rsidRPr="00867855">
        <w:rPr>
          <w:color w:val="000000"/>
          <w:szCs w:val="22"/>
          <w:lang w:val="et-EE" w:eastAsia="zh-TW"/>
        </w:rPr>
        <w:t xml:space="preserve"> liikuvust ega morfoloogiat ei mõjutanud (vt lõik 5.1).</w:t>
      </w:r>
    </w:p>
    <w:p w14:paraId="55777E9B" w14:textId="77777777" w:rsidR="004A66FB" w:rsidRPr="00867855" w:rsidRDefault="004A66FB" w:rsidP="00867855">
      <w:pPr>
        <w:spacing w:line="240" w:lineRule="auto"/>
        <w:rPr>
          <w:color w:val="000000"/>
          <w:szCs w:val="22"/>
          <w:lang w:val="et-EE" w:eastAsia="zh-TW"/>
        </w:rPr>
      </w:pPr>
    </w:p>
    <w:p w14:paraId="6440EF47"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4.7</w:t>
      </w:r>
      <w:r w:rsidRPr="00867855">
        <w:rPr>
          <w:b/>
          <w:color w:val="000000"/>
          <w:szCs w:val="22"/>
          <w:lang w:val="et-EE" w:eastAsia="zh-TW"/>
        </w:rPr>
        <w:tab/>
        <w:t>Toime reaktsioonikiirusele</w:t>
      </w:r>
    </w:p>
    <w:p w14:paraId="2A285102" w14:textId="77777777" w:rsidR="004A66FB" w:rsidRPr="00867855" w:rsidRDefault="004A66FB" w:rsidP="00867855">
      <w:pPr>
        <w:keepNext/>
        <w:keepLines/>
        <w:spacing w:line="240" w:lineRule="auto"/>
        <w:rPr>
          <w:color w:val="000000"/>
          <w:szCs w:val="22"/>
          <w:lang w:val="et-EE" w:eastAsia="zh-TW"/>
        </w:rPr>
      </w:pPr>
    </w:p>
    <w:p w14:paraId="67B887E0" w14:textId="77777777" w:rsidR="00FC6666" w:rsidRPr="00867855" w:rsidRDefault="00FC6666" w:rsidP="00867855">
      <w:pPr>
        <w:spacing w:line="240" w:lineRule="auto"/>
        <w:rPr>
          <w:color w:val="000000"/>
          <w:szCs w:val="22"/>
          <w:lang w:val="et-EE"/>
        </w:rPr>
      </w:pPr>
      <w:r w:rsidRPr="00867855">
        <w:rPr>
          <w:color w:val="000000"/>
          <w:szCs w:val="22"/>
          <w:lang w:val="et-EE"/>
        </w:rPr>
        <w:t>VIAGRA mõjutab kergelt autojuhtimise ja masinate käsitsemise võimet.</w:t>
      </w:r>
    </w:p>
    <w:p w14:paraId="2D418786" w14:textId="77777777" w:rsidR="004A66FB" w:rsidRPr="00867855" w:rsidRDefault="004A66FB" w:rsidP="00867855">
      <w:pPr>
        <w:spacing w:line="240" w:lineRule="auto"/>
        <w:rPr>
          <w:color w:val="000000"/>
          <w:szCs w:val="22"/>
          <w:lang w:val="et-EE" w:eastAsia="zh-TW"/>
        </w:rPr>
      </w:pPr>
    </w:p>
    <w:p w14:paraId="45F8EFC7"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Et sildenafiiliga läbi viidud kliinilistes uuringutes on täheldatud pearinglust ja nägemishäireid, tuleb patsiente hoiatada, et enne autojuhtimist või masinate käsitsemist peavad nad eelnevalt veenduma, kuidas nad reageerivad ravile VIAGRAga.</w:t>
      </w:r>
    </w:p>
    <w:p w14:paraId="7A1385CC" w14:textId="77777777" w:rsidR="00B43584" w:rsidRPr="00867855" w:rsidRDefault="00B43584" w:rsidP="00867855">
      <w:pPr>
        <w:spacing w:line="240" w:lineRule="auto"/>
        <w:rPr>
          <w:color w:val="000000"/>
          <w:szCs w:val="22"/>
          <w:lang w:val="et-EE" w:eastAsia="zh-TW"/>
        </w:rPr>
      </w:pPr>
    </w:p>
    <w:p w14:paraId="5A00E183"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4.8</w:t>
      </w:r>
      <w:r w:rsidRPr="00867855">
        <w:rPr>
          <w:b/>
          <w:color w:val="000000"/>
          <w:szCs w:val="22"/>
          <w:lang w:val="et-EE" w:eastAsia="zh-TW"/>
        </w:rPr>
        <w:tab/>
        <w:t>Kõrvaltoimed</w:t>
      </w:r>
    </w:p>
    <w:p w14:paraId="6ED848E9" w14:textId="77777777" w:rsidR="004A66FB" w:rsidRPr="00867855" w:rsidRDefault="004A66FB" w:rsidP="00867855">
      <w:pPr>
        <w:keepNext/>
        <w:keepLines/>
        <w:spacing w:line="240" w:lineRule="auto"/>
        <w:rPr>
          <w:color w:val="000000"/>
          <w:szCs w:val="22"/>
          <w:lang w:val="et-EE" w:eastAsia="zh-TW"/>
        </w:rPr>
      </w:pPr>
    </w:p>
    <w:p w14:paraId="7A72092E" w14:textId="77777777" w:rsidR="00B43584" w:rsidRPr="00867855" w:rsidRDefault="00B43584" w:rsidP="00867855">
      <w:pPr>
        <w:keepNext/>
        <w:keepLines/>
        <w:spacing w:line="240" w:lineRule="auto"/>
        <w:rPr>
          <w:color w:val="000000"/>
          <w:szCs w:val="22"/>
          <w:lang w:val="et-EE"/>
        </w:rPr>
      </w:pPr>
      <w:r w:rsidRPr="00867855">
        <w:rPr>
          <w:color w:val="000000"/>
          <w:szCs w:val="22"/>
          <w:u w:val="single"/>
          <w:lang w:val="et-EE"/>
        </w:rPr>
        <w:t>Ohutusprofiili kokkuvõte</w:t>
      </w:r>
    </w:p>
    <w:p w14:paraId="03D71157" w14:textId="77777777" w:rsidR="00B43584" w:rsidRPr="00867855" w:rsidRDefault="00B43584" w:rsidP="00867855">
      <w:pPr>
        <w:keepNext/>
        <w:keepLines/>
        <w:spacing w:line="240" w:lineRule="auto"/>
        <w:rPr>
          <w:color w:val="000000"/>
          <w:szCs w:val="22"/>
          <w:lang w:val="et-EE"/>
        </w:rPr>
      </w:pPr>
    </w:p>
    <w:p w14:paraId="6CC0F22C" w14:textId="77777777" w:rsidR="005547F1" w:rsidRPr="00867855" w:rsidRDefault="005547F1" w:rsidP="00867855">
      <w:pPr>
        <w:spacing w:line="240" w:lineRule="auto"/>
        <w:rPr>
          <w:color w:val="000000"/>
          <w:szCs w:val="22"/>
          <w:lang w:val="et-EE"/>
        </w:rPr>
      </w:pPr>
      <w:r w:rsidRPr="00867855">
        <w:rPr>
          <w:color w:val="000000"/>
          <w:szCs w:val="22"/>
          <w:lang w:val="et-EE"/>
        </w:rPr>
        <w:t xml:space="preserve">VIAGRA ohutusprofiil põhineb </w:t>
      </w:r>
      <w:r w:rsidR="00F80860" w:rsidRPr="00867855">
        <w:rPr>
          <w:color w:val="000000"/>
          <w:szCs w:val="22"/>
          <w:lang w:val="et-EE"/>
        </w:rPr>
        <w:t>9570</w:t>
      </w:r>
      <w:r w:rsidR="00245DF5" w:rsidRPr="00867855">
        <w:rPr>
          <w:color w:val="000000"/>
          <w:szCs w:val="22"/>
          <w:lang w:val="et-EE"/>
        </w:rPr>
        <w:t> </w:t>
      </w:r>
      <w:r w:rsidRPr="00867855">
        <w:rPr>
          <w:color w:val="000000"/>
          <w:szCs w:val="22"/>
          <w:lang w:val="et-EE"/>
        </w:rPr>
        <w:t xml:space="preserve">patsiendi andmetel, </w:t>
      </w:r>
      <w:r w:rsidR="00F80860" w:rsidRPr="00867855">
        <w:rPr>
          <w:color w:val="000000"/>
          <w:szCs w:val="22"/>
          <w:lang w:val="et-EE"/>
        </w:rPr>
        <w:t>mis saadi</w:t>
      </w:r>
      <w:r w:rsidRPr="00867855">
        <w:rPr>
          <w:color w:val="000000"/>
          <w:szCs w:val="22"/>
          <w:lang w:val="et-EE"/>
        </w:rPr>
        <w:t xml:space="preserve"> </w:t>
      </w:r>
      <w:r w:rsidR="00F80860" w:rsidRPr="00867855">
        <w:rPr>
          <w:color w:val="000000"/>
          <w:szCs w:val="22"/>
          <w:lang w:val="et-EE"/>
        </w:rPr>
        <w:t>74-st topeltpimedast</w:t>
      </w:r>
      <w:r w:rsidRPr="00867855">
        <w:rPr>
          <w:color w:val="000000"/>
          <w:szCs w:val="22"/>
          <w:lang w:val="et-EE"/>
        </w:rPr>
        <w:t xml:space="preserve"> platseebokontrolliga kliinilises</w:t>
      </w:r>
      <w:r w:rsidR="00F80860" w:rsidRPr="00867855">
        <w:rPr>
          <w:color w:val="000000"/>
          <w:szCs w:val="22"/>
          <w:lang w:val="et-EE"/>
        </w:rPr>
        <w:t>t</w:t>
      </w:r>
      <w:r w:rsidRPr="00867855">
        <w:rPr>
          <w:color w:val="000000"/>
          <w:szCs w:val="22"/>
          <w:lang w:val="et-EE"/>
        </w:rPr>
        <w:t xml:space="preserve"> uuringus</w:t>
      </w:r>
      <w:r w:rsidR="00F80860" w:rsidRPr="00867855">
        <w:rPr>
          <w:color w:val="000000"/>
          <w:szCs w:val="22"/>
          <w:lang w:val="et-EE"/>
        </w:rPr>
        <w:t>t</w:t>
      </w:r>
      <w:r w:rsidRPr="00867855">
        <w:rPr>
          <w:color w:val="000000"/>
          <w:szCs w:val="22"/>
          <w:lang w:val="et-EE"/>
        </w:rPr>
        <w:t>. Kõige sagedamini täheldatud kõrvaltoimed kliinilistes uuringutes sildenafiili saanud patsientidel olid peavalu, punetus, düspepsia, ninakinnisus, pearinglus</w:t>
      </w:r>
      <w:r w:rsidR="00F80860" w:rsidRPr="00867855">
        <w:rPr>
          <w:color w:val="000000"/>
          <w:szCs w:val="22"/>
          <w:lang w:val="et-EE"/>
        </w:rPr>
        <w:t>, iiveldus, kuumahood, nägemishäired, tsüanopsia</w:t>
      </w:r>
      <w:r w:rsidRPr="00867855">
        <w:rPr>
          <w:color w:val="000000"/>
          <w:szCs w:val="22"/>
          <w:lang w:val="et-EE"/>
        </w:rPr>
        <w:t xml:space="preserve"> ja </w:t>
      </w:r>
      <w:r w:rsidR="00F80860" w:rsidRPr="00867855">
        <w:rPr>
          <w:color w:val="000000"/>
          <w:szCs w:val="22"/>
          <w:lang w:val="et-EE"/>
        </w:rPr>
        <w:t>ähmane nägemine</w:t>
      </w:r>
      <w:r w:rsidRPr="00867855">
        <w:rPr>
          <w:color w:val="000000"/>
          <w:szCs w:val="22"/>
          <w:lang w:val="et-EE"/>
        </w:rPr>
        <w:t>.</w:t>
      </w:r>
    </w:p>
    <w:p w14:paraId="41176B55" w14:textId="77777777" w:rsidR="004A66FB" w:rsidRPr="00867855" w:rsidRDefault="004A66FB" w:rsidP="00867855">
      <w:pPr>
        <w:spacing w:line="240" w:lineRule="auto"/>
        <w:rPr>
          <w:color w:val="000000"/>
          <w:szCs w:val="22"/>
          <w:lang w:val="et-EE"/>
        </w:rPr>
      </w:pPr>
    </w:p>
    <w:p w14:paraId="3A7D84B4" w14:textId="77777777" w:rsidR="005547F1" w:rsidRPr="00867855" w:rsidRDefault="005547F1" w:rsidP="00867855">
      <w:pPr>
        <w:spacing w:line="240" w:lineRule="auto"/>
        <w:rPr>
          <w:color w:val="000000"/>
          <w:szCs w:val="22"/>
          <w:lang w:val="et-EE"/>
        </w:rPr>
      </w:pPr>
      <w:r w:rsidRPr="00867855">
        <w:rPr>
          <w:color w:val="000000"/>
          <w:szCs w:val="22"/>
          <w:lang w:val="et-EE"/>
        </w:rPr>
        <w:t>Turu</w:t>
      </w:r>
      <w:r w:rsidR="00451510" w:rsidRPr="00867855">
        <w:rPr>
          <w:color w:val="000000"/>
          <w:szCs w:val="22"/>
          <w:lang w:val="et-EE"/>
        </w:rPr>
        <w:t>letuleku</w:t>
      </w:r>
      <w:r w:rsidRPr="00867855">
        <w:rPr>
          <w:color w:val="000000"/>
          <w:szCs w:val="22"/>
          <w:lang w:val="et-EE"/>
        </w:rPr>
        <w:t>järgselt on kõrvaltoimeid kogutud hinnanguliselt &gt;</w:t>
      </w:r>
      <w:r w:rsidR="00136E51" w:rsidRPr="00867855">
        <w:rPr>
          <w:color w:val="000000"/>
          <w:szCs w:val="22"/>
          <w:lang w:val="et-EE"/>
        </w:rPr>
        <w:t> </w:t>
      </w:r>
      <w:r w:rsidR="00F80860" w:rsidRPr="00867855">
        <w:rPr>
          <w:color w:val="000000"/>
          <w:szCs w:val="22"/>
          <w:lang w:val="et-EE"/>
        </w:rPr>
        <w:t>10</w:t>
      </w:r>
      <w:r w:rsidRPr="00867855">
        <w:rPr>
          <w:color w:val="000000"/>
          <w:szCs w:val="22"/>
          <w:lang w:val="et-EE"/>
        </w:rPr>
        <w:t>-aastase perioodi kohta. Et kõigist kõrvaltoimetest ei ole müügiloa hoidjale teatatud ja neid ei ole märgitud ohutusandmebaasi, siis ei saa nende esinemissagedust usaldusväärselt määratleda.</w:t>
      </w:r>
    </w:p>
    <w:p w14:paraId="7C58CBA6" w14:textId="77777777" w:rsidR="005547F1" w:rsidRPr="00867855" w:rsidRDefault="005547F1" w:rsidP="00867855">
      <w:pPr>
        <w:spacing w:line="240" w:lineRule="auto"/>
        <w:rPr>
          <w:color w:val="000000"/>
          <w:szCs w:val="22"/>
          <w:lang w:val="et-EE"/>
        </w:rPr>
      </w:pPr>
    </w:p>
    <w:p w14:paraId="75898C79" w14:textId="77777777" w:rsidR="00B43584" w:rsidRPr="00867855" w:rsidRDefault="00B43584" w:rsidP="00867855">
      <w:pPr>
        <w:keepNext/>
        <w:keepLines/>
        <w:spacing w:line="240" w:lineRule="auto"/>
        <w:rPr>
          <w:color w:val="000000"/>
          <w:szCs w:val="22"/>
          <w:lang w:val="et-EE"/>
        </w:rPr>
      </w:pPr>
      <w:r w:rsidRPr="00867855">
        <w:rPr>
          <w:color w:val="000000"/>
          <w:szCs w:val="22"/>
          <w:u w:val="single"/>
          <w:lang w:val="et-EE"/>
        </w:rPr>
        <w:t xml:space="preserve">Kõrvaltoimete </w:t>
      </w:r>
      <w:r w:rsidR="009A6ADC" w:rsidRPr="00867855">
        <w:rPr>
          <w:color w:val="000000"/>
          <w:szCs w:val="22"/>
          <w:u w:val="single"/>
          <w:lang w:val="et-EE"/>
        </w:rPr>
        <w:t>loetelu</w:t>
      </w:r>
    </w:p>
    <w:p w14:paraId="38DEF0D3" w14:textId="77777777" w:rsidR="00B43584" w:rsidRPr="00867855" w:rsidRDefault="00B43584" w:rsidP="00867855">
      <w:pPr>
        <w:keepNext/>
        <w:keepLines/>
        <w:spacing w:line="240" w:lineRule="auto"/>
        <w:rPr>
          <w:color w:val="000000"/>
          <w:szCs w:val="22"/>
          <w:lang w:val="et-EE"/>
        </w:rPr>
      </w:pPr>
    </w:p>
    <w:p w14:paraId="5BC993A9" w14:textId="77777777" w:rsidR="00B8382D" w:rsidRPr="00867855" w:rsidRDefault="005547F1" w:rsidP="00867855">
      <w:pPr>
        <w:spacing w:line="240" w:lineRule="auto"/>
        <w:rPr>
          <w:color w:val="000000"/>
          <w:szCs w:val="22"/>
          <w:lang w:val="et-EE"/>
        </w:rPr>
      </w:pPr>
      <w:r w:rsidRPr="00867855">
        <w:rPr>
          <w:color w:val="000000"/>
          <w:szCs w:val="22"/>
          <w:lang w:val="et-EE"/>
        </w:rPr>
        <w:t>Allolevas tabelis on organsüsteemi klasside ja esinemissageduse kaupa (väga sage (≥1/10), sage (≥1/100 kuni 1/10), aeg-ajalt (≥1/1000 kuni &lt;1/100), harv (≥1/10 000 kuni&lt;1/1000)) ära toodud kõik meditsiiniliselt olulised kõrvaltoimed, mida kliinilistes uuringutes täheldati sildenafiilirühmas sagedamini kui platseeborühmas.</w:t>
      </w:r>
      <w:r w:rsidR="00B141AE" w:rsidRPr="00867855">
        <w:rPr>
          <w:color w:val="000000"/>
          <w:szCs w:val="22"/>
          <w:lang w:val="et-EE"/>
        </w:rPr>
        <w:t xml:space="preserve"> </w:t>
      </w:r>
      <w:r w:rsidR="00B8382D" w:rsidRPr="00867855">
        <w:rPr>
          <w:color w:val="000000"/>
          <w:szCs w:val="22"/>
          <w:lang w:val="et-EE"/>
        </w:rPr>
        <w:t>Igas esinemissageduse rühmas on kõrvaltoimed toodud tõsiduse vähenemise järjekorras.</w:t>
      </w:r>
    </w:p>
    <w:p w14:paraId="5F329F65" w14:textId="77777777" w:rsidR="00B8382D" w:rsidRPr="00867855" w:rsidRDefault="00B8382D" w:rsidP="00867855">
      <w:pPr>
        <w:spacing w:line="240" w:lineRule="auto"/>
        <w:rPr>
          <w:color w:val="000000"/>
          <w:szCs w:val="22"/>
          <w:lang w:val="et-EE"/>
        </w:rPr>
      </w:pPr>
    </w:p>
    <w:p w14:paraId="3419E033" w14:textId="4C9EBDCA" w:rsidR="00F53992" w:rsidRPr="00867855" w:rsidRDefault="00B8382D" w:rsidP="00867855">
      <w:pPr>
        <w:keepNext/>
        <w:keepLines/>
        <w:spacing w:line="240" w:lineRule="auto"/>
        <w:rPr>
          <w:color w:val="000000"/>
          <w:szCs w:val="22"/>
          <w:lang w:val="et-EE" w:eastAsia="zh-TW"/>
        </w:rPr>
      </w:pPr>
      <w:r w:rsidRPr="00867855">
        <w:rPr>
          <w:b/>
          <w:color w:val="000000"/>
          <w:szCs w:val="22"/>
          <w:lang w:val="et-EE" w:eastAsia="zh-TW"/>
        </w:rPr>
        <w:lastRenderedPageBreak/>
        <w:t>Tabel 1: T</w:t>
      </w:r>
      <w:r w:rsidRPr="00867855">
        <w:rPr>
          <w:b/>
          <w:color w:val="000000"/>
          <w:szCs w:val="22"/>
          <w:lang w:val="et-EE"/>
        </w:rPr>
        <w:t>uru</w:t>
      </w:r>
      <w:r w:rsidR="00451510" w:rsidRPr="00867855">
        <w:rPr>
          <w:b/>
          <w:color w:val="000000"/>
          <w:szCs w:val="22"/>
          <w:lang w:val="et-EE"/>
        </w:rPr>
        <w:t>letuleku</w:t>
      </w:r>
      <w:r w:rsidRPr="00867855">
        <w:rPr>
          <w:b/>
          <w:color w:val="000000"/>
          <w:szCs w:val="22"/>
          <w:lang w:val="et-EE"/>
        </w:rPr>
        <w:t>järgselt registreeritud meditsiiniliselt olulised kõrvaltoimed mille esinemissagedus on suurem kui platseebo kontrolli</w:t>
      </w:r>
      <w:r w:rsidR="00E73F7B">
        <w:rPr>
          <w:b/>
          <w:color w:val="000000"/>
          <w:szCs w:val="22"/>
          <w:lang w:val="et-EE"/>
        </w:rPr>
        <w:t>ga</w:t>
      </w:r>
      <w:r w:rsidRPr="00867855">
        <w:rPr>
          <w:b/>
          <w:color w:val="000000"/>
          <w:szCs w:val="22"/>
          <w:lang w:val="et-EE"/>
        </w:rPr>
        <w:t xml:space="preserve"> kl</w:t>
      </w:r>
      <w:r w:rsidR="00E73F7B">
        <w:rPr>
          <w:b/>
          <w:color w:val="000000"/>
          <w:szCs w:val="22"/>
          <w:lang w:val="et-EE"/>
        </w:rPr>
        <w:t>i</w:t>
      </w:r>
      <w:r w:rsidRPr="00867855">
        <w:rPr>
          <w:b/>
          <w:color w:val="000000"/>
          <w:szCs w:val="22"/>
          <w:lang w:val="et-EE"/>
        </w:rPr>
        <w:t>inilistes uuringutes ja turu</w:t>
      </w:r>
      <w:r w:rsidR="00451510" w:rsidRPr="00867855">
        <w:rPr>
          <w:b/>
          <w:color w:val="000000"/>
          <w:szCs w:val="22"/>
          <w:lang w:val="et-EE"/>
        </w:rPr>
        <w:t>letuleku</w:t>
      </w:r>
      <w:r w:rsidRPr="00867855">
        <w:rPr>
          <w:b/>
          <w:color w:val="000000"/>
          <w:szCs w:val="22"/>
          <w:lang w:val="et-EE"/>
        </w:rPr>
        <w:t>järgselt meditsiiniliselt olulised kõrvaltoimed</w:t>
      </w:r>
      <w:r w:rsidR="00F53992" w:rsidRPr="00867855">
        <w:rPr>
          <w:b/>
          <w:color w:val="000000"/>
          <w:szCs w:val="22"/>
          <w:lang w:val="et-EE"/>
        </w:rPr>
        <w:t>.</w:t>
      </w:r>
    </w:p>
    <w:p w14:paraId="5FBADDB1" w14:textId="77777777" w:rsidR="00F06319" w:rsidRPr="00867855" w:rsidRDefault="00F06319" w:rsidP="00867855">
      <w:pPr>
        <w:keepNext/>
        <w:keepLines/>
        <w:autoSpaceDE w:val="0"/>
        <w:autoSpaceDN w:val="0"/>
        <w:adjustRightInd w:val="0"/>
        <w:spacing w:line="240" w:lineRule="auto"/>
        <w:rPr>
          <w:noProof/>
          <w:color w:val="000000"/>
          <w:szCs w:val="22"/>
          <w:u w:val="single"/>
          <w:lang w:val="et-EE"/>
        </w:rPr>
      </w:pPr>
    </w:p>
    <w:tbl>
      <w:tblPr>
        <w:tblW w:w="8931" w:type="dxa"/>
        <w:tblLayout w:type="fixed"/>
        <w:tblCellMar>
          <w:left w:w="60" w:type="dxa"/>
          <w:right w:w="60" w:type="dxa"/>
        </w:tblCellMar>
        <w:tblLook w:val="04A0" w:firstRow="1" w:lastRow="0" w:firstColumn="1" w:lastColumn="0" w:noHBand="0" w:noVBand="1"/>
      </w:tblPr>
      <w:tblGrid>
        <w:gridCol w:w="1843"/>
        <w:gridCol w:w="1134"/>
        <w:gridCol w:w="1701"/>
        <w:gridCol w:w="1920"/>
        <w:gridCol w:w="2333"/>
      </w:tblGrid>
      <w:tr w:rsidR="00836708" w:rsidRPr="00867855" w14:paraId="6037683D" w14:textId="77777777" w:rsidTr="00867855">
        <w:trPr>
          <w:cantSplit/>
          <w:tblHeader/>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ED7AEFD" w14:textId="77777777" w:rsidR="00836708" w:rsidRPr="00867855" w:rsidRDefault="00836708" w:rsidP="00867855">
            <w:pPr>
              <w:pStyle w:val="Paragraph"/>
              <w:keepNext/>
              <w:keepLines/>
              <w:spacing w:after="0" w:line="240" w:lineRule="auto"/>
              <w:rPr>
                <w:b/>
                <w:color w:val="000000"/>
                <w:sz w:val="22"/>
                <w:szCs w:val="22"/>
              </w:rPr>
            </w:pPr>
            <w:r w:rsidRPr="00867855">
              <w:rPr>
                <w:b/>
                <w:color w:val="000000"/>
                <w:sz w:val="22"/>
                <w:szCs w:val="22"/>
              </w:rPr>
              <w:t>Organsüsteemi klass</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360D1A9" w14:textId="77777777" w:rsidR="00836708" w:rsidRPr="00867855" w:rsidRDefault="00836708" w:rsidP="00867855">
            <w:pPr>
              <w:pStyle w:val="Paragraph"/>
              <w:keepNext/>
              <w:keepLines/>
              <w:spacing w:after="0" w:line="240" w:lineRule="auto"/>
              <w:rPr>
                <w:b/>
                <w:color w:val="000000"/>
                <w:sz w:val="22"/>
                <w:szCs w:val="22"/>
              </w:rPr>
            </w:pPr>
            <w:r w:rsidRPr="00867855">
              <w:rPr>
                <w:b/>
                <w:color w:val="000000"/>
                <w:sz w:val="22"/>
                <w:szCs w:val="22"/>
              </w:rPr>
              <w:t>Väga sage</w:t>
            </w:r>
          </w:p>
          <w:p w14:paraId="4458319C" w14:textId="77777777" w:rsidR="00836708" w:rsidRPr="00867855" w:rsidRDefault="00836708" w:rsidP="00867855">
            <w:pPr>
              <w:pStyle w:val="Paragraph"/>
              <w:keepNext/>
              <w:keepLines/>
              <w:spacing w:after="0" w:line="240" w:lineRule="auto"/>
              <w:rPr>
                <w:b/>
                <w:color w:val="000000"/>
                <w:sz w:val="22"/>
                <w:szCs w:val="22"/>
              </w:rPr>
            </w:pPr>
            <w:r w:rsidRPr="00867855">
              <w:rPr>
                <w:b/>
                <w:i/>
                <w:color w:val="000000"/>
                <w:sz w:val="22"/>
                <w:szCs w:val="22"/>
              </w:rPr>
              <w:t>(≥ 1/10)</w:t>
            </w: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674191F" w14:textId="77777777" w:rsidR="00836708" w:rsidRPr="00867855" w:rsidRDefault="00836708" w:rsidP="00867855">
            <w:pPr>
              <w:pStyle w:val="Paragraph"/>
              <w:keepNext/>
              <w:keepLines/>
              <w:spacing w:after="0" w:line="240" w:lineRule="auto"/>
              <w:rPr>
                <w:b/>
                <w:color w:val="000000"/>
                <w:sz w:val="22"/>
                <w:szCs w:val="22"/>
              </w:rPr>
            </w:pPr>
            <w:r w:rsidRPr="00867855">
              <w:rPr>
                <w:b/>
                <w:color w:val="000000"/>
                <w:sz w:val="22"/>
                <w:szCs w:val="22"/>
              </w:rPr>
              <w:t>Sage</w:t>
            </w:r>
          </w:p>
          <w:p w14:paraId="2EF47FDF" w14:textId="00E3C860" w:rsidR="00836708" w:rsidRPr="00867855" w:rsidRDefault="00836708" w:rsidP="00867855">
            <w:pPr>
              <w:pStyle w:val="Paragraph"/>
              <w:keepNext/>
              <w:keepLines/>
              <w:spacing w:after="0" w:line="240" w:lineRule="auto"/>
              <w:rPr>
                <w:b/>
                <w:color w:val="000000"/>
                <w:sz w:val="22"/>
                <w:szCs w:val="22"/>
              </w:rPr>
            </w:pPr>
            <w:r w:rsidRPr="00867855">
              <w:rPr>
                <w:b/>
                <w:i/>
                <w:color w:val="000000"/>
                <w:sz w:val="22"/>
                <w:szCs w:val="22"/>
              </w:rPr>
              <w:t xml:space="preserve">(≥ 1/100 </w:t>
            </w:r>
            <w:r w:rsidR="00E73F7B">
              <w:rPr>
                <w:b/>
                <w:i/>
                <w:color w:val="000000"/>
                <w:sz w:val="22"/>
                <w:szCs w:val="22"/>
              </w:rPr>
              <w:t>kuni</w:t>
            </w:r>
            <w:r w:rsidRPr="00867855">
              <w:rPr>
                <w:b/>
                <w:i/>
                <w:color w:val="000000"/>
                <w:sz w:val="22"/>
                <w:szCs w:val="22"/>
              </w:rPr>
              <w:t xml:space="preserve"> &lt; 1/10)</w:t>
            </w: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4DA5E08" w14:textId="77777777" w:rsidR="00836708" w:rsidRPr="00867855" w:rsidRDefault="00836708" w:rsidP="00867855">
            <w:pPr>
              <w:pStyle w:val="Paragraph"/>
              <w:keepNext/>
              <w:keepLines/>
              <w:spacing w:after="0" w:line="240" w:lineRule="auto"/>
              <w:rPr>
                <w:b/>
                <w:color w:val="000000"/>
                <w:sz w:val="22"/>
                <w:szCs w:val="22"/>
              </w:rPr>
            </w:pPr>
            <w:r w:rsidRPr="00867855">
              <w:rPr>
                <w:b/>
                <w:color w:val="000000"/>
                <w:sz w:val="22"/>
                <w:szCs w:val="22"/>
              </w:rPr>
              <w:t>Aeg-ajalt</w:t>
            </w:r>
          </w:p>
          <w:p w14:paraId="785658CE" w14:textId="3D8AC41F" w:rsidR="00836708" w:rsidRPr="00867855" w:rsidRDefault="00836708" w:rsidP="00867855">
            <w:pPr>
              <w:pStyle w:val="Paragraph"/>
              <w:keepNext/>
              <w:keepLines/>
              <w:spacing w:after="0" w:line="240" w:lineRule="auto"/>
              <w:rPr>
                <w:b/>
                <w:color w:val="000000"/>
                <w:sz w:val="22"/>
                <w:szCs w:val="22"/>
              </w:rPr>
            </w:pPr>
            <w:r w:rsidRPr="00867855">
              <w:rPr>
                <w:b/>
                <w:i/>
                <w:color w:val="000000"/>
                <w:sz w:val="22"/>
                <w:szCs w:val="22"/>
              </w:rPr>
              <w:t xml:space="preserve">(≥ 1/1000 </w:t>
            </w:r>
            <w:r w:rsidR="00E73F7B">
              <w:rPr>
                <w:b/>
                <w:i/>
                <w:color w:val="000000"/>
                <w:sz w:val="22"/>
                <w:szCs w:val="22"/>
              </w:rPr>
              <w:t>kuni</w:t>
            </w:r>
            <w:r w:rsidRPr="00867855">
              <w:rPr>
                <w:b/>
                <w:i/>
                <w:color w:val="000000"/>
                <w:sz w:val="22"/>
                <w:szCs w:val="22"/>
              </w:rPr>
              <w:t xml:space="preserve"> &lt; 1/100)</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399D970" w14:textId="0F92AA6A" w:rsidR="00836708" w:rsidRPr="00867855" w:rsidRDefault="00836708" w:rsidP="00867855">
            <w:pPr>
              <w:pStyle w:val="Paragraph"/>
              <w:keepNext/>
              <w:keepLines/>
              <w:spacing w:after="0" w:line="240" w:lineRule="auto"/>
              <w:rPr>
                <w:b/>
                <w:color w:val="000000"/>
                <w:sz w:val="22"/>
                <w:szCs w:val="22"/>
              </w:rPr>
            </w:pPr>
            <w:r w:rsidRPr="00867855">
              <w:rPr>
                <w:b/>
                <w:color w:val="000000"/>
                <w:sz w:val="22"/>
                <w:szCs w:val="22"/>
              </w:rPr>
              <w:t xml:space="preserve">Harv </w:t>
            </w:r>
            <w:r w:rsidRPr="00867855">
              <w:rPr>
                <w:b/>
                <w:i/>
                <w:color w:val="000000"/>
                <w:sz w:val="22"/>
                <w:szCs w:val="22"/>
              </w:rPr>
              <w:t xml:space="preserve">(≥ 1/10 000 </w:t>
            </w:r>
            <w:r w:rsidR="00E73F7B">
              <w:rPr>
                <w:b/>
                <w:i/>
                <w:color w:val="000000"/>
                <w:sz w:val="22"/>
                <w:szCs w:val="22"/>
              </w:rPr>
              <w:t>kuni</w:t>
            </w:r>
            <w:r w:rsidRPr="00867855">
              <w:rPr>
                <w:b/>
                <w:i/>
                <w:color w:val="000000"/>
                <w:sz w:val="22"/>
                <w:szCs w:val="22"/>
              </w:rPr>
              <w:t xml:space="preserve"> &lt; 1/1000)</w:t>
            </w:r>
          </w:p>
        </w:tc>
      </w:tr>
      <w:tr w:rsidR="00836708" w:rsidRPr="00867855" w14:paraId="3AF544EC"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8A6E219" w14:textId="77777777" w:rsidR="00836708" w:rsidRPr="00867855" w:rsidRDefault="00836708" w:rsidP="00867855">
            <w:pPr>
              <w:pStyle w:val="Paragraph"/>
              <w:keepNext/>
              <w:keepLines/>
              <w:spacing w:after="0" w:line="240" w:lineRule="auto"/>
              <w:rPr>
                <w:color w:val="000000"/>
                <w:sz w:val="22"/>
                <w:szCs w:val="22"/>
              </w:rPr>
            </w:pPr>
            <w:r w:rsidRPr="00867855">
              <w:rPr>
                <w:color w:val="000000"/>
                <w:sz w:val="22"/>
                <w:szCs w:val="22"/>
              </w:rPr>
              <w:t>Infektsioonid ja infestatsioonid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53CAF2D" w14:textId="77777777" w:rsidR="00836708" w:rsidRPr="00867855" w:rsidRDefault="00836708" w:rsidP="00867855">
            <w:pPr>
              <w:pStyle w:val="Paragraph"/>
              <w:keepNext/>
              <w:keepLines/>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4191FDF" w14:textId="77777777" w:rsidR="00836708" w:rsidRPr="00867855" w:rsidRDefault="00836708" w:rsidP="00867855">
            <w:pPr>
              <w:pStyle w:val="Paragraph"/>
              <w:keepNext/>
              <w:keepLines/>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2E895A4" w14:textId="77777777" w:rsidR="00836708" w:rsidRPr="00867855" w:rsidRDefault="00836708" w:rsidP="00867855">
            <w:pPr>
              <w:pStyle w:val="Paragraph"/>
              <w:keepNext/>
              <w:keepLines/>
              <w:spacing w:after="0" w:line="240" w:lineRule="auto"/>
              <w:rPr>
                <w:color w:val="000000"/>
                <w:sz w:val="22"/>
                <w:szCs w:val="22"/>
              </w:rPr>
            </w:pPr>
            <w:r w:rsidRPr="00867855">
              <w:rPr>
                <w:color w:val="000000"/>
                <w:sz w:val="22"/>
                <w:szCs w:val="22"/>
              </w:rPr>
              <w:t>Riniit</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FC17011" w14:textId="77777777" w:rsidR="00836708" w:rsidRPr="00867855" w:rsidRDefault="00836708" w:rsidP="00867855">
            <w:pPr>
              <w:pStyle w:val="Paragraph"/>
              <w:keepNext/>
              <w:keepLines/>
              <w:spacing w:after="0" w:line="240" w:lineRule="auto"/>
              <w:rPr>
                <w:color w:val="000000"/>
                <w:sz w:val="22"/>
                <w:szCs w:val="22"/>
              </w:rPr>
            </w:pPr>
          </w:p>
        </w:tc>
      </w:tr>
      <w:tr w:rsidR="00836708" w:rsidRPr="00867855" w14:paraId="70DD923B"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E61D83D" w14:textId="77777777" w:rsidR="00836708" w:rsidRPr="00867855" w:rsidRDefault="00836708" w:rsidP="00867855">
            <w:pPr>
              <w:pStyle w:val="Paragraph"/>
              <w:keepNext/>
              <w:keepLines/>
              <w:spacing w:after="0" w:line="240" w:lineRule="auto"/>
              <w:rPr>
                <w:color w:val="000000"/>
                <w:sz w:val="22"/>
                <w:szCs w:val="22"/>
              </w:rPr>
            </w:pPr>
            <w:r w:rsidRPr="00867855">
              <w:rPr>
                <w:color w:val="000000"/>
                <w:sz w:val="22"/>
                <w:szCs w:val="22"/>
              </w:rPr>
              <w:t>Immuunsüsteemi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AB19971" w14:textId="77777777" w:rsidR="00836708" w:rsidRPr="00867855" w:rsidRDefault="00836708" w:rsidP="00867855">
            <w:pPr>
              <w:pStyle w:val="Paragraph"/>
              <w:keepNext/>
              <w:keepLines/>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A585280" w14:textId="77777777" w:rsidR="00836708" w:rsidRPr="00867855" w:rsidRDefault="00836708" w:rsidP="00867855">
            <w:pPr>
              <w:pStyle w:val="Paragraph"/>
              <w:keepNext/>
              <w:keepLines/>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961D929" w14:textId="77777777" w:rsidR="00836708" w:rsidRPr="00867855" w:rsidRDefault="00836708" w:rsidP="00867855">
            <w:pPr>
              <w:pStyle w:val="Paragraph"/>
              <w:keepNext/>
              <w:keepLines/>
              <w:spacing w:after="0" w:line="240" w:lineRule="auto"/>
              <w:rPr>
                <w:color w:val="000000"/>
                <w:sz w:val="22"/>
                <w:szCs w:val="22"/>
              </w:rPr>
            </w:pPr>
            <w:r w:rsidRPr="00867855">
              <w:rPr>
                <w:color w:val="000000"/>
                <w:sz w:val="22"/>
                <w:szCs w:val="22"/>
              </w:rPr>
              <w:t>Ülitundlikkus</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D4B981" w14:textId="77777777" w:rsidR="00836708" w:rsidRPr="00867855" w:rsidRDefault="00836708" w:rsidP="00867855">
            <w:pPr>
              <w:pStyle w:val="Paragraph"/>
              <w:keepNext/>
              <w:keepLines/>
              <w:spacing w:after="0" w:line="240" w:lineRule="auto"/>
              <w:rPr>
                <w:color w:val="000000"/>
                <w:sz w:val="22"/>
                <w:szCs w:val="22"/>
              </w:rPr>
            </w:pPr>
          </w:p>
        </w:tc>
      </w:tr>
      <w:tr w:rsidR="00836708" w:rsidRPr="000243CD" w14:paraId="6A3B4C50"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F3FD1BF"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Närvisüsteemi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E5E9761"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Peavalu</w:t>
            </w: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DE23BFB"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Pearinglus</w:t>
            </w: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B23DA90"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Unisus, hüpesteesia</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8479A3" w14:textId="67710A4B" w:rsidR="00836708" w:rsidRPr="00867855" w:rsidRDefault="00836708" w:rsidP="00867855">
            <w:pPr>
              <w:pStyle w:val="Paragraph"/>
              <w:spacing w:after="0" w:line="240" w:lineRule="auto"/>
              <w:rPr>
                <w:color w:val="000000"/>
                <w:sz w:val="22"/>
                <w:szCs w:val="22"/>
              </w:rPr>
            </w:pPr>
            <w:r w:rsidRPr="00867855">
              <w:rPr>
                <w:color w:val="000000"/>
                <w:sz w:val="22"/>
                <w:szCs w:val="22"/>
              </w:rPr>
              <w:t>Insult,</w:t>
            </w:r>
            <w:r w:rsidRPr="00867855">
              <w:rPr>
                <w:color w:val="000000"/>
                <w:sz w:val="22"/>
                <w:szCs w:val="22"/>
              </w:rPr>
              <w:br/>
              <w:t>transitoorne isheemiline atakk,</w:t>
            </w:r>
            <w:r w:rsidRPr="00867855">
              <w:rPr>
                <w:color w:val="000000"/>
                <w:sz w:val="22"/>
                <w:szCs w:val="22"/>
              </w:rPr>
              <w:br/>
              <w:t>krambi</w:t>
            </w:r>
            <w:r w:rsidR="00E73F7B">
              <w:rPr>
                <w:color w:val="000000"/>
                <w:sz w:val="22"/>
                <w:szCs w:val="22"/>
              </w:rPr>
              <w:t>hoo</w:t>
            </w:r>
            <w:r w:rsidRPr="00867855">
              <w:rPr>
                <w:color w:val="000000"/>
                <w:sz w:val="22"/>
                <w:szCs w:val="22"/>
              </w:rPr>
              <w:t>d*,</w:t>
            </w:r>
            <w:r w:rsidRPr="00867855">
              <w:rPr>
                <w:color w:val="000000"/>
                <w:sz w:val="22"/>
                <w:szCs w:val="22"/>
              </w:rPr>
              <w:br/>
              <w:t>korduvad krambi</w:t>
            </w:r>
            <w:r w:rsidR="00E73F7B">
              <w:rPr>
                <w:color w:val="000000"/>
                <w:sz w:val="22"/>
                <w:szCs w:val="22"/>
              </w:rPr>
              <w:t>hoo</w:t>
            </w:r>
            <w:r w:rsidRPr="00867855">
              <w:rPr>
                <w:color w:val="000000"/>
                <w:sz w:val="22"/>
                <w:szCs w:val="22"/>
              </w:rPr>
              <w:t>d</w:t>
            </w:r>
            <w:r w:rsidRPr="00867855">
              <w:rPr>
                <w:color w:val="000000"/>
                <w:sz w:val="22"/>
                <w:szCs w:val="22"/>
                <w:vertAlign w:val="superscript"/>
              </w:rPr>
              <w:t>*</w:t>
            </w:r>
            <w:r w:rsidRPr="00867855">
              <w:rPr>
                <w:color w:val="000000"/>
                <w:sz w:val="22"/>
                <w:szCs w:val="22"/>
              </w:rPr>
              <w:t xml:space="preserve">, </w:t>
            </w:r>
            <w:r w:rsidRPr="00867855">
              <w:rPr>
                <w:color w:val="000000"/>
                <w:sz w:val="22"/>
                <w:szCs w:val="22"/>
              </w:rPr>
              <w:br/>
              <w:t>sünkoop</w:t>
            </w:r>
          </w:p>
        </w:tc>
      </w:tr>
      <w:tr w:rsidR="00836708" w:rsidRPr="00A77EB6" w14:paraId="62DCC789"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FEB7AB1"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Silma kahjustused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CECC25"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37A5407"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Värvinägemis</w:t>
            </w:r>
            <w:r w:rsidR="00893634" w:rsidRPr="00867855">
              <w:rPr>
                <w:color w:val="000000"/>
                <w:sz w:val="22"/>
                <w:szCs w:val="22"/>
              </w:rPr>
              <w:t>-</w:t>
            </w:r>
            <w:r w:rsidRPr="00867855">
              <w:rPr>
                <w:color w:val="000000"/>
                <w:sz w:val="22"/>
                <w:szCs w:val="22"/>
              </w:rPr>
              <w:t>häired**, n</w:t>
            </w:r>
            <w:r w:rsidRPr="00867855">
              <w:rPr>
                <w:rStyle w:val="TableText9"/>
                <w:color w:val="000000"/>
                <w:sz w:val="22"/>
                <w:szCs w:val="22"/>
              </w:rPr>
              <w:t>ägemishäired, ähmane nägemine</w:t>
            </w:r>
            <w:r w:rsidRPr="00867855">
              <w:rPr>
                <w:rStyle w:val="TableText9"/>
                <w:color w:val="000000"/>
                <w:sz w:val="22"/>
                <w:szCs w:val="22"/>
              </w:rPr>
              <w:br/>
            </w: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6F646F1"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 xml:space="preserve">Pisaravoolu häired***, </w:t>
            </w:r>
            <w:r w:rsidRPr="00867855">
              <w:rPr>
                <w:rStyle w:val="TableText9"/>
                <w:color w:val="000000"/>
                <w:sz w:val="22"/>
                <w:szCs w:val="22"/>
              </w:rPr>
              <w:t xml:space="preserve">silmavalu, fotofoobia, fotopsia, </w:t>
            </w:r>
            <w:r w:rsidRPr="00867855">
              <w:rPr>
                <w:rStyle w:val="TableText9"/>
                <w:color w:val="000000"/>
                <w:sz w:val="22"/>
                <w:szCs w:val="22"/>
              </w:rPr>
              <w:br/>
              <w:t>silma hüpereemia,</w:t>
            </w:r>
            <w:r w:rsidRPr="00867855">
              <w:rPr>
                <w:rStyle w:val="TableText9"/>
                <w:color w:val="000000"/>
                <w:sz w:val="22"/>
                <w:szCs w:val="22"/>
              </w:rPr>
              <w:br/>
              <w:t xml:space="preserve">nägemise eredus, </w:t>
            </w:r>
            <w:r w:rsidRPr="00867855">
              <w:rPr>
                <w:color w:val="000000"/>
                <w:sz w:val="22"/>
                <w:szCs w:val="22"/>
              </w:rPr>
              <w:br/>
              <w:t>konjunktiviit, </w:t>
            </w:r>
            <w:r w:rsidRPr="00867855">
              <w:rPr>
                <w:color w:val="000000"/>
                <w:sz w:val="22"/>
                <w:szCs w:val="22"/>
              </w:rPr>
              <w:br/>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10C6072" w14:textId="08A05896" w:rsidR="00836708" w:rsidRPr="00867855" w:rsidRDefault="00836708" w:rsidP="00867855">
            <w:pPr>
              <w:pStyle w:val="Paragraph"/>
              <w:spacing w:after="0" w:line="240" w:lineRule="auto"/>
              <w:rPr>
                <w:color w:val="000000"/>
                <w:sz w:val="22"/>
                <w:szCs w:val="22"/>
              </w:rPr>
            </w:pPr>
            <w:r w:rsidRPr="00867855">
              <w:rPr>
                <w:color w:val="000000"/>
                <w:sz w:val="22"/>
                <w:szCs w:val="22"/>
              </w:rPr>
              <w:t>Mittearteriitiline nägemisnärvi eesmise osa isheemiline neuropaatia (NAION)</w:t>
            </w:r>
            <w:r w:rsidRPr="00867855">
              <w:rPr>
                <w:color w:val="000000"/>
                <w:sz w:val="22"/>
                <w:szCs w:val="22"/>
                <w:vertAlign w:val="superscript"/>
              </w:rPr>
              <w:t xml:space="preserve"> *</w:t>
            </w:r>
            <w:r w:rsidRPr="00867855">
              <w:rPr>
                <w:color w:val="000000"/>
                <w:sz w:val="22"/>
                <w:szCs w:val="22"/>
              </w:rPr>
              <w:t>,</w:t>
            </w:r>
            <w:r w:rsidRPr="00867855">
              <w:rPr>
                <w:color w:val="000000"/>
                <w:sz w:val="22"/>
                <w:szCs w:val="22"/>
              </w:rPr>
              <w:br/>
              <w:t xml:space="preserve">reetina vaskulaarne </w:t>
            </w:r>
            <w:r w:rsidR="00E73F7B">
              <w:rPr>
                <w:color w:val="000000"/>
                <w:sz w:val="22"/>
                <w:szCs w:val="22"/>
              </w:rPr>
              <w:t>sulgus</w:t>
            </w:r>
            <w:r w:rsidRPr="00867855">
              <w:rPr>
                <w:color w:val="000000"/>
                <w:sz w:val="22"/>
                <w:szCs w:val="22"/>
                <w:vertAlign w:val="superscript"/>
              </w:rPr>
              <w:t>*</w:t>
            </w:r>
            <w:r w:rsidRPr="00867855">
              <w:rPr>
                <w:color w:val="000000"/>
                <w:sz w:val="22"/>
                <w:szCs w:val="22"/>
              </w:rPr>
              <w:t>,</w:t>
            </w:r>
            <w:r w:rsidRPr="00867855">
              <w:rPr>
                <w:color w:val="000000"/>
                <w:sz w:val="22"/>
                <w:szCs w:val="22"/>
              </w:rPr>
              <w:br/>
              <w:t xml:space="preserve">reetina verejooks, </w:t>
            </w:r>
            <w:r w:rsidRPr="00867855">
              <w:rPr>
                <w:color w:val="000000"/>
                <w:sz w:val="22"/>
                <w:szCs w:val="22"/>
              </w:rPr>
              <w:br/>
              <w:t>arteriosklerootiline retinopaatia,</w:t>
            </w:r>
            <w:r w:rsidRPr="00867855">
              <w:rPr>
                <w:color w:val="000000"/>
                <w:sz w:val="22"/>
                <w:szCs w:val="22"/>
              </w:rPr>
              <w:br/>
              <w:t xml:space="preserve">võrkkesta häired, </w:t>
            </w:r>
            <w:r w:rsidRPr="00867855">
              <w:rPr>
                <w:color w:val="000000"/>
                <w:sz w:val="22"/>
                <w:szCs w:val="22"/>
              </w:rPr>
              <w:br/>
              <w:t>glaukoom,</w:t>
            </w:r>
            <w:r w:rsidRPr="00867855">
              <w:rPr>
                <w:color w:val="000000"/>
                <w:sz w:val="22"/>
                <w:szCs w:val="22"/>
              </w:rPr>
              <w:br/>
              <w:t>nägemisvälja defekt,</w:t>
            </w:r>
            <w:r w:rsidRPr="00867855">
              <w:rPr>
                <w:color w:val="000000"/>
                <w:sz w:val="22"/>
                <w:szCs w:val="22"/>
              </w:rPr>
              <w:br/>
              <w:t>diploopia,</w:t>
            </w:r>
            <w:r w:rsidRPr="00867855">
              <w:rPr>
                <w:color w:val="000000"/>
                <w:sz w:val="22"/>
                <w:szCs w:val="22"/>
              </w:rPr>
              <w:br/>
              <w:t>vähenenud nägemisteravus,</w:t>
            </w:r>
            <w:r w:rsidRPr="00867855">
              <w:rPr>
                <w:color w:val="000000"/>
                <w:sz w:val="22"/>
                <w:szCs w:val="22"/>
              </w:rPr>
              <w:br/>
              <w:t>müoopia,</w:t>
            </w:r>
            <w:r w:rsidRPr="00867855">
              <w:rPr>
                <w:rStyle w:val="TableText9"/>
                <w:color w:val="000000"/>
                <w:sz w:val="22"/>
                <w:szCs w:val="22"/>
              </w:rPr>
              <w:br/>
              <w:t xml:space="preserve">nägemisväsimus, </w:t>
            </w:r>
            <w:r w:rsidRPr="00867855">
              <w:rPr>
                <w:rStyle w:val="TableText9"/>
                <w:color w:val="000000"/>
                <w:sz w:val="22"/>
                <w:szCs w:val="22"/>
              </w:rPr>
              <w:br/>
              <w:t>klaaskeha hõljumid,</w:t>
            </w:r>
            <w:r w:rsidRPr="00867855">
              <w:rPr>
                <w:color w:val="000000"/>
                <w:sz w:val="22"/>
                <w:szCs w:val="22"/>
              </w:rPr>
              <w:br/>
              <w:t>vikerkesta häired, </w:t>
            </w:r>
            <w:r w:rsidRPr="00867855">
              <w:rPr>
                <w:color w:val="000000"/>
                <w:sz w:val="22"/>
                <w:szCs w:val="22"/>
              </w:rPr>
              <w:br/>
              <w:t>müdriaas,</w:t>
            </w:r>
            <w:r w:rsidRPr="00867855">
              <w:rPr>
                <w:rStyle w:val="TableText9"/>
                <w:color w:val="000000"/>
                <w:sz w:val="22"/>
                <w:szCs w:val="22"/>
              </w:rPr>
              <w:br/>
              <w:t xml:space="preserve">halo nägemine, </w:t>
            </w:r>
            <w:r w:rsidRPr="00867855">
              <w:rPr>
                <w:rStyle w:val="TableText9"/>
                <w:color w:val="000000"/>
                <w:sz w:val="22"/>
                <w:szCs w:val="22"/>
              </w:rPr>
              <w:br/>
              <w:t>silmaturse,</w:t>
            </w:r>
            <w:r w:rsidRPr="00867855">
              <w:rPr>
                <w:rStyle w:val="TableText9"/>
                <w:color w:val="000000"/>
                <w:sz w:val="22"/>
                <w:szCs w:val="22"/>
              </w:rPr>
              <w:br/>
              <w:t>silmapaistetus,</w:t>
            </w:r>
            <w:r w:rsidRPr="00867855">
              <w:rPr>
                <w:rStyle w:val="TableText9"/>
                <w:color w:val="000000"/>
                <w:sz w:val="22"/>
                <w:szCs w:val="22"/>
              </w:rPr>
              <w:br/>
              <w:t xml:space="preserve">silma kahjustus, </w:t>
            </w:r>
            <w:r w:rsidRPr="00867855">
              <w:rPr>
                <w:rStyle w:val="TableText9"/>
                <w:color w:val="000000"/>
                <w:sz w:val="22"/>
                <w:szCs w:val="22"/>
              </w:rPr>
              <w:br/>
              <w:t>konjunktiivi hüpereemia,</w:t>
            </w:r>
            <w:r w:rsidRPr="00867855">
              <w:rPr>
                <w:rStyle w:val="TableText9"/>
                <w:color w:val="000000"/>
                <w:sz w:val="22"/>
                <w:szCs w:val="22"/>
              </w:rPr>
              <w:br/>
              <w:t xml:space="preserve">silmade ärritus, </w:t>
            </w:r>
            <w:r w:rsidRPr="00867855">
              <w:rPr>
                <w:rStyle w:val="TableText9"/>
                <w:color w:val="000000"/>
                <w:sz w:val="22"/>
                <w:szCs w:val="22"/>
              </w:rPr>
              <w:br/>
              <w:t>ebanormaalne tunne silmas,</w:t>
            </w:r>
            <w:r w:rsidRPr="00867855">
              <w:rPr>
                <w:rStyle w:val="TableText9"/>
                <w:color w:val="000000"/>
                <w:sz w:val="22"/>
                <w:szCs w:val="22"/>
              </w:rPr>
              <w:br/>
              <w:t>silmalaugude tursed,</w:t>
            </w:r>
            <w:r w:rsidRPr="00867855">
              <w:rPr>
                <w:rStyle w:val="TableText9"/>
                <w:color w:val="000000"/>
                <w:sz w:val="22"/>
                <w:szCs w:val="22"/>
              </w:rPr>
              <w:br/>
            </w:r>
            <w:r w:rsidRPr="00867855">
              <w:rPr>
                <w:color w:val="000000"/>
                <w:sz w:val="22"/>
                <w:szCs w:val="22"/>
              </w:rPr>
              <w:t>skleera värvuse muutus</w:t>
            </w:r>
          </w:p>
        </w:tc>
      </w:tr>
      <w:tr w:rsidR="00836708" w:rsidRPr="00867855" w14:paraId="32A63DFB"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ADFAF9B"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 xml:space="preserve">Kõrva ja labürindi kahjustused </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260A92D"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146CAFC" w14:textId="77777777" w:rsidR="00836708" w:rsidRPr="00867855" w:rsidRDefault="00836708" w:rsidP="00867855">
            <w:pPr>
              <w:pStyle w:val="Paragraph"/>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3E602C3"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Peapööritus,</w:t>
            </w:r>
            <w:r w:rsidRPr="00867855">
              <w:rPr>
                <w:color w:val="000000"/>
                <w:sz w:val="22"/>
                <w:szCs w:val="22"/>
              </w:rPr>
              <w:br/>
              <w:t>tinnitus</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A04BBD2"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Kurtus</w:t>
            </w:r>
          </w:p>
        </w:tc>
      </w:tr>
      <w:tr w:rsidR="00836708" w:rsidRPr="00A77EB6" w14:paraId="004481C4"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EA4A618"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Südame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D84AD5F"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5FC20BA" w14:textId="77777777" w:rsidR="00836708" w:rsidRPr="00867855" w:rsidRDefault="00836708" w:rsidP="00867855">
            <w:pPr>
              <w:pStyle w:val="Paragraph"/>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4806C4B"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Tahhükardia,</w:t>
            </w:r>
            <w:r w:rsidRPr="00867855">
              <w:rPr>
                <w:color w:val="000000"/>
                <w:sz w:val="22"/>
                <w:szCs w:val="22"/>
              </w:rPr>
              <w:br/>
              <w:t xml:space="preserve">palpitatsioonid </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DC7423B"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Kardiaalne äkksurm</w:t>
            </w:r>
            <w:r w:rsidRPr="00867855">
              <w:rPr>
                <w:color w:val="000000"/>
                <w:sz w:val="22"/>
                <w:szCs w:val="22"/>
                <w:vertAlign w:val="superscript"/>
              </w:rPr>
              <w:t>*</w:t>
            </w:r>
            <w:r w:rsidRPr="00867855">
              <w:rPr>
                <w:color w:val="000000"/>
                <w:sz w:val="22"/>
                <w:szCs w:val="22"/>
              </w:rPr>
              <w:t xml:space="preserve">, </w:t>
            </w:r>
            <w:r w:rsidRPr="00867855">
              <w:rPr>
                <w:color w:val="000000"/>
                <w:sz w:val="22"/>
                <w:szCs w:val="22"/>
              </w:rPr>
              <w:br/>
              <w:t>müokardi infarkt,</w:t>
            </w:r>
            <w:r w:rsidRPr="00867855">
              <w:rPr>
                <w:color w:val="000000"/>
                <w:sz w:val="22"/>
                <w:szCs w:val="22"/>
              </w:rPr>
              <w:br/>
              <w:t>ventrikulaarne arütmia*,</w:t>
            </w:r>
            <w:r w:rsidRPr="00867855">
              <w:rPr>
                <w:color w:val="000000"/>
                <w:sz w:val="22"/>
                <w:szCs w:val="22"/>
              </w:rPr>
              <w:br/>
              <w:t xml:space="preserve">kodade fibrillatsioon, </w:t>
            </w:r>
            <w:r w:rsidRPr="00867855">
              <w:rPr>
                <w:color w:val="000000"/>
                <w:sz w:val="22"/>
                <w:szCs w:val="22"/>
              </w:rPr>
              <w:br/>
              <w:t>ebastabiilne stenokardia</w:t>
            </w:r>
          </w:p>
        </w:tc>
      </w:tr>
      <w:tr w:rsidR="00836708" w:rsidRPr="00867855" w14:paraId="5F62F371"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F32F5BF"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Vaskulaarsed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10A8D69"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CDFC205"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Nahapunetus,</w:t>
            </w:r>
            <w:r w:rsidRPr="00867855">
              <w:rPr>
                <w:color w:val="000000"/>
                <w:sz w:val="22"/>
                <w:szCs w:val="22"/>
              </w:rPr>
              <w:br/>
              <w:t>kuumahood</w:t>
            </w: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F232198"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Hüpertensioon,</w:t>
            </w:r>
            <w:r w:rsidRPr="00867855">
              <w:rPr>
                <w:color w:val="000000"/>
                <w:sz w:val="22"/>
                <w:szCs w:val="22"/>
              </w:rPr>
              <w:br/>
              <w:t>hüpotensioon</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1CC8DA6" w14:textId="77777777" w:rsidR="00836708" w:rsidRPr="00867855" w:rsidRDefault="00836708" w:rsidP="00867855">
            <w:pPr>
              <w:pStyle w:val="Paragraph"/>
              <w:spacing w:after="0" w:line="240" w:lineRule="auto"/>
              <w:rPr>
                <w:color w:val="000000"/>
                <w:sz w:val="22"/>
                <w:szCs w:val="22"/>
              </w:rPr>
            </w:pPr>
          </w:p>
        </w:tc>
      </w:tr>
      <w:tr w:rsidR="00836708" w:rsidRPr="00867855" w14:paraId="1FE327AF"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2222398"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lastRenderedPageBreak/>
              <w:t>Respiratoorsed, rindkere ja mediastiinumi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2BC6D7D"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1C12436"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Ninakinnisus</w:t>
            </w: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996F040"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Ninaverejooks,</w:t>
            </w:r>
            <w:r w:rsidRPr="00867855">
              <w:rPr>
                <w:color w:val="000000"/>
                <w:sz w:val="22"/>
                <w:szCs w:val="22"/>
              </w:rPr>
              <w:br/>
              <w:t>nina kõrvalkoobaste kinnisus</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E8BAFC7"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Kõripitsitus,</w:t>
            </w:r>
            <w:r w:rsidRPr="00867855">
              <w:rPr>
                <w:color w:val="000000"/>
                <w:sz w:val="22"/>
                <w:szCs w:val="22"/>
              </w:rPr>
              <w:br/>
              <w:t>ninaturse,</w:t>
            </w:r>
            <w:r w:rsidRPr="00867855">
              <w:rPr>
                <w:color w:val="000000"/>
                <w:sz w:val="22"/>
                <w:szCs w:val="22"/>
              </w:rPr>
              <w:br/>
              <w:t>ninakuivus</w:t>
            </w:r>
          </w:p>
        </w:tc>
      </w:tr>
      <w:tr w:rsidR="00836708" w:rsidRPr="00867855" w14:paraId="549AE238"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8761580" w14:textId="77777777" w:rsidR="00836708" w:rsidRPr="00867855" w:rsidRDefault="00836708" w:rsidP="00867855">
            <w:pPr>
              <w:pStyle w:val="Paragraph"/>
              <w:keepNext/>
              <w:keepLines/>
              <w:spacing w:after="0" w:line="240" w:lineRule="auto"/>
              <w:rPr>
                <w:color w:val="000000"/>
                <w:sz w:val="22"/>
                <w:szCs w:val="22"/>
              </w:rPr>
            </w:pPr>
            <w:r w:rsidRPr="00867855">
              <w:rPr>
                <w:color w:val="000000"/>
                <w:sz w:val="22"/>
                <w:szCs w:val="22"/>
              </w:rPr>
              <w:t>Seedetrakti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523C0CB" w14:textId="77777777" w:rsidR="00836708" w:rsidRPr="00867855" w:rsidRDefault="00836708" w:rsidP="00867855">
            <w:pPr>
              <w:pStyle w:val="Paragraph"/>
              <w:keepNext/>
              <w:keepLines/>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7A7F7CD" w14:textId="77777777" w:rsidR="00836708" w:rsidRPr="00867855" w:rsidRDefault="00836708" w:rsidP="00867855">
            <w:pPr>
              <w:pStyle w:val="Paragraph"/>
              <w:keepNext/>
              <w:keepLines/>
              <w:spacing w:after="0" w:line="240" w:lineRule="auto"/>
              <w:rPr>
                <w:color w:val="000000"/>
                <w:sz w:val="22"/>
                <w:szCs w:val="22"/>
              </w:rPr>
            </w:pPr>
            <w:r w:rsidRPr="00867855">
              <w:rPr>
                <w:color w:val="000000"/>
                <w:sz w:val="22"/>
                <w:szCs w:val="22"/>
              </w:rPr>
              <w:t>Iiveldus, düspepsia</w:t>
            </w: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1DA34F6" w14:textId="77777777" w:rsidR="00836708" w:rsidRPr="00867855" w:rsidRDefault="00836708" w:rsidP="00867855">
            <w:pPr>
              <w:pStyle w:val="Paragraph"/>
              <w:keepNext/>
              <w:keepLines/>
              <w:spacing w:after="0" w:line="240" w:lineRule="auto"/>
              <w:rPr>
                <w:color w:val="000000"/>
                <w:sz w:val="22"/>
                <w:szCs w:val="22"/>
              </w:rPr>
            </w:pPr>
            <w:r w:rsidRPr="00867855">
              <w:rPr>
                <w:color w:val="000000"/>
                <w:sz w:val="22"/>
                <w:szCs w:val="22"/>
              </w:rPr>
              <w:t xml:space="preserve">Gastroösofageaalne reflukshaigus, </w:t>
            </w:r>
            <w:r w:rsidRPr="00867855">
              <w:rPr>
                <w:color w:val="000000"/>
                <w:sz w:val="22"/>
                <w:szCs w:val="22"/>
              </w:rPr>
              <w:br/>
              <w:t>oksendamine,</w:t>
            </w:r>
            <w:r w:rsidRPr="00867855">
              <w:rPr>
                <w:color w:val="000000"/>
                <w:sz w:val="22"/>
                <w:szCs w:val="22"/>
              </w:rPr>
              <w:br/>
              <w:t>valu ülakõhus,</w:t>
            </w:r>
            <w:r w:rsidRPr="00867855">
              <w:rPr>
                <w:color w:val="000000"/>
                <w:sz w:val="22"/>
                <w:szCs w:val="22"/>
              </w:rPr>
              <w:br/>
              <w:t>suukuivus</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B2E91C4" w14:textId="77777777" w:rsidR="00836708" w:rsidRPr="00867855" w:rsidRDefault="00836708" w:rsidP="00867855">
            <w:pPr>
              <w:pStyle w:val="Paragraph"/>
              <w:keepNext/>
              <w:keepLines/>
              <w:spacing w:after="0" w:line="240" w:lineRule="auto"/>
              <w:rPr>
                <w:color w:val="000000"/>
                <w:sz w:val="22"/>
                <w:szCs w:val="22"/>
              </w:rPr>
            </w:pPr>
            <w:r w:rsidRPr="00867855">
              <w:rPr>
                <w:color w:val="000000"/>
                <w:sz w:val="22"/>
                <w:szCs w:val="22"/>
              </w:rPr>
              <w:t>Suu hüpesteesia</w:t>
            </w:r>
          </w:p>
        </w:tc>
      </w:tr>
      <w:tr w:rsidR="00836708" w:rsidRPr="00A77EB6" w14:paraId="0E2BD388"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4E56C43"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Naha ja nahaaluskoe kahjustused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0773217"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7C95779" w14:textId="77777777" w:rsidR="00836708" w:rsidRPr="00867855" w:rsidRDefault="00836708" w:rsidP="00867855">
            <w:pPr>
              <w:pStyle w:val="Paragraph"/>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22DA2DD"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Lööve</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BCDB880"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Stevensi-Johnsoni sündroom (SJS)</w:t>
            </w:r>
            <w:r w:rsidRPr="00867855">
              <w:rPr>
                <w:color w:val="000000"/>
                <w:sz w:val="22"/>
                <w:szCs w:val="22"/>
                <w:vertAlign w:val="superscript"/>
              </w:rPr>
              <w:t>*</w:t>
            </w:r>
            <w:r w:rsidRPr="00867855">
              <w:rPr>
                <w:color w:val="000000"/>
                <w:sz w:val="22"/>
                <w:szCs w:val="22"/>
              </w:rPr>
              <w:t xml:space="preserve">, </w:t>
            </w:r>
            <w:r w:rsidRPr="00867855">
              <w:rPr>
                <w:color w:val="000000"/>
                <w:sz w:val="22"/>
                <w:szCs w:val="22"/>
              </w:rPr>
              <w:br/>
              <w:t>toksiline epidermaalnekrolüüs (TEN)</w:t>
            </w:r>
            <w:r w:rsidRPr="00867855">
              <w:rPr>
                <w:color w:val="000000"/>
                <w:sz w:val="22"/>
                <w:szCs w:val="22"/>
                <w:vertAlign w:val="superscript"/>
              </w:rPr>
              <w:t xml:space="preserve">* </w:t>
            </w:r>
          </w:p>
        </w:tc>
      </w:tr>
      <w:tr w:rsidR="00836708" w:rsidRPr="00867855" w14:paraId="315B829C"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25EC865" w14:textId="7FE5FCDB" w:rsidR="00836708" w:rsidRPr="00867855" w:rsidRDefault="00836708" w:rsidP="00867855">
            <w:pPr>
              <w:pStyle w:val="Paragraph"/>
              <w:spacing w:after="0" w:line="240" w:lineRule="auto"/>
              <w:rPr>
                <w:color w:val="000000"/>
                <w:sz w:val="22"/>
                <w:szCs w:val="22"/>
              </w:rPr>
            </w:pPr>
            <w:r w:rsidRPr="00867855">
              <w:rPr>
                <w:color w:val="000000"/>
                <w:sz w:val="22"/>
                <w:szCs w:val="22"/>
              </w:rPr>
              <w:t>Lihas</w:t>
            </w:r>
            <w:r w:rsidR="00E73F7B">
              <w:rPr>
                <w:color w:val="000000"/>
                <w:sz w:val="22"/>
                <w:szCs w:val="22"/>
              </w:rPr>
              <w:t>te, luustiku-</w:t>
            </w:r>
            <w:r w:rsidRPr="00867855">
              <w:rPr>
                <w:color w:val="000000"/>
                <w:sz w:val="22"/>
                <w:szCs w:val="22"/>
              </w:rPr>
              <w:t xml:space="preserve"> ja sidekoe kahjustused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93AA92D"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A78FF0F" w14:textId="77777777" w:rsidR="00836708" w:rsidRPr="00867855" w:rsidRDefault="00836708" w:rsidP="00867855">
            <w:pPr>
              <w:pStyle w:val="Paragraph"/>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EDDC8E0"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Müalgia,</w:t>
            </w:r>
            <w:r w:rsidRPr="00867855">
              <w:rPr>
                <w:color w:val="000000"/>
                <w:sz w:val="22"/>
                <w:szCs w:val="22"/>
              </w:rPr>
              <w:br/>
              <w:t>valu jäsemetes</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D701ED4" w14:textId="77777777" w:rsidR="00836708" w:rsidRPr="00867855" w:rsidRDefault="00836708" w:rsidP="00867855">
            <w:pPr>
              <w:pStyle w:val="Paragraph"/>
              <w:spacing w:after="0" w:line="240" w:lineRule="auto"/>
              <w:rPr>
                <w:color w:val="000000"/>
                <w:sz w:val="22"/>
                <w:szCs w:val="22"/>
              </w:rPr>
            </w:pPr>
          </w:p>
        </w:tc>
      </w:tr>
      <w:tr w:rsidR="00836708" w:rsidRPr="00867855" w14:paraId="770D6CFF"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EAE5B1D"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Neerude ja kuseteede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1EA231B"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E5185CC" w14:textId="77777777" w:rsidR="00836708" w:rsidRPr="00867855" w:rsidRDefault="00836708" w:rsidP="00867855">
            <w:pPr>
              <w:pStyle w:val="Paragraph"/>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886A56D"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Hematuuria</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084F08F" w14:textId="77777777" w:rsidR="00836708" w:rsidRPr="00867855" w:rsidRDefault="00836708" w:rsidP="00867855">
            <w:pPr>
              <w:pStyle w:val="Paragraph"/>
              <w:spacing w:after="0" w:line="240" w:lineRule="auto"/>
              <w:rPr>
                <w:color w:val="000000"/>
                <w:sz w:val="22"/>
                <w:szCs w:val="22"/>
              </w:rPr>
            </w:pPr>
          </w:p>
        </w:tc>
      </w:tr>
      <w:tr w:rsidR="00836708" w:rsidRPr="00BF2BAE" w14:paraId="42FF7378"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91B64AD"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Reproduktiivse süsteemi ja rinnanäärme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AF22C60"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9D0518" w14:textId="77777777" w:rsidR="00836708" w:rsidRPr="00867855" w:rsidRDefault="00836708" w:rsidP="00867855">
            <w:pPr>
              <w:pStyle w:val="Paragraph"/>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DD90F42" w14:textId="77777777" w:rsidR="00836708" w:rsidRPr="00867855" w:rsidRDefault="00836708" w:rsidP="00867855">
            <w:pPr>
              <w:pStyle w:val="Paragraph"/>
              <w:spacing w:after="0" w:line="240" w:lineRule="auto"/>
              <w:rPr>
                <w:color w:val="000000"/>
                <w:sz w:val="22"/>
                <w:szCs w:val="22"/>
              </w:rPr>
            </w:pP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B2B30E3"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Peenise hemorraagia,</w:t>
            </w:r>
            <w:r w:rsidRPr="00867855">
              <w:rPr>
                <w:color w:val="000000"/>
                <w:sz w:val="22"/>
                <w:szCs w:val="22"/>
              </w:rPr>
              <w:br/>
              <w:t>priapism*,</w:t>
            </w:r>
            <w:r w:rsidRPr="00867855">
              <w:rPr>
                <w:color w:val="000000"/>
                <w:sz w:val="22"/>
                <w:szCs w:val="22"/>
              </w:rPr>
              <w:br/>
              <w:t xml:space="preserve">hematospermia, </w:t>
            </w:r>
            <w:r w:rsidRPr="00867855">
              <w:rPr>
                <w:color w:val="000000"/>
                <w:sz w:val="22"/>
                <w:szCs w:val="22"/>
              </w:rPr>
              <w:br/>
              <w:t>tugevnenud erektsioon</w:t>
            </w:r>
          </w:p>
        </w:tc>
      </w:tr>
      <w:tr w:rsidR="00836708" w:rsidRPr="00867855" w14:paraId="3D819D61"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CFD97F0"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Üldised häired ja manustamiskoha reaktsioonid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BAA7C2"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EC28197" w14:textId="77777777" w:rsidR="00836708" w:rsidRPr="00867855" w:rsidRDefault="00836708" w:rsidP="00867855">
            <w:pPr>
              <w:pStyle w:val="Paragraph"/>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6F2359B"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Valu rinnus,</w:t>
            </w:r>
            <w:r w:rsidRPr="00867855">
              <w:rPr>
                <w:color w:val="000000"/>
                <w:sz w:val="22"/>
                <w:szCs w:val="22"/>
              </w:rPr>
              <w:br/>
              <w:t>väsimus,</w:t>
            </w:r>
            <w:r w:rsidRPr="00867855">
              <w:rPr>
                <w:color w:val="000000"/>
                <w:sz w:val="22"/>
                <w:szCs w:val="22"/>
              </w:rPr>
              <w:br/>
              <w:t>kuumatunne</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4FF342E"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Ärrituvus</w:t>
            </w:r>
          </w:p>
        </w:tc>
      </w:tr>
      <w:tr w:rsidR="00836708" w:rsidRPr="00867855" w14:paraId="2437AD5C" w14:textId="77777777" w:rsidTr="00867855">
        <w:trPr>
          <w:cantSplit/>
        </w:trPr>
        <w:tc>
          <w:tcPr>
            <w:tcW w:w="184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07F75D2"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Uuringud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4D7BC21" w14:textId="77777777" w:rsidR="00836708" w:rsidRPr="00867855" w:rsidRDefault="00836708" w:rsidP="00867855">
            <w:pPr>
              <w:pStyle w:val="Paragraph"/>
              <w:spacing w:after="0" w:line="240" w:lineRule="auto"/>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358F25E" w14:textId="77777777" w:rsidR="00836708" w:rsidRPr="00867855" w:rsidRDefault="00836708" w:rsidP="00867855">
            <w:pPr>
              <w:pStyle w:val="Paragraph"/>
              <w:spacing w:after="0" w:line="240" w:lineRule="auto"/>
              <w:rPr>
                <w:color w:val="000000"/>
                <w:sz w:val="22"/>
                <w:szCs w:val="22"/>
              </w:rPr>
            </w:pPr>
          </w:p>
        </w:tc>
        <w:tc>
          <w:tcPr>
            <w:tcW w:w="19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656B25B" w14:textId="77777777" w:rsidR="00836708" w:rsidRPr="00867855" w:rsidRDefault="00836708" w:rsidP="00867855">
            <w:pPr>
              <w:pStyle w:val="Paragraph"/>
              <w:spacing w:after="0" w:line="240" w:lineRule="auto"/>
              <w:rPr>
                <w:color w:val="000000"/>
                <w:sz w:val="22"/>
                <w:szCs w:val="22"/>
              </w:rPr>
            </w:pPr>
            <w:r w:rsidRPr="00867855">
              <w:rPr>
                <w:color w:val="000000"/>
                <w:sz w:val="22"/>
                <w:szCs w:val="22"/>
              </w:rPr>
              <w:t>Südame löögisageduse kiirenemine</w:t>
            </w:r>
          </w:p>
        </w:tc>
        <w:tc>
          <w:tcPr>
            <w:tcW w:w="23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704F4FF" w14:textId="77777777" w:rsidR="00836708" w:rsidRPr="00867855" w:rsidRDefault="00836708" w:rsidP="00867855">
            <w:pPr>
              <w:pStyle w:val="Paragraph"/>
              <w:spacing w:after="0" w:line="240" w:lineRule="auto"/>
              <w:rPr>
                <w:color w:val="000000"/>
                <w:sz w:val="22"/>
                <w:szCs w:val="22"/>
              </w:rPr>
            </w:pPr>
          </w:p>
        </w:tc>
      </w:tr>
    </w:tbl>
    <w:p w14:paraId="07026A48" w14:textId="77777777" w:rsidR="00F80860" w:rsidRPr="00867855" w:rsidRDefault="00F80860" w:rsidP="00867855">
      <w:pPr>
        <w:keepNext/>
        <w:keepLines/>
        <w:autoSpaceDE w:val="0"/>
        <w:autoSpaceDN w:val="0"/>
        <w:adjustRightInd w:val="0"/>
        <w:spacing w:line="240" w:lineRule="auto"/>
        <w:rPr>
          <w:color w:val="000000"/>
          <w:szCs w:val="22"/>
          <w:lang w:val="da-DK"/>
        </w:rPr>
      </w:pPr>
      <w:r w:rsidRPr="00867855">
        <w:rPr>
          <w:b/>
          <w:color w:val="000000"/>
          <w:szCs w:val="22"/>
          <w:lang w:val="da-DK"/>
        </w:rPr>
        <w:t>*</w:t>
      </w:r>
      <w:r w:rsidR="00245DF5" w:rsidRPr="00867855">
        <w:rPr>
          <w:color w:val="000000"/>
          <w:szCs w:val="22"/>
          <w:lang w:val="da-DK"/>
        </w:rPr>
        <w:t xml:space="preserve">Teatatud ainult turuletuleku </w:t>
      </w:r>
      <w:r w:rsidRPr="00867855">
        <w:rPr>
          <w:color w:val="000000"/>
          <w:szCs w:val="22"/>
          <w:lang w:val="da-DK"/>
        </w:rPr>
        <w:t>järgse järelevalve ajal</w:t>
      </w:r>
    </w:p>
    <w:p w14:paraId="02B4070E" w14:textId="77777777" w:rsidR="00AF646E" w:rsidRPr="00867855" w:rsidRDefault="00AF646E" w:rsidP="00867855">
      <w:pPr>
        <w:pStyle w:val="Paragraph"/>
        <w:keepNext/>
        <w:keepLines/>
        <w:spacing w:after="0" w:line="240" w:lineRule="auto"/>
        <w:rPr>
          <w:color w:val="000000"/>
          <w:sz w:val="22"/>
          <w:szCs w:val="22"/>
        </w:rPr>
      </w:pPr>
      <w:r w:rsidRPr="00867855">
        <w:rPr>
          <w:color w:val="000000"/>
          <w:sz w:val="22"/>
          <w:szCs w:val="22"/>
        </w:rPr>
        <w:t>**</w:t>
      </w:r>
      <w:r w:rsidR="00CE5A47" w:rsidRPr="00867855">
        <w:rPr>
          <w:color w:val="000000"/>
          <w:sz w:val="22"/>
          <w:szCs w:val="22"/>
        </w:rPr>
        <w:t>Värvinägemishäired</w:t>
      </w:r>
      <w:r w:rsidRPr="00867855">
        <w:rPr>
          <w:color w:val="000000"/>
          <w:sz w:val="22"/>
          <w:szCs w:val="22"/>
        </w:rPr>
        <w:t xml:space="preserve">: </w:t>
      </w:r>
      <w:r w:rsidR="00CE5A47" w:rsidRPr="00867855">
        <w:rPr>
          <w:color w:val="000000"/>
          <w:sz w:val="22"/>
          <w:szCs w:val="22"/>
        </w:rPr>
        <w:t>kloropsia</w:t>
      </w:r>
      <w:r w:rsidRPr="00867855">
        <w:rPr>
          <w:color w:val="000000"/>
          <w:sz w:val="22"/>
          <w:szCs w:val="22"/>
        </w:rPr>
        <w:t xml:space="preserve">, </w:t>
      </w:r>
      <w:r w:rsidR="00CE5A47" w:rsidRPr="00867855">
        <w:rPr>
          <w:color w:val="000000"/>
          <w:sz w:val="22"/>
          <w:szCs w:val="22"/>
        </w:rPr>
        <w:t>kromatopsia</w:t>
      </w:r>
      <w:r w:rsidRPr="00867855">
        <w:rPr>
          <w:color w:val="000000"/>
          <w:sz w:val="22"/>
          <w:szCs w:val="22"/>
        </w:rPr>
        <w:t xml:space="preserve">, </w:t>
      </w:r>
      <w:r w:rsidR="00CE5A47" w:rsidRPr="00867855">
        <w:rPr>
          <w:color w:val="000000"/>
          <w:sz w:val="22"/>
          <w:szCs w:val="22"/>
        </w:rPr>
        <w:t>tsüanopsia</w:t>
      </w:r>
      <w:r w:rsidRPr="00867855">
        <w:rPr>
          <w:color w:val="000000"/>
          <w:sz w:val="22"/>
          <w:szCs w:val="22"/>
        </w:rPr>
        <w:t xml:space="preserve">, </w:t>
      </w:r>
      <w:r w:rsidR="00CE5A47" w:rsidRPr="00867855">
        <w:rPr>
          <w:color w:val="000000"/>
          <w:sz w:val="22"/>
          <w:szCs w:val="22"/>
        </w:rPr>
        <w:t>erütr</w:t>
      </w:r>
      <w:r w:rsidRPr="00867855">
        <w:rPr>
          <w:color w:val="000000"/>
          <w:sz w:val="22"/>
          <w:szCs w:val="22"/>
        </w:rPr>
        <w:t xml:space="preserve">opsia </w:t>
      </w:r>
      <w:r w:rsidR="00CE5A47" w:rsidRPr="00867855">
        <w:rPr>
          <w:color w:val="000000"/>
          <w:sz w:val="22"/>
          <w:szCs w:val="22"/>
        </w:rPr>
        <w:t>ja</w:t>
      </w:r>
      <w:r w:rsidRPr="00867855">
        <w:rPr>
          <w:color w:val="000000"/>
          <w:sz w:val="22"/>
          <w:szCs w:val="22"/>
        </w:rPr>
        <w:t xml:space="preserve"> </w:t>
      </w:r>
      <w:r w:rsidR="00CE5A47" w:rsidRPr="00867855">
        <w:rPr>
          <w:color w:val="000000"/>
          <w:sz w:val="22"/>
          <w:szCs w:val="22"/>
        </w:rPr>
        <w:t>ksantopsia</w:t>
      </w:r>
    </w:p>
    <w:p w14:paraId="4F7F4EB8" w14:textId="77777777" w:rsidR="00AF646E" w:rsidRPr="00867855" w:rsidRDefault="00AF646E" w:rsidP="00867855">
      <w:pPr>
        <w:pStyle w:val="Paragraph"/>
        <w:keepNext/>
        <w:keepLines/>
        <w:spacing w:after="0" w:line="240" w:lineRule="auto"/>
        <w:rPr>
          <w:color w:val="000000"/>
          <w:sz w:val="22"/>
          <w:szCs w:val="22"/>
        </w:rPr>
      </w:pPr>
      <w:r w:rsidRPr="00867855">
        <w:rPr>
          <w:color w:val="000000"/>
          <w:sz w:val="22"/>
          <w:szCs w:val="22"/>
        </w:rPr>
        <w:t>***</w:t>
      </w:r>
      <w:r w:rsidR="00CE5A47" w:rsidRPr="00867855">
        <w:rPr>
          <w:color w:val="000000"/>
          <w:sz w:val="22"/>
          <w:szCs w:val="22"/>
        </w:rPr>
        <w:t>Pisaravoolu häired</w:t>
      </w:r>
      <w:r w:rsidRPr="00867855">
        <w:rPr>
          <w:color w:val="000000"/>
          <w:sz w:val="22"/>
          <w:szCs w:val="22"/>
        </w:rPr>
        <w:t xml:space="preserve">: </w:t>
      </w:r>
      <w:r w:rsidR="00CE5A47" w:rsidRPr="00867855">
        <w:rPr>
          <w:color w:val="000000"/>
          <w:sz w:val="22"/>
          <w:szCs w:val="22"/>
        </w:rPr>
        <w:t>kuivad silmad</w:t>
      </w:r>
      <w:r w:rsidRPr="00867855">
        <w:rPr>
          <w:color w:val="000000"/>
          <w:sz w:val="22"/>
          <w:szCs w:val="22"/>
        </w:rPr>
        <w:t xml:space="preserve">, </w:t>
      </w:r>
      <w:r w:rsidR="00CE5A47" w:rsidRPr="00867855">
        <w:rPr>
          <w:color w:val="000000"/>
          <w:sz w:val="22"/>
          <w:szCs w:val="22"/>
        </w:rPr>
        <w:t>pisaranäärme häired ja pis</w:t>
      </w:r>
      <w:r w:rsidRPr="00867855">
        <w:rPr>
          <w:color w:val="000000"/>
          <w:sz w:val="22"/>
          <w:szCs w:val="22"/>
        </w:rPr>
        <w:t>a</w:t>
      </w:r>
      <w:r w:rsidR="00CE5A47" w:rsidRPr="00867855">
        <w:rPr>
          <w:color w:val="000000"/>
          <w:sz w:val="22"/>
          <w:szCs w:val="22"/>
        </w:rPr>
        <w:t>ravoolu suurenemine</w:t>
      </w:r>
    </w:p>
    <w:p w14:paraId="61FBD03F" w14:textId="77777777" w:rsidR="00A24646" w:rsidRPr="00867855" w:rsidRDefault="00A24646" w:rsidP="00867855">
      <w:pPr>
        <w:autoSpaceDE w:val="0"/>
        <w:autoSpaceDN w:val="0"/>
        <w:adjustRightInd w:val="0"/>
        <w:spacing w:line="240" w:lineRule="auto"/>
        <w:rPr>
          <w:color w:val="000000"/>
          <w:szCs w:val="22"/>
          <w:lang w:val="et-EE"/>
        </w:rPr>
      </w:pPr>
    </w:p>
    <w:p w14:paraId="1470E4D8" w14:textId="77777777" w:rsidR="00F06319" w:rsidRPr="00867855" w:rsidRDefault="00F06319" w:rsidP="00867855">
      <w:pPr>
        <w:keepNext/>
        <w:autoSpaceDE w:val="0"/>
        <w:autoSpaceDN w:val="0"/>
        <w:adjustRightInd w:val="0"/>
        <w:spacing w:line="240" w:lineRule="auto"/>
        <w:rPr>
          <w:noProof/>
          <w:color w:val="000000"/>
          <w:szCs w:val="22"/>
          <w:u w:val="single"/>
          <w:lang w:val="et-EE"/>
        </w:rPr>
      </w:pPr>
      <w:r w:rsidRPr="00867855">
        <w:rPr>
          <w:noProof/>
          <w:color w:val="000000"/>
          <w:szCs w:val="22"/>
          <w:u w:val="single"/>
          <w:lang w:val="et-EE"/>
        </w:rPr>
        <w:t>Võimalikest kõrvaltoimetest teatamine</w:t>
      </w:r>
    </w:p>
    <w:p w14:paraId="4A07F1C8" w14:textId="77777777" w:rsidR="006E6C8B" w:rsidRPr="00867855" w:rsidRDefault="006E6C8B" w:rsidP="00867855">
      <w:pPr>
        <w:keepNext/>
        <w:autoSpaceDE w:val="0"/>
        <w:autoSpaceDN w:val="0"/>
        <w:adjustRightInd w:val="0"/>
        <w:spacing w:line="240" w:lineRule="auto"/>
        <w:rPr>
          <w:color w:val="000000"/>
          <w:szCs w:val="22"/>
          <w:u w:val="single"/>
          <w:lang w:val="et-EE"/>
        </w:rPr>
      </w:pPr>
    </w:p>
    <w:p w14:paraId="2DD37227" w14:textId="29D17A44" w:rsidR="00F06319" w:rsidRPr="00867855" w:rsidRDefault="00F06319" w:rsidP="00867855">
      <w:pPr>
        <w:keepNext/>
        <w:spacing w:line="240" w:lineRule="auto"/>
        <w:rPr>
          <w:color w:val="000000"/>
          <w:szCs w:val="22"/>
          <w:lang w:val="et-EE"/>
        </w:rPr>
      </w:pPr>
      <w:r w:rsidRPr="00867855">
        <w:rPr>
          <w:noProof/>
          <w:color w:val="000000"/>
          <w:szCs w:val="22"/>
          <w:lang w:val="et-EE"/>
        </w:rPr>
        <w:t>Ravimi võimalikest kõrvaltoimetest on oluline teatada ka pärast ravimi müügiloa väljastamist.</w:t>
      </w:r>
      <w:r w:rsidRPr="00867855">
        <w:rPr>
          <w:color w:val="000000"/>
          <w:szCs w:val="22"/>
          <w:lang w:val="et-EE"/>
        </w:rPr>
        <w:t xml:space="preserve"> </w:t>
      </w:r>
      <w:r w:rsidRPr="00867855">
        <w:rPr>
          <w:noProof/>
          <w:color w:val="000000"/>
          <w:szCs w:val="22"/>
          <w:lang w:val="et-EE"/>
        </w:rPr>
        <w:t>See võimaldab jätkuvalt hinnata ravimi kasu/riski suhet.</w:t>
      </w:r>
      <w:r w:rsidRPr="00867855">
        <w:rPr>
          <w:color w:val="000000"/>
          <w:szCs w:val="22"/>
          <w:lang w:val="et-EE"/>
        </w:rPr>
        <w:t xml:space="preserve"> </w:t>
      </w:r>
      <w:r w:rsidRPr="00867855">
        <w:rPr>
          <w:noProof/>
          <w:color w:val="000000"/>
          <w:szCs w:val="22"/>
          <w:lang w:val="et-EE"/>
        </w:rPr>
        <w:t>Tervishoiutöötajatel palutakse kõigist võimalikest kõrvaltoimetest</w:t>
      </w:r>
      <w:r w:rsidR="00AB589A" w:rsidRPr="00867855">
        <w:rPr>
          <w:noProof/>
          <w:color w:val="000000"/>
          <w:szCs w:val="22"/>
          <w:lang w:val="et-EE"/>
        </w:rPr>
        <w:t xml:space="preserve"> teatada</w:t>
      </w:r>
      <w:r w:rsidRPr="00867855">
        <w:rPr>
          <w:noProof/>
          <w:color w:val="000000"/>
          <w:szCs w:val="22"/>
          <w:lang w:val="et-EE"/>
        </w:rPr>
        <w:t xml:space="preserve"> </w:t>
      </w:r>
      <w:r w:rsidRPr="00867855">
        <w:rPr>
          <w:noProof/>
          <w:color w:val="000000"/>
          <w:szCs w:val="22"/>
          <w:highlight w:val="lightGray"/>
          <w:lang w:val="et-EE"/>
        </w:rPr>
        <w:t>riikliku teavitamissüsteemi</w:t>
      </w:r>
      <w:r w:rsidR="00D06D9F" w:rsidRPr="00867855">
        <w:rPr>
          <w:noProof/>
          <w:color w:val="000000"/>
          <w:szCs w:val="22"/>
          <w:highlight w:val="lightGray"/>
          <w:lang w:val="et-EE"/>
        </w:rPr>
        <w:t xml:space="preserve"> </w:t>
      </w:r>
      <w:r w:rsidR="00AB589A" w:rsidRPr="00867855">
        <w:rPr>
          <w:noProof/>
          <w:color w:val="000000"/>
          <w:szCs w:val="22"/>
          <w:highlight w:val="lightGray"/>
          <w:lang w:val="et-EE"/>
        </w:rPr>
        <w:t>(vt</w:t>
      </w:r>
      <w:r w:rsidRPr="00867855">
        <w:rPr>
          <w:noProof/>
          <w:color w:val="000000"/>
          <w:szCs w:val="22"/>
          <w:highlight w:val="lightGray"/>
          <w:lang w:val="et-EE"/>
        </w:rPr>
        <w:t xml:space="preserve"> </w:t>
      </w:r>
      <w:hyperlink r:id="rId11" w:history="1">
        <w:r w:rsidRPr="00867855">
          <w:rPr>
            <w:rStyle w:val="Hyperlink"/>
            <w:noProof/>
            <w:szCs w:val="22"/>
            <w:highlight w:val="lightGray"/>
            <w:lang w:val="et-EE"/>
          </w:rPr>
          <w:t>V lisa</w:t>
        </w:r>
      </w:hyperlink>
      <w:r w:rsidR="00AB589A" w:rsidRPr="00867855">
        <w:rPr>
          <w:noProof/>
          <w:color w:val="0000FF"/>
          <w:szCs w:val="22"/>
          <w:lang w:val="et-EE"/>
        </w:rPr>
        <w:t>)</w:t>
      </w:r>
      <w:r w:rsidRPr="00867855">
        <w:rPr>
          <w:noProof/>
          <w:color w:val="000000"/>
          <w:szCs w:val="22"/>
          <w:lang w:val="et-EE"/>
        </w:rPr>
        <w:t xml:space="preserve"> kaudu.</w:t>
      </w:r>
      <w:r w:rsidRPr="00867855">
        <w:rPr>
          <w:color w:val="000000"/>
          <w:szCs w:val="22"/>
          <w:lang w:val="et-EE"/>
        </w:rPr>
        <w:t xml:space="preserve"> </w:t>
      </w:r>
    </w:p>
    <w:p w14:paraId="23CF1C9C" w14:textId="77777777" w:rsidR="00870375" w:rsidRPr="00867855" w:rsidRDefault="00870375" w:rsidP="00867855">
      <w:pPr>
        <w:spacing w:line="240" w:lineRule="auto"/>
        <w:rPr>
          <w:color w:val="000000"/>
          <w:szCs w:val="22"/>
          <w:lang w:val="et-EE"/>
        </w:rPr>
      </w:pPr>
    </w:p>
    <w:p w14:paraId="5B89495D" w14:textId="77777777" w:rsidR="004A66FB" w:rsidRPr="00867855" w:rsidRDefault="004A66FB" w:rsidP="00867855">
      <w:pPr>
        <w:keepNext/>
        <w:spacing w:line="240" w:lineRule="auto"/>
        <w:rPr>
          <w:color w:val="000000"/>
          <w:szCs w:val="22"/>
          <w:lang w:val="et-EE" w:eastAsia="zh-TW"/>
        </w:rPr>
      </w:pPr>
      <w:r w:rsidRPr="00867855">
        <w:rPr>
          <w:b/>
          <w:color w:val="000000"/>
          <w:szCs w:val="22"/>
          <w:lang w:val="et-EE" w:eastAsia="zh-TW"/>
        </w:rPr>
        <w:t>4.9</w:t>
      </w:r>
      <w:r w:rsidRPr="00867855">
        <w:rPr>
          <w:b/>
          <w:color w:val="000000"/>
          <w:szCs w:val="22"/>
          <w:lang w:val="et-EE" w:eastAsia="zh-TW"/>
        </w:rPr>
        <w:tab/>
        <w:t>Üleannustamine</w:t>
      </w:r>
    </w:p>
    <w:p w14:paraId="3CD05392" w14:textId="77777777" w:rsidR="004A66FB" w:rsidRPr="00867855" w:rsidRDefault="004A66FB" w:rsidP="00867855">
      <w:pPr>
        <w:keepNext/>
        <w:spacing w:line="240" w:lineRule="auto"/>
        <w:rPr>
          <w:color w:val="000000"/>
          <w:szCs w:val="22"/>
          <w:lang w:val="et-EE" w:eastAsia="zh-TW"/>
        </w:rPr>
      </w:pPr>
    </w:p>
    <w:p w14:paraId="1F22D943" w14:textId="77777777" w:rsidR="004A66FB" w:rsidRPr="00867855" w:rsidRDefault="004A66FB" w:rsidP="00867855">
      <w:pPr>
        <w:keepNext/>
        <w:spacing w:line="240" w:lineRule="auto"/>
        <w:rPr>
          <w:color w:val="000000"/>
          <w:szCs w:val="22"/>
          <w:lang w:val="et-EE" w:eastAsia="zh-TW"/>
        </w:rPr>
      </w:pPr>
      <w:r w:rsidRPr="00867855">
        <w:rPr>
          <w:color w:val="000000"/>
          <w:szCs w:val="22"/>
          <w:lang w:val="et-EE" w:eastAsia="zh-TW"/>
        </w:rPr>
        <w:t>Uuringutes, milles tervetele vabatahtlikele manustati ühekordse annusena kuni 800 mg sildenafiili, täheldati samu kõrvaltoimeid kui väiksemate annuste kasutamisel, üksnes kõrvaltoimete esinemissagedus ja raskusaste olid suuremad. Sildenafiili annus 200 mg ei suurendanud preparaadi tõhusust, küll aga tõi endaga kaasa kõrvaltoimete (peavalu, kuumahood, pearinglus, düspepsia, ninakinnisus, nägemishäire) esinemissageduse tõusu.</w:t>
      </w:r>
    </w:p>
    <w:p w14:paraId="16F5B549" w14:textId="77777777" w:rsidR="004A66FB" w:rsidRPr="00867855" w:rsidRDefault="004A66FB" w:rsidP="00867855">
      <w:pPr>
        <w:spacing w:line="240" w:lineRule="auto"/>
        <w:rPr>
          <w:color w:val="000000"/>
          <w:szCs w:val="22"/>
          <w:lang w:val="et-EE" w:eastAsia="zh-TW"/>
        </w:rPr>
      </w:pPr>
    </w:p>
    <w:p w14:paraId="6B38721B"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Üleannustamise korral rakendatakse vastavalt vajadusele standardseid üldtoetavaid ravivõtteid. Hemodialüüs ei kiirenda sildenafiili eritumist organismist, sest suur osa sildenafiilist on seondunud vereplasma valkudega ja ei eritu uriiniga.</w:t>
      </w:r>
    </w:p>
    <w:p w14:paraId="6F7E65AD" w14:textId="77777777" w:rsidR="004A66FB" w:rsidRPr="00867855" w:rsidRDefault="004A66FB" w:rsidP="00867855">
      <w:pPr>
        <w:spacing w:line="240" w:lineRule="auto"/>
        <w:rPr>
          <w:color w:val="000000"/>
          <w:szCs w:val="22"/>
          <w:lang w:val="et-EE" w:eastAsia="zh-TW"/>
        </w:rPr>
      </w:pPr>
    </w:p>
    <w:p w14:paraId="5F0F7F07" w14:textId="77777777" w:rsidR="004A66FB" w:rsidRPr="00867855" w:rsidRDefault="004A66FB" w:rsidP="00867855">
      <w:pPr>
        <w:spacing w:line="240" w:lineRule="auto"/>
        <w:rPr>
          <w:color w:val="000000"/>
          <w:szCs w:val="22"/>
          <w:lang w:val="et-EE" w:eastAsia="zh-TW"/>
        </w:rPr>
      </w:pPr>
    </w:p>
    <w:p w14:paraId="70892002" w14:textId="77777777" w:rsidR="004A66FB" w:rsidRPr="00867855" w:rsidRDefault="004A66FB" w:rsidP="00867855">
      <w:pPr>
        <w:keepNext/>
        <w:spacing w:line="240" w:lineRule="auto"/>
        <w:rPr>
          <w:color w:val="000000"/>
          <w:szCs w:val="22"/>
          <w:lang w:val="et-EE" w:eastAsia="zh-TW"/>
        </w:rPr>
      </w:pPr>
      <w:r w:rsidRPr="00867855">
        <w:rPr>
          <w:b/>
          <w:color w:val="000000"/>
          <w:szCs w:val="22"/>
          <w:lang w:val="et-EE" w:eastAsia="zh-TW"/>
        </w:rPr>
        <w:lastRenderedPageBreak/>
        <w:t>5.</w:t>
      </w:r>
      <w:r w:rsidRPr="00867855">
        <w:rPr>
          <w:b/>
          <w:color w:val="000000"/>
          <w:szCs w:val="22"/>
          <w:lang w:val="et-EE" w:eastAsia="zh-TW"/>
        </w:rPr>
        <w:tab/>
        <w:t>FARMAKOLOOGILISED OMADUSED</w:t>
      </w:r>
    </w:p>
    <w:p w14:paraId="579DDF37" w14:textId="77777777" w:rsidR="004A66FB" w:rsidRPr="00867855" w:rsidRDefault="004A66FB" w:rsidP="00867855">
      <w:pPr>
        <w:keepNext/>
        <w:spacing w:line="240" w:lineRule="auto"/>
        <w:rPr>
          <w:color w:val="000000"/>
          <w:szCs w:val="22"/>
          <w:lang w:val="et-EE" w:eastAsia="zh-TW"/>
        </w:rPr>
      </w:pPr>
    </w:p>
    <w:p w14:paraId="5E892FCC"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5.1</w:t>
      </w:r>
      <w:r w:rsidRPr="00867855">
        <w:rPr>
          <w:b/>
          <w:color w:val="000000"/>
          <w:szCs w:val="22"/>
          <w:lang w:val="et-EE" w:eastAsia="zh-TW"/>
        </w:rPr>
        <w:tab/>
        <w:t>Farmakodünaamilised omadused</w:t>
      </w:r>
    </w:p>
    <w:p w14:paraId="4FFB97C0" w14:textId="77777777" w:rsidR="004A66FB" w:rsidRPr="00867855" w:rsidRDefault="004A66FB" w:rsidP="00867855">
      <w:pPr>
        <w:keepNext/>
        <w:keepLines/>
        <w:spacing w:line="240" w:lineRule="auto"/>
        <w:rPr>
          <w:color w:val="000000"/>
          <w:szCs w:val="22"/>
          <w:lang w:val="et-EE" w:eastAsia="zh-TW"/>
        </w:rPr>
      </w:pPr>
    </w:p>
    <w:p w14:paraId="01F97725"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 xml:space="preserve">Farmakoterapeutiline </w:t>
      </w:r>
      <w:r w:rsidR="00476239" w:rsidRPr="00867855">
        <w:rPr>
          <w:b w:val="0"/>
          <w:i w:val="0"/>
          <w:color w:val="000000"/>
          <w:szCs w:val="22"/>
          <w:lang w:val="et-EE" w:eastAsia="zh-TW"/>
        </w:rPr>
        <w:t>rühm</w:t>
      </w:r>
      <w:r w:rsidRPr="00867855">
        <w:rPr>
          <w:b w:val="0"/>
          <w:i w:val="0"/>
          <w:color w:val="000000"/>
          <w:szCs w:val="22"/>
          <w:lang w:val="et-EE" w:eastAsia="zh-TW"/>
        </w:rPr>
        <w:t xml:space="preserve">: </w:t>
      </w:r>
      <w:r w:rsidR="00CB4136" w:rsidRPr="00867855">
        <w:rPr>
          <w:b w:val="0"/>
          <w:i w:val="0"/>
          <w:color w:val="000000"/>
          <w:szCs w:val="22"/>
          <w:lang w:val="et-EE" w:eastAsia="zh-TW"/>
        </w:rPr>
        <w:t>uroloogias kasutatavad ained, e</w:t>
      </w:r>
      <w:r w:rsidRPr="00867855">
        <w:rPr>
          <w:b w:val="0"/>
          <w:i w:val="0"/>
          <w:color w:val="000000"/>
          <w:szCs w:val="22"/>
          <w:lang w:val="et-EE" w:eastAsia="zh-TW"/>
        </w:rPr>
        <w:t>rektsioonihäirete korral kasutatav</w:t>
      </w:r>
      <w:r w:rsidR="00CB4136" w:rsidRPr="00867855">
        <w:rPr>
          <w:b w:val="0"/>
          <w:i w:val="0"/>
          <w:color w:val="000000"/>
          <w:szCs w:val="22"/>
          <w:lang w:val="et-EE" w:eastAsia="zh-TW"/>
        </w:rPr>
        <w:t>ad</w:t>
      </w:r>
      <w:r w:rsidRPr="00867855">
        <w:rPr>
          <w:b w:val="0"/>
          <w:i w:val="0"/>
          <w:color w:val="000000"/>
          <w:szCs w:val="22"/>
          <w:lang w:val="et-EE" w:eastAsia="zh-TW"/>
        </w:rPr>
        <w:t xml:space="preserve"> </w:t>
      </w:r>
      <w:r w:rsidR="0025543C" w:rsidRPr="00867855">
        <w:rPr>
          <w:b w:val="0"/>
          <w:i w:val="0"/>
          <w:color w:val="000000"/>
          <w:szCs w:val="22"/>
          <w:lang w:val="et-EE" w:eastAsia="zh-TW"/>
        </w:rPr>
        <w:t>aine</w:t>
      </w:r>
      <w:r w:rsidR="00CB4136" w:rsidRPr="00867855">
        <w:rPr>
          <w:b w:val="0"/>
          <w:i w:val="0"/>
          <w:color w:val="000000"/>
          <w:szCs w:val="22"/>
          <w:lang w:val="et-EE" w:eastAsia="zh-TW"/>
        </w:rPr>
        <w:t>d</w:t>
      </w:r>
      <w:r w:rsidR="00D32501" w:rsidRPr="00867855">
        <w:rPr>
          <w:b w:val="0"/>
          <w:i w:val="0"/>
          <w:color w:val="000000"/>
          <w:szCs w:val="22"/>
          <w:lang w:val="et-EE" w:eastAsia="zh-TW"/>
        </w:rPr>
        <w:t>,</w:t>
      </w:r>
      <w:r w:rsidRPr="00867855">
        <w:rPr>
          <w:b w:val="0"/>
          <w:i w:val="0"/>
          <w:color w:val="000000"/>
          <w:szCs w:val="22"/>
          <w:lang w:val="et-EE" w:eastAsia="zh-TW"/>
        </w:rPr>
        <w:t xml:space="preserve"> ATC</w:t>
      </w:r>
      <w:r w:rsidR="00476239" w:rsidRPr="00867855">
        <w:rPr>
          <w:b w:val="0"/>
          <w:i w:val="0"/>
          <w:color w:val="000000"/>
          <w:szCs w:val="22"/>
          <w:lang w:val="et-EE" w:eastAsia="zh-TW"/>
        </w:rPr>
        <w:t>-</w:t>
      </w:r>
      <w:r w:rsidRPr="00867855">
        <w:rPr>
          <w:b w:val="0"/>
          <w:i w:val="0"/>
          <w:color w:val="000000"/>
          <w:szCs w:val="22"/>
          <w:lang w:val="et-EE" w:eastAsia="zh-TW"/>
        </w:rPr>
        <w:t>kood: G04B E03</w:t>
      </w:r>
    </w:p>
    <w:p w14:paraId="5A5C8A7A" w14:textId="77777777" w:rsidR="004A66FB" w:rsidRPr="00867855" w:rsidRDefault="004A66FB" w:rsidP="00867855">
      <w:pPr>
        <w:pStyle w:val="BodyText3"/>
        <w:spacing w:line="240" w:lineRule="auto"/>
        <w:jc w:val="left"/>
        <w:rPr>
          <w:b w:val="0"/>
          <w:i w:val="0"/>
          <w:color w:val="000000"/>
          <w:szCs w:val="22"/>
          <w:lang w:val="et-EE" w:eastAsia="zh-TW"/>
        </w:rPr>
      </w:pPr>
    </w:p>
    <w:p w14:paraId="2B394177" w14:textId="77777777" w:rsidR="00CB4136" w:rsidRPr="00867855" w:rsidRDefault="00CB4136" w:rsidP="00867855">
      <w:pPr>
        <w:pStyle w:val="BodyText3"/>
        <w:keepNext/>
        <w:keepLines/>
        <w:spacing w:line="240" w:lineRule="auto"/>
        <w:jc w:val="left"/>
        <w:rPr>
          <w:b w:val="0"/>
          <w:i w:val="0"/>
          <w:color w:val="000000"/>
          <w:szCs w:val="22"/>
          <w:lang w:val="et-EE" w:eastAsia="zh-TW"/>
        </w:rPr>
      </w:pPr>
      <w:r w:rsidRPr="00867855">
        <w:rPr>
          <w:b w:val="0"/>
          <w:i w:val="0"/>
          <w:color w:val="000000"/>
          <w:szCs w:val="22"/>
          <w:u w:val="single"/>
          <w:lang w:val="et-EE" w:eastAsia="zh-TW"/>
        </w:rPr>
        <w:t>Toimemehhanism</w:t>
      </w:r>
    </w:p>
    <w:p w14:paraId="4E914639" w14:textId="77777777" w:rsidR="00CB4136" w:rsidRPr="00867855" w:rsidRDefault="00CB4136" w:rsidP="00867855">
      <w:pPr>
        <w:pStyle w:val="BodyText3"/>
        <w:keepNext/>
        <w:keepLines/>
        <w:spacing w:line="240" w:lineRule="auto"/>
        <w:jc w:val="left"/>
        <w:rPr>
          <w:b w:val="0"/>
          <w:i w:val="0"/>
          <w:color w:val="000000"/>
          <w:szCs w:val="22"/>
          <w:lang w:val="et-EE" w:eastAsia="zh-TW"/>
        </w:rPr>
      </w:pPr>
    </w:p>
    <w:p w14:paraId="363FEA4D"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Sildenafiil on suukaudne preparaat erektsioonihäirete raviks, mis koostoimes seksuaalse stimulatsiooniga taastab häirunud erektiilse funktsiooni suguti verevoolu suurendamise teel.</w:t>
      </w:r>
    </w:p>
    <w:p w14:paraId="4D0C4D89" w14:textId="77777777" w:rsidR="004A66FB" w:rsidRPr="00867855" w:rsidRDefault="004A66FB" w:rsidP="00867855">
      <w:pPr>
        <w:spacing w:line="240" w:lineRule="auto"/>
        <w:rPr>
          <w:color w:val="000000"/>
          <w:szCs w:val="22"/>
          <w:lang w:val="et-EE" w:eastAsia="zh-TW"/>
        </w:rPr>
      </w:pPr>
    </w:p>
    <w:p w14:paraId="6C075822"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 xml:space="preserve">Erektsiooni esilekutsuvasse füsioloogilisse mehhanismi kuulub lämmastikoksiidi (NO) vabanemine kavernooskehasse seksuaalse erutuse ajal. Seejärel aktiveerib lämmastikoksiid ensüüm guanülaattsüklaasi, mis põhjustab tsüklilise guanosiinmonofosfaadi (cGMP) taseme tõusu, tekitades kavernooskeha silelihaste </w:t>
      </w:r>
      <w:r w:rsidR="009E5998" w:rsidRPr="00867855">
        <w:rPr>
          <w:color w:val="000000"/>
          <w:szCs w:val="22"/>
          <w:lang w:val="et-EE" w:eastAsia="zh-TW"/>
        </w:rPr>
        <w:t xml:space="preserve">sujuva </w:t>
      </w:r>
      <w:r w:rsidRPr="00867855">
        <w:rPr>
          <w:color w:val="000000"/>
          <w:szCs w:val="22"/>
          <w:lang w:val="et-EE" w:eastAsia="zh-TW"/>
        </w:rPr>
        <w:t>lõõgastuse ja võimaldades vere sissevoolu kavernooskehasse.</w:t>
      </w:r>
    </w:p>
    <w:p w14:paraId="70CD089C" w14:textId="77777777" w:rsidR="004A66FB" w:rsidRPr="00867855" w:rsidRDefault="004A66FB" w:rsidP="00867855">
      <w:pPr>
        <w:pStyle w:val="BodyText"/>
        <w:spacing w:line="240" w:lineRule="auto"/>
        <w:rPr>
          <w:b w:val="0"/>
          <w:i w:val="0"/>
          <w:color w:val="000000"/>
          <w:spacing w:val="-2"/>
          <w:szCs w:val="22"/>
          <w:lang w:val="et-EE" w:eastAsia="zh-TW"/>
        </w:rPr>
      </w:pPr>
    </w:p>
    <w:p w14:paraId="04D0370C" w14:textId="77777777" w:rsidR="004A66FB" w:rsidRPr="00867855" w:rsidRDefault="004A66FB" w:rsidP="00867855">
      <w:pPr>
        <w:pStyle w:val="BodyText"/>
        <w:spacing w:line="240" w:lineRule="auto"/>
        <w:rPr>
          <w:b w:val="0"/>
          <w:i w:val="0"/>
          <w:color w:val="000000"/>
          <w:spacing w:val="-2"/>
          <w:szCs w:val="22"/>
          <w:lang w:val="et-EE" w:eastAsia="zh-TW"/>
        </w:rPr>
      </w:pPr>
      <w:r w:rsidRPr="00867855">
        <w:rPr>
          <w:b w:val="0"/>
          <w:i w:val="0"/>
          <w:color w:val="000000"/>
          <w:spacing w:val="-2"/>
          <w:szCs w:val="22"/>
          <w:lang w:val="et-EE" w:eastAsia="zh-TW"/>
        </w:rPr>
        <w:t>Sildenafiil on cGMP spetsiifilise 5. tüübi fosfodiesteraasi (PDE5) tugevatoimeline ja spetsiifiline inhibiitor. PDE5 on vastutav cGMP lagundamise eest kavernooskehas. Sildenafiilil on erektsiooni tekkes perifeerne toimekoht. Sildenafiilil puudub otsene lõõgastav toime inimese isoleeritud kavernooskehale, samas suurendab ta oluliselt lämmastikoksiidi kavernooskeha lõõgastavat toimet. Kui NO/cGMP metabolismirada aktiveerub</w:t>
      </w:r>
      <w:r w:rsidR="009E5998" w:rsidRPr="00867855">
        <w:rPr>
          <w:b w:val="0"/>
          <w:i w:val="0"/>
          <w:color w:val="000000"/>
          <w:spacing w:val="-2"/>
          <w:szCs w:val="22"/>
          <w:lang w:val="et-EE" w:eastAsia="zh-TW"/>
        </w:rPr>
        <w:t>,</w:t>
      </w:r>
      <w:r w:rsidRPr="00867855">
        <w:rPr>
          <w:b w:val="0"/>
          <w:i w:val="0"/>
          <w:color w:val="000000"/>
          <w:spacing w:val="-2"/>
          <w:szCs w:val="22"/>
          <w:lang w:val="et-EE" w:eastAsia="zh-TW"/>
        </w:rPr>
        <w:t xml:space="preserve"> </w:t>
      </w:r>
      <w:r w:rsidR="009E5998" w:rsidRPr="00867855">
        <w:rPr>
          <w:b w:val="0"/>
          <w:i w:val="0"/>
          <w:color w:val="000000"/>
          <w:spacing w:val="-2"/>
          <w:szCs w:val="22"/>
          <w:lang w:val="et-EE" w:eastAsia="zh-TW"/>
        </w:rPr>
        <w:t>nagu see toimub</w:t>
      </w:r>
      <w:r w:rsidRPr="00867855">
        <w:rPr>
          <w:b w:val="0"/>
          <w:i w:val="0"/>
          <w:color w:val="000000"/>
          <w:spacing w:val="-2"/>
          <w:szCs w:val="22"/>
          <w:lang w:val="et-EE" w:eastAsia="zh-TW"/>
        </w:rPr>
        <w:t xml:space="preserve"> seksuaalse stimulatsiooni korral, suurendab sildenafiil PDE5 inhibeerimise teel olulisel määral cGMP sisaldust kavernooskehas. Seetõttu on sildenafiili soovitavate farmakoloogiliste toimete ilmnemiseks vajalik eelnev seksuaalne stimulatsioon.</w:t>
      </w:r>
    </w:p>
    <w:p w14:paraId="42DC69E7" w14:textId="77777777" w:rsidR="004A66FB" w:rsidRPr="00867855" w:rsidRDefault="004A66FB" w:rsidP="00867855">
      <w:pPr>
        <w:pStyle w:val="BodyText"/>
        <w:spacing w:line="240" w:lineRule="auto"/>
        <w:rPr>
          <w:b w:val="0"/>
          <w:i w:val="0"/>
          <w:color w:val="000000"/>
          <w:szCs w:val="22"/>
          <w:lang w:val="et-EE" w:eastAsia="zh-TW"/>
        </w:rPr>
      </w:pPr>
    </w:p>
    <w:p w14:paraId="1CD792A5" w14:textId="77777777" w:rsidR="00CB4136" w:rsidRPr="00867855" w:rsidRDefault="00CB4136" w:rsidP="00867855">
      <w:pPr>
        <w:pStyle w:val="BodyText"/>
        <w:keepNext/>
        <w:spacing w:line="240" w:lineRule="auto"/>
        <w:rPr>
          <w:b w:val="0"/>
          <w:i w:val="0"/>
          <w:color w:val="000000"/>
          <w:szCs w:val="22"/>
          <w:lang w:val="et-EE" w:eastAsia="zh-TW"/>
        </w:rPr>
      </w:pPr>
      <w:r w:rsidRPr="00867855">
        <w:rPr>
          <w:b w:val="0"/>
          <w:i w:val="0"/>
          <w:color w:val="000000"/>
          <w:szCs w:val="22"/>
          <w:u w:val="single"/>
          <w:lang w:val="et-EE" w:eastAsia="zh-TW"/>
        </w:rPr>
        <w:t>Farmakodünaamilised toimed</w:t>
      </w:r>
    </w:p>
    <w:p w14:paraId="1521819C" w14:textId="77777777" w:rsidR="00CB4136" w:rsidRPr="00867855" w:rsidRDefault="00CB4136" w:rsidP="00867855">
      <w:pPr>
        <w:pStyle w:val="BodyText"/>
        <w:keepNext/>
        <w:spacing w:line="240" w:lineRule="auto"/>
        <w:rPr>
          <w:b w:val="0"/>
          <w:i w:val="0"/>
          <w:color w:val="000000"/>
          <w:szCs w:val="22"/>
          <w:lang w:val="et-EE" w:eastAsia="zh-TW"/>
        </w:rPr>
      </w:pPr>
    </w:p>
    <w:p w14:paraId="417603F4" w14:textId="77777777" w:rsidR="004A66FB" w:rsidRPr="00867855" w:rsidRDefault="004A66FB" w:rsidP="00867855">
      <w:pPr>
        <w:pStyle w:val="BodyText"/>
        <w:spacing w:line="240" w:lineRule="auto"/>
        <w:rPr>
          <w:b w:val="0"/>
          <w:i w:val="0"/>
          <w:color w:val="000000"/>
          <w:szCs w:val="22"/>
          <w:lang w:val="et-EE" w:eastAsia="zh-TW"/>
        </w:rPr>
      </w:pPr>
      <w:r w:rsidRPr="00867855">
        <w:rPr>
          <w:b w:val="0"/>
          <w:color w:val="000000"/>
          <w:szCs w:val="22"/>
          <w:lang w:val="et-EE" w:eastAsia="zh-TW"/>
        </w:rPr>
        <w:t>In vitro</w:t>
      </w:r>
      <w:r w:rsidRPr="00867855">
        <w:rPr>
          <w:b w:val="0"/>
          <w:i w:val="0"/>
          <w:color w:val="000000"/>
          <w:szCs w:val="22"/>
          <w:lang w:val="et-EE" w:eastAsia="zh-TW"/>
        </w:rPr>
        <w:t xml:space="preserve"> uuringud on näidanud, et sildenafiil on erektsiooni tekke protsessis osaleva PDE5 selektiivne inhibiitor. Sildenafiili toime PDE5 suhtes on oluliselt tugevam kui teiste teadaolevate fosfodiesteraaside suhtes. Näiteks on sildenafiil PDE5 suhtes 10 korda selektiivsem kui PDE6 suhtes, mis osaleb silma võrkkesta fototransduktsiooni protsessis. Maksimaalses soovitatavas annuses on sildenafiil PDE5 suhtes 80 korda selektiivsem kui PDE1 ja </w:t>
      </w:r>
      <w:r w:rsidR="009E5998" w:rsidRPr="00867855">
        <w:rPr>
          <w:b w:val="0"/>
          <w:i w:val="0"/>
          <w:color w:val="000000"/>
          <w:szCs w:val="22"/>
          <w:lang w:val="et-EE" w:eastAsia="zh-TW"/>
        </w:rPr>
        <w:t>rohkem</w:t>
      </w:r>
      <w:r w:rsidRPr="00867855">
        <w:rPr>
          <w:b w:val="0"/>
          <w:i w:val="0"/>
          <w:color w:val="000000"/>
          <w:szCs w:val="22"/>
          <w:lang w:val="et-EE" w:eastAsia="zh-TW"/>
        </w:rPr>
        <w:t xml:space="preserve"> kui 700 korda selektiivsem kui PDE2, 3, 4, 7, 8, 9, 10 ja 11 suhtes. Peale selle on sildenafiilil enam kui 4000-kordne selektiivsus PDE5 suhtes võrreldes PDE3-ga (cAMP-spetsiifilise fosfodiesteraasi isovorm, mis on seotud südame kontraktiilsuse kontrollimisega).</w:t>
      </w:r>
    </w:p>
    <w:p w14:paraId="67829003" w14:textId="77777777" w:rsidR="004A66FB" w:rsidRPr="00867855" w:rsidRDefault="004A66FB" w:rsidP="00867855">
      <w:pPr>
        <w:pStyle w:val="BodyText"/>
        <w:spacing w:line="240" w:lineRule="auto"/>
        <w:rPr>
          <w:b w:val="0"/>
          <w:i w:val="0"/>
          <w:color w:val="000000"/>
          <w:szCs w:val="22"/>
          <w:lang w:val="et-EE" w:eastAsia="zh-TW"/>
        </w:rPr>
      </w:pPr>
    </w:p>
    <w:p w14:paraId="16DBC445" w14:textId="77777777" w:rsidR="00CB4136" w:rsidRPr="00867855" w:rsidRDefault="00CB4136" w:rsidP="00867855">
      <w:pPr>
        <w:pStyle w:val="BodyText"/>
        <w:keepNext/>
        <w:keepLines/>
        <w:spacing w:line="240" w:lineRule="auto"/>
        <w:rPr>
          <w:b w:val="0"/>
          <w:i w:val="0"/>
          <w:color w:val="000000"/>
          <w:szCs w:val="22"/>
          <w:lang w:val="et-EE" w:eastAsia="zh-TW"/>
        </w:rPr>
      </w:pPr>
      <w:r w:rsidRPr="00867855">
        <w:rPr>
          <w:b w:val="0"/>
          <w:i w:val="0"/>
          <w:color w:val="000000"/>
          <w:szCs w:val="22"/>
          <w:u w:val="single"/>
          <w:lang w:val="et-EE" w:eastAsia="zh-TW"/>
        </w:rPr>
        <w:t>Kliiniline efektiivsus ja ohutus</w:t>
      </w:r>
    </w:p>
    <w:p w14:paraId="0805443E" w14:textId="77777777" w:rsidR="00CB4136" w:rsidRPr="00867855" w:rsidRDefault="00CB4136" w:rsidP="00867855">
      <w:pPr>
        <w:pStyle w:val="BodyText"/>
        <w:keepNext/>
        <w:keepLines/>
        <w:spacing w:line="240" w:lineRule="auto"/>
        <w:rPr>
          <w:b w:val="0"/>
          <w:i w:val="0"/>
          <w:color w:val="000000"/>
          <w:szCs w:val="22"/>
          <w:lang w:val="et-EE" w:eastAsia="zh-TW"/>
        </w:rPr>
      </w:pPr>
    </w:p>
    <w:p w14:paraId="4D17A257" w14:textId="77777777"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t>Et hinnata ajalisi piire, mille vältel sildenafiil pärast sissevõtmist vastusena seksuaalsele stimulatsioonile esile kutsub erektsiooni, viidi läbi kaks spetsiaalselt kavandatud kliinilist uuringut. Suguti pletüsmograafilises uuringus (RigiScan) oli keskmine aeg, mille vältel saavutati tühja kõhuga uurimisalustel vähemalt 60%-lise suguti kõvastumise astmega erektsioon (piisav seksuaalvahekorraks) 25 minutit (kõikumine 12...37 minutit). Paralleelses RigiScani uuringus oli sildenafiil võimeline vastusena seksuaalsele stimulatsioonile erektsiooni esile kutsuma ka veel 4...5 tundi pärast manustamist.</w:t>
      </w:r>
    </w:p>
    <w:p w14:paraId="1EBBB6B4" w14:textId="77777777" w:rsidR="004A66FB" w:rsidRPr="00867855" w:rsidRDefault="004A66FB" w:rsidP="00867855">
      <w:pPr>
        <w:pStyle w:val="BodyText"/>
        <w:spacing w:line="240" w:lineRule="auto"/>
        <w:rPr>
          <w:b w:val="0"/>
          <w:i w:val="0"/>
          <w:color w:val="000000"/>
          <w:szCs w:val="22"/>
          <w:lang w:val="et-EE" w:eastAsia="zh-TW"/>
        </w:rPr>
      </w:pPr>
    </w:p>
    <w:p w14:paraId="225CDBBA" w14:textId="35225525"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t xml:space="preserve">Sildenafiil kutsub esile </w:t>
      </w:r>
      <w:r w:rsidR="009E5998" w:rsidRPr="00867855">
        <w:rPr>
          <w:b w:val="0"/>
          <w:i w:val="0"/>
          <w:color w:val="000000"/>
          <w:szCs w:val="22"/>
          <w:lang w:val="et-EE" w:eastAsia="zh-TW"/>
        </w:rPr>
        <w:t>kerge</w:t>
      </w:r>
      <w:r w:rsidRPr="00867855">
        <w:rPr>
          <w:b w:val="0"/>
          <w:i w:val="0"/>
          <w:color w:val="000000"/>
          <w:szCs w:val="22"/>
          <w:lang w:val="et-EE" w:eastAsia="zh-TW"/>
        </w:rPr>
        <w:t xml:space="preserve"> ja mööduva vererõhu languse, millel enamikul juhtudest puudub kliiniline tähendus. Pärast 100 mg sildenafiili suukaudset manustamist täheldati lamavas asendis keskmise maksimaalse süstoolse vererõhu langust 8,4 mmHg võrra ning keskmise maksimaalse diastoolse vererõhu langust 5,5 mmHg võrra. Sildenafiili vererõhku langetav toime on kooskõlas sildenafiili vasodilatatoorse toimega, tõenäoliselt veresoonte silelihaste cGMP sisalduse suurendamise tõttu. Sildenafiili ühekordsel suukaudsel manustamisel tervetele vabatahtlikele (annuses kuni 100 mg) ei täheldatud </w:t>
      </w:r>
      <w:r w:rsidR="000B7226">
        <w:rPr>
          <w:b w:val="0"/>
          <w:i w:val="0"/>
          <w:color w:val="000000"/>
          <w:szCs w:val="22"/>
          <w:lang w:val="et-EE" w:eastAsia="zh-TW"/>
        </w:rPr>
        <w:t>elektrokardiogrammil (</w:t>
      </w:r>
      <w:r w:rsidRPr="00867855">
        <w:rPr>
          <w:b w:val="0"/>
          <w:i w:val="0"/>
          <w:color w:val="000000"/>
          <w:szCs w:val="22"/>
          <w:lang w:val="et-EE" w:eastAsia="zh-TW"/>
        </w:rPr>
        <w:t>EKG</w:t>
      </w:r>
      <w:r w:rsidR="000B7226">
        <w:rPr>
          <w:b w:val="0"/>
          <w:i w:val="0"/>
          <w:color w:val="000000"/>
          <w:szCs w:val="22"/>
          <w:lang w:val="et-EE" w:eastAsia="zh-TW"/>
        </w:rPr>
        <w:t>)</w:t>
      </w:r>
      <w:r w:rsidRPr="00867855">
        <w:rPr>
          <w:b w:val="0"/>
          <w:i w:val="0"/>
          <w:color w:val="000000"/>
          <w:szCs w:val="22"/>
          <w:lang w:val="et-EE" w:eastAsia="zh-TW"/>
        </w:rPr>
        <w:t xml:space="preserve"> kliiniliselt olulisi muutusi.</w:t>
      </w:r>
    </w:p>
    <w:p w14:paraId="5F663B38" w14:textId="77777777" w:rsidR="004A66FB" w:rsidRPr="00867855" w:rsidRDefault="004A66FB" w:rsidP="00867855">
      <w:pPr>
        <w:pStyle w:val="i"/>
        <w:jc w:val="left"/>
        <w:rPr>
          <w:color w:val="000000"/>
          <w:sz w:val="22"/>
          <w:szCs w:val="22"/>
          <w:lang w:val="et-EE"/>
        </w:rPr>
      </w:pPr>
    </w:p>
    <w:p w14:paraId="6FFACC93" w14:textId="77777777" w:rsidR="004A66FB" w:rsidRPr="00867855" w:rsidRDefault="004A66FB" w:rsidP="00867855">
      <w:pPr>
        <w:pStyle w:val="i"/>
        <w:jc w:val="left"/>
        <w:rPr>
          <w:color w:val="000000"/>
          <w:sz w:val="22"/>
          <w:szCs w:val="22"/>
          <w:lang w:val="et-EE"/>
        </w:rPr>
      </w:pPr>
      <w:r w:rsidRPr="00867855">
        <w:rPr>
          <w:color w:val="000000"/>
          <w:sz w:val="22"/>
          <w:szCs w:val="22"/>
          <w:lang w:val="et-EE"/>
        </w:rPr>
        <w:t xml:space="preserve">Sildenafiili ühekordse </w:t>
      </w:r>
      <w:r w:rsidR="009E5998" w:rsidRPr="00867855">
        <w:rPr>
          <w:color w:val="000000"/>
          <w:sz w:val="22"/>
          <w:szCs w:val="22"/>
          <w:lang w:val="et-EE"/>
        </w:rPr>
        <w:t xml:space="preserve">suukaudse </w:t>
      </w:r>
      <w:r w:rsidRPr="00867855">
        <w:rPr>
          <w:color w:val="000000"/>
          <w:sz w:val="22"/>
          <w:szCs w:val="22"/>
          <w:lang w:val="et-EE"/>
        </w:rPr>
        <w:t xml:space="preserve">annuse 100 mg hemodünaamiliste toimete uuringus 14-l väljendunud südame isheemiatõvega haigel (vähemalt ühe koronaararteri &gt;70%-line stenoos) täheldati </w:t>
      </w:r>
      <w:r w:rsidR="00216B56" w:rsidRPr="00867855">
        <w:rPr>
          <w:color w:val="000000"/>
          <w:sz w:val="22"/>
          <w:szCs w:val="22"/>
          <w:lang w:val="et-EE"/>
        </w:rPr>
        <w:t xml:space="preserve">keskmiselt </w:t>
      </w:r>
      <w:r w:rsidRPr="00867855">
        <w:rPr>
          <w:color w:val="000000"/>
          <w:sz w:val="22"/>
          <w:szCs w:val="22"/>
          <w:lang w:val="et-EE"/>
        </w:rPr>
        <w:t xml:space="preserve">vastavalt 7%-list ja 6%-list rahuoleku süstoolse ja diastoolse vererõhu langust võrreldes </w:t>
      </w:r>
      <w:r w:rsidRPr="00867855">
        <w:rPr>
          <w:color w:val="000000"/>
          <w:sz w:val="22"/>
          <w:szCs w:val="22"/>
          <w:lang w:val="et-EE"/>
        </w:rPr>
        <w:lastRenderedPageBreak/>
        <w:t>lähtetasemega. Keskmine pulmonaalne süstoolne rõhk vähenes 9% võrra. Sildenafiil ei mõjutanud südame väljutusfraktsiooni suurust ega halvendanud verevoolu läbi ahenenud koronaararterite.</w:t>
      </w:r>
    </w:p>
    <w:p w14:paraId="03871F90" w14:textId="77777777" w:rsidR="004A66FB" w:rsidRPr="00867855" w:rsidRDefault="004A66FB" w:rsidP="00867855">
      <w:pPr>
        <w:pStyle w:val="i"/>
        <w:jc w:val="left"/>
        <w:rPr>
          <w:color w:val="000000"/>
          <w:sz w:val="22"/>
          <w:szCs w:val="22"/>
          <w:lang w:val="et-EE"/>
        </w:rPr>
      </w:pPr>
    </w:p>
    <w:p w14:paraId="71D28A09" w14:textId="77777777" w:rsidR="004970E1" w:rsidRPr="00867855" w:rsidRDefault="004970E1" w:rsidP="00867855">
      <w:pPr>
        <w:pStyle w:val="i"/>
        <w:jc w:val="left"/>
        <w:rPr>
          <w:color w:val="000000"/>
          <w:sz w:val="22"/>
          <w:szCs w:val="22"/>
          <w:lang w:val="et-EE"/>
        </w:rPr>
      </w:pPr>
      <w:r w:rsidRPr="00867855">
        <w:rPr>
          <w:color w:val="000000"/>
          <w:sz w:val="22"/>
          <w:szCs w:val="22"/>
          <w:lang w:val="et-EE"/>
        </w:rPr>
        <w:t>Topeltpimedas platseebokontrolli</w:t>
      </w:r>
      <w:r w:rsidR="00BA4517" w:rsidRPr="00867855">
        <w:rPr>
          <w:color w:val="000000"/>
          <w:sz w:val="22"/>
          <w:szCs w:val="22"/>
          <w:lang w:val="et-EE"/>
        </w:rPr>
        <w:t>tud</w:t>
      </w:r>
      <w:r w:rsidRPr="00867855">
        <w:rPr>
          <w:color w:val="000000"/>
          <w:sz w:val="22"/>
          <w:szCs w:val="22"/>
          <w:lang w:val="et-EE"/>
        </w:rPr>
        <w:t xml:space="preserve"> füüsilise koormuse taluvuse uuringus hinnati 144 erektsioonihäirega ja kroonilise stabiilse stenokardiaga patsienti, kes said regulaarselt raviks stenokardiaravis kasutatavaid </w:t>
      </w:r>
      <w:r w:rsidR="00E22741" w:rsidRPr="00867855">
        <w:rPr>
          <w:color w:val="000000"/>
          <w:sz w:val="22"/>
          <w:szCs w:val="22"/>
          <w:lang w:val="et-EE"/>
        </w:rPr>
        <w:t>ravim</w:t>
      </w:r>
      <w:r w:rsidRPr="00867855">
        <w:rPr>
          <w:color w:val="000000"/>
          <w:sz w:val="22"/>
          <w:szCs w:val="22"/>
          <w:lang w:val="et-EE"/>
        </w:rPr>
        <w:t>preparaate (välja arvatud nitraadid). Tulemuste kohaselt ei leitud sildenafiili ja platseebot saanud patsientide gruppide vahel kliiniliselt olulisi erinevus</w:t>
      </w:r>
      <w:r w:rsidR="00BA4517" w:rsidRPr="00867855">
        <w:rPr>
          <w:color w:val="000000"/>
          <w:sz w:val="22"/>
          <w:szCs w:val="22"/>
          <w:lang w:val="et-EE"/>
        </w:rPr>
        <w:t>i</w:t>
      </w:r>
      <w:r w:rsidRPr="00867855">
        <w:rPr>
          <w:color w:val="000000"/>
          <w:sz w:val="22"/>
          <w:szCs w:val="22"/>
          <w:lang w:val="et-EE"/>
        </w:rPr>
        <w:t xml:space="preserve"> ajavahemikus, mis kulus piirava stenokardiahoo vallandumiseni.</w:t>
      </w:r>
    </w:p>
    <w:p w14:paraId="35067A59" w14:textId="77777777" w:rsidR="004A66FB" w:rsidRPr="00867855" w:rsidRDefault="004A66FB" w:rsidP="00867855">
      <w:pPr>
        <w:pStyle w:val="BodyText"/>
        <w:spacing w:line="240" w:lineRule="auto"/>
        <w:rPr>
          <w:b w:val="0"/>
          <w:i w:val="0"/>
          <w:color w:val="000000"/>
          <w:szCs w:val="22"/>
          <w:lang w:val="et-EE" w:eastAsia="zh-TW"/>
        </w:rPr>
      </w:pPr>
    </w:p>
    <w:p w14:paraId="54908491" w14:textId="77777777"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t>Mõnedel katsealustel esines üks tund pärast sildenafiili annuse 100 mg manustamist Farnsworth-Munselli 100 värvitooni testis kergekujulisi ja mööduvaid muutusi värvuste (sinine/roheline) eristamisvõimes, 2 tundi pärast manustamist taolist toimet ei ilmnenud. Värvuste eristamisvõime niisuguse muutuse mehhanism on ilmselt seotud PDE6 pärssimisega, mis kuulub silma võrkkesta fototransduktiivsesse kaskaadi. Sildenafiil ei avalda mõju nägemisteravusele ega kontrastitundlikkusele. Väikesemahulises (n=9) platseebokontrolliga uuringus talusid patsiendid, kellel oli tegemist dokumenteeritud algava ealise kollatähni degeneratsiooniga, sildenafiili ühekordset annust 100 mg hästi ja neil ei täheldatud olulisi muutusi läbi viidud nägemise testides (nägemisteravus, Amsleri võrgustik, värv</w:t>
      </w:r>
      <w:r w:rsidR="00216B56" w:rsidRPr="00867855">
        <w:rPr>
          <w:b w:val="0"/>
          <w:i w:val="0"/>
          <w:color w:val="000000"/>
          <w:szCs w:val="22"/>
          <w:lang w:val="et-EE" w:eastAsia="zh-TW"/>
        </w:rPr>
        <w:t>ide</w:t>
      </w:r>
      <w:r w:rsidRPr="00867855">
        <w:rPr>
          <w:b w:val="0"/>
          <w:i w:val="0"/>
          <w:color w:val="000000"/>
          <w:szCs w:val="22"/>
          <w:lang w:val="et-EE" w:eastAsia="zh-TW"/>
        </w:rPr>
        <w:t xml:space="preserve"> eristamisvõime simuleeritud foorituled</w:t>
      </w:r>
      <w:r w:rsidR="00216B56" w:rsidRPr="00867855">
        <w:rPr>
          <w:b w:val="0"/>
          <w:i w:val="0"/>
          <w:color w:val="000000"/>
          <w:szCs w:val="22"/>
          <w:lang w:val="et-EE" w:eastAsia="zh-TW"/>
        </w:rPr>
        <w:t>est</w:t>
      </w:r>
      <w:r w:rsidRPr="00867855">
        <w:rPr>
          <w:b w:val="0"/>
          <w:i w:val="0"/>
          <w:color w:val="000000"/>
          <w:szCs w:val="22"/>
          <w:lang w:val="et-EE" w:eastAsia="zh-TW"/>
        </w:rPr>
        <w:t>, Humphrey perimeetria ja fotostress).</w:t>
      </w:r>
    </w:p>
    <w:p w14:paraId="473A9F85" w14:textId="77777777" w:rsidR="004A66FB" w:rsidRPr="00867855" w:rsidRDefault="004A66FB" w:rsidP="00867855">
      <w:pPr>
        <w:pStyle w:val="BodyText"/>
        <w:spacing w:line="240" w:lineRule="auto"/>
        <w:rPr>
          <w:b w:val="0"/>
          <w:i w:val="0"/>
          <w:color w:val="000000"/>
          <w:szCs w:val="22"/>
          <w:lang w:val="et-EE" w:eastAsia="zh-TW"/>
        </w:rPr>
      </w:pPr>
    </w:p>
    <w:p w14:paraId="2F0679EC" w14:textId="77777777" w:rsidR="004A66FB" w:rsidRPr="00867855" w:rsidRDefault="004A66FB" w:rsidP="00867855">
      <w:pPr>
        <w:pStyle w:val="BodyText"/>
        <w:spacing w:line="240" w:lineRule="auto"/>
        <w:rPr>
          <w:b w:val="0"/>
          <w:i w:val="0"/>
          <w:color w:val="000000"/>
          <w:szCs w:val="22"/>
          <w:lang w:val="et-EE" w:eastAsia="zh-TW"/>
        </w:rPr>
      </w:pPr>
      <w:r w:rsidRPr="00867855">
        <w:rPr>
          <w:b w:val="0"/>
          <w:i w:val="0"/>
          <w:color w:val="000000"/>
          <w:szCs w:val="22"/>
          <w:lang w:val="et-EE" w:eastAsia="zh-TW"/>
        </w:rPr>
        <w:t>Pärast 100 mg sildenafiili suukaudset manustamist tervetele vabatahtlikele ei täheldatud muutusi spermatosoidide liikuvuses ega morfoloogias</w:t>
      </w:r>
      <w:r w:rsidR="004B2F61" w:rsidRPr="00867855">
        <w:rPr>
          <w:b w:val="0"/>
          <w:i w:val="0"/>
          <w:color w:val="000000"/>
          <w:szCs w:val="22"/>
          <w:lang w:val="et-EE" w:eastAsia="zh-TW"/>
        </w:rPr>
        <w:t xml:space="preserve"> (vt lõik 4.6)</w:t>
      </w:r>
      <w:r w:rsidRPr="00867855">
        <w:rPr>
          <w:b w:val="0"/>
          <w:i w:val="0"/>
          <w:color w:val="000000"/>
          <w:szCs w:val="22"/>
          <w:lang w:val="et-EE" w:eastAsia="zh-TW"/>
        </w:rPr>
        <w:t>.</w:t>
      </w:r>
    </w:p>
    <w:p w14:paraId="26802CF3" w14:textId="77777777" w:rsidR="004A66FB" w:rsidRPr="00867855" w:rsidRDefault="004A66FB" w:rsidP="00867855">
      <w:pPr>
        <w:pStyle w:val="BodyText"/>
        <w:spacing w:line="240" w:lineRule="auto"/>
        <w:rPr>
          <w:b w:val="0"/>
          <w:i w:val="0"/>
          <w:color w:val="000000"/>
          <w:szCs w:val="22"/>
          <w:lang w:val="et-EE" w:eastAsia="zh-TW"/>
        </w:rPr>
      </w:pPr>
    </w:p>
    <w:p w14:paraId="1E49346E" w14:textId="77777777" w:rsidR="004A66FB" w:rsidRPr="00867855" w:rsidRDefault="004A66FB" w:rsidP="00867855">
      <w:pPr>
        <w:pStyle w:val="i"/>
        <w:keepNext/>
        <w:jc w:val="left"/>
        <w:rPr>
          <w:color w:val="000000"/>
          <w:sz w:val="22"/>
          <w:szCs w:val="22"/>
          <w:lang w:val="et-EE"/>
        </w:rPr>
      </w:pPr>
      <w:r w:rsidRPr="00867855">
        <w:rPr>
          <w:i/>
          <w:color w:val="000000"/>
          <w:sz w:val="22"/>
          <w:szCs w:val="22"/>
          <w:lang w:val="et-EE"/>
        </w:rPr>
        <w:t>Täiendav informatsioon kliiniliste uuringute kohta</w:t>
      </w:r>
    </w:p>
    <w:p w14:paraId="796D24BE" w14:textId="77777777" w:rsidR="004A66FB" w:rsidRPr="00867855" w:rsidRDefault="004A66FB" w:rsidP="00867855">
      <w:pPr>
        <w:pStyle w:val="i"/>
        <w:jc w:val="left"/>
        <w:rPr>
          <w:color w:val="000000"/>
          <w:sz w:val="22"/>
          <w:szCs w:val="22"/>
          <w:lang w:val="et-EE"/>
        </w:rPr>
      </w:pPr>
      <w:r w:rsidRPr="00867855">
        <w:rPr>
          <w:color w:val="000000"/>
          <w:sz w:val="22"/>
          <w:szCs w:val="22"/>
          <w:lang w:val="et-EE"/>
        </w:rPr>
        <w:t xml:space="preserve">Kliinilistes uuringutes on sildenafiili manustatud enam kui </w:t>
      </w:r>
      <w:r w:rsidR="00AB5336" w:rsidRPr="00867855">
        <w:rPr>
          <w:color w:val="000000"/>
          <w:sz w:val="22"/>
          <w:szCs w:val="22"/>
          <w:lang w:val="et-EE"/>
        </w:rPr>
        <w:t>8000</w:t>
      </w:r>
      <w:r w:rsidRPr="00867855">
        <w:rPr>
          <w:color w:val="000000"/>
          <w:sz w:val="22"/>
          <w:szCs w:val="22"/>
          <w:lang w:val="et-EE"/>
        </w:rPr>
        <w:t xml:space="preserve"> patsiendile vanuses 19...87 aastat. Neis uuringutes olid esindatud järgmised patsientide grupid: eakad patsiendid (</w:t>
      </w:r>
      <w:r w:rsidR="00AB5336" w:rsidRPr="00867855">
        <w:rPr>
          <w:color w:val="000000"/>
          <w:sz w:val="22"/>
          <w:szCs w:val="22"/>
          <w:lang w:val="et-EE"/>
        </w:rPr>
        <w:t>19,9</w:t>
      </w:r>
      <w:r w:rsidRPr="00867855">
        <w:rPr>
          <w:color w:val="000000"/>
          <w:sz w:val="22"/>
          <w:szCs w:val="22"/>
          <w:lang w:val="et-EE"/>
        </w:rPr>
        <w:t>%), hüpertensiooniga patsiendid (</w:t>
      </w:r>
      <w:r w:rsidR="00AB5336" w:rsidRPr="00867855">
        <w:rPr>
          <w:color w:val="000000"/>
          <w:sz w:val="22"/>
          <w:szCs w:val="22"/>
          <w:lang w:val="et-EE"/>
        </w:rPr>
        <w:t>30,9</w:t>
      </w:r>
      <w:r w:rsidRPr="00867855">
        <w:rPr>
          <w:color w:val="000000"/>
          <w:sz w:val="22"/>
          <w:szCs w:val="22"/>
          <w:lang w:val="et-EE"/>
        </w:rPr>
        <w:t>%), diabeetikud (</w:t>
      </w:r>
      <w:r w:rsidR="00AB5336" w:rsidRPr="00867855">
        <w:rPr>
          <w:color w:val="000000"/>
          <w:sz w:val="22"/>
          <w:szCs w:val="22"/>
          <w:lang w:val="et-EE"/>
        </w:rPr>
        <w:t>20,3</w:t>
      </w:r>
      <w:r w:rsidRPr="00867855">
        <w:rPr>
          <w:color w:val="000000"/>
          <w:sz w:val="22"/>
          <w:szCs w:val="22"/>
          <w:lang w:val="et-EE"/>
        </w:rPr>
        <w:t>%), südame isheemiatõvega patsiendid (</w:t>
      </w:r>
      <w:r w:rsidR="00AB5336" w:rsidRPr="00867855">
        <w:rPr>
          <w:color w:val="000000"/>
          <w:sz w:val="22"/>
          <w:szCs w:val="22"/>
          <w:lang w:val="et-EE"/>
        </w:rPr>
        <w:t>5,8</w:t>
      </w:r>
      <w:r w:rsidRPr="00867855">
        <w:rPr>
          <w:color w:val="000000"/>
          <w:sz w:val="22"/>
          <w:szCs w:val="22"/>
          <w:lang w:val="et-EE"/>
        </w:rPr>
        <w:t>%), hüperlipideemiga patsiendid (</w:t>
      </w:r>
      <w:r w:rsidR="00AB5336" w:rsidRPr="00867855">
        <w:rPr>
          <w:color w:val="000000"/>
          <w:sz w:val="22"/>
          <w:szCs w:val="22"/>
          <w:lang w:val="et-EE"/>
        </w:rPr>
        <w:t>19,8</w:t>
      </w:r>
      <w:r w:rsidRPr="00867855">
        <w:rPr>
          <w:color w:val="000000"/>
          <w:sz w:val="22"/>
          <w:szCs w:val="22"/>
          <w:lang w:val="et-EE"/>
        </w:rPr>
        <w:t>%), seljaajuvigastustega haiged (</w:t>
      </w:r>
      <w:r w:rsidR="00AB5336" w:rsidRPr="00867855">
        <w:rPr>
          <w:color w:val="000000"/>
          <w:sz w:val="22"/>
          <w:szCs w:val="22"/>
          <w:lang w:val="et-EE"/>
        </w:rPr>
        <w:t>0,</w:t>
      </w:r>
      <w:r w:rsidRPr="00867855">
        <w:rPr>
          <w:color w:val="000000"/>
          <w:sz w:val="22"/>
          <w:szCs w:val="22"/>
          <w:lang w:val="et-EE"/>
        </w:rPr>
        <w:t>6%), depressiooniga patsiendid (5</w:t>
      </w:r>
      <w:r w:rsidR="00AB5336" w:rsidRPr="00867855">
        <w:rPr>
          <w:color w:val="000000"/>
          <w:sz w:val="22"/>
          <w:szCs w:val="22"/>
          <w:lang w:val="et-EE"/>
        </w:rPr>
        <w:t>,2</w:t>
      </w:r>
      <w:r w:rsidRPr="00867855">
        <w:rPr>
          <w:color w:val="000000"/>
          <w:sz w:val="22"/>
          <w:szCs w:val="22"/>
          <w:lang w:val="et-EE"/>
        </w:rPr>
        <w:t>%) ning patsiendid, kellel oli teostatud transuretraalne eesnäärme resektsioon (</w:t>
      </w:r>
      <w:r w:rsidR="00AB5336" w:rsidRPr="00867855">
        <w:rPr>
          <w:color w:val="000000"/>
          <w:sz w:val="22"/>
          <w:szCs w:val="22"/>
          <w:lang w:val="et-EE"/>
        </w:rPr>
        <w:t>3,7</w:t>
      </w:r>
      <w:r w:rsidRPr="00867855">
        <w:rPr>
          <w:color w:val="000000"/>
          <w:sz w:val="22"/>
          <w:szCs w:val="22"/>
          <w:lang w:val="et-EE"/>
        </w:rPr>
        <w:t>%) või eesnäärme radikaalne eemaldamine (</w:t>
      </w:r>
      <w:r w:rsidR="00AB5336" w:rsidRPr="00867855">
        <w:rPr>
          <w:color w:val="000000"/>
          <w:sz w:val="22"/>
          <w:szCs w:val="22"/>
          <w:lang w:val="et-EE"/>
        </w:rPr>
        <w:t>3,3</w:t>
      </w:r>
      <w:r w:rsidRPr="00867855">
        <w:rPr>
          <w:color w:val="000000"/>
          <w:sz w:val="22"/>
          <w:szCs w:val="22"/>
          <w:lang w:val="et-EE"/>
        </w:rPr>
        <w:t>%). Allpool mainitud patsientide grupid ei olnud piisaval määral esindatud või neid ei lülitatud üldse uuringutesse: patsiendid, kellel oli anamneesis vaagna</w:t>
      </w:r>
      <w:r w:rsidR="00216B56" w:rsidRPr="00867855">
        <w:rPr>
          <w:color w:val="000000"/>
          <w:sz w:val="22"/>
          <w:szCs w:val="22"/>
          <w:lang w:val="et-EE"/>
        </w:rPr>
        <w:t xml:space="preserve"> piirkonna</w:t>
      </w:r>
      <w:r w:rsidRPr="00867855">
        <w:rPr>
          <w:color w:val="000000"/>
          <w:sz w:val="22"/>
          <w:szCs w:val="22"/>
          <w:lang w:val="et-EE"/>
        </w:rPr>
        <w:t xml:space="preserve"> operatsioon või kiiritusravi, tõsise neeru- või maksafunktsiooni häirega patsiendid ning teatud südame-veresoonkonna haigustega või haigusseisunditega patsiendid (vt lõik 4.3).</w:t>
      </w:r>
    </w:p>
    <w:p w14:paraId="6B27837C" w14:textId="77777777" w:rsidR="004A66FB" w:rsidRPr="00867855" w:rsidRDefault="004A66FB" w:rsidP="00867855">
      <w:pPr>
        <w:pStyle w:val="i"/>
        <w:jc w:val="left"/>
        <w:rPr>
          <w:color w:val="000000"/>
          <w:sz w:val="22"/>
          <w:szCs w:val="22"/>
          <w:lang w:val="et-EE"/>
        </w:rPr>
      </w:pPr>
    </w:p>
    <w:p w14:paraId="65EC0CA1" w14:textId="77777777" w:rsidR="004A66FB" w:rsidRPr="00867855" w:rsidRDefault="004A66FB" w:rsidP="00867855">
      <w:pPr>
        <w:pStyle w:val="i"/>
        <w:jc w:val="left"/>
        <w:rPr>
          <w:color w:val="000000"/>
          <w:sz w:val="22"/>
          <w:szCs w:val="22"/>
          <w:lang w:val="et-EE"/>
        </w:rPr>
      </w:pPr>
      <w:r w:rsidRPr="00867855">
        <w:rPr>
          <w:color w:val="000000"/>
          <w:sz w:val="22"/>
          <w:szCs w:val="22"/>
          <w:lang w:val="et-EE"/>
        </w:rPr>
        <w:t>Fikseeritud annusega uuringutes oli patsientide osakaal, kelle hinnangul sildenafiil parandas nende erektsiooni, vastavalt 62% (25 mg), 74% (50 mg) ja 82% (100 mg) võrreldes 25%-ga platseebogrupis. Kontrollitud uuringutes katkestas ravi sildenafiili kõrvaltoimete tõttu väike arv patsientidest, ravi katkestamise määr sildenafiili- ja platseebogrupis olulisel määral ei erinenud.</w:t>
      </w:r>
    </w:p>
    <w:p w14:paraId="2BAD5B93" w14:textId="77777777" w:rsidR="00B20346" w:rsidRPr="00867855" w:rsidRDefault="00B20346" w:rsidP="00867855">
      <w:pPr>
        <w:pStyle w:val="i"/>
        <w:jc w:val="left"/>
        <w:rPr>
          <w:color w:val="000000"/>
          <w:sz w:val="22"/>
          <w:szCs w:val="22"/>
          <w:lang w:val="et-EE"/>
        </w:rPr>
      </w:pPr>
    </w:p>
    <w:p w14:paraId="349EDD23" w14:textId="77777777" w:rsidR="004A66FB" w:rsidRPr="00867855" w:rsidRDefault="004A66FB" w:rsidP="00867855">
      <w:pPr>
        <w:spacing w:line="240" w:lineRule="auto"/>
        <w:rPr>
          <w:color w:val="000000"/>
          <w:szCs w:val="22"/>
          <w:lang w:val="et-EE"/>
        </w:rPr>
      </w:pPr>
      <w:r w:rsidRPr="00867855">
        <w:rPr>
          <w:color w:val="000000"/>
          <w:szCs w:val="22"/>
          <w:lang w:val="et-EE"/>
        </w:rPr>
        <w:t>Kõigi uuringute summaarsetel andmetel teatas sildenafiili kasutamisel paranenud erektsioonist 84% psühhogeense erektsioonihäirega patsientidest, 77% segatüüpi erektsioonihäirega patsientidest, 68% orgaanilise erektsioonihäirega patsientidest, 67% eakatest patsientidest, 59% diabeedi</w:t>
      </w:r>
      <w:r w:rsidR="00216B56" w:rsidRPr="00867855">
        <w:rPr>
          <w:color w:val="000000"/>
          <w:szCs w:val="22"/>
          <w:lang w:val="et-EE"/>
        </w:rPr>
        <w:t>ga patsientidest</w:t>
      </w:r>
      <w:r w:rsidRPr="00867855">
        <w:rPr>
          <w:color w:val="000000"/>
          <w:szCs w:val="22"/>
          <w:lang w:val="et-EE"/>
        </w:rPr>
        <w:t xml:space="preserve">, 69% südame isheemiatõvega </w:t>
      </w:r>
      <w:r w:rsidR="00216B56" w:rsidRPr="00867855">
        <w:rPr>
          <w:color w:val="000000"/>
          <w:szCs w:val="22"/>
          <w:lang w:val="et-EE"/>
        </w:rPr>
        <w:t>patsientidest</w:t>
      </w:r>
      <w:r w:rsidRPr="00867855">
        <w:rPr>
          <w:color w:val="000000"/>
          <w:szCs w:val="22"/>
          <w:lang w:val="et-EE"/>
        </w:rPr>
        <w:t>, 68% hüpertensiooniga patsientidest, 61% transuretraalse prostata resektsiooniga patsientidest, 43% radikaalse prostatektoomiaga patsientidest, 83% seljaaju vigastusega haigetest ja 75% depressiooniga patsientidest. Sildenafiili efektiivsus ja ohutus leidis kinnitust ka pikaaegsetes uuringutes.</w:t>
      </w:r>
    </w:p>
    <w:p w14:paraId="4D964D2C" w14:textId="77777777" w:rsidR="00DF0261" w:rsidRPr="00867855" w:rsidRDefault="00DF0261" w:rsidP="00867855">
      <w:pPr>
        <w:spacing w:line="240" w:lineRule="auto"/>
        <w:rPr>
          <w:color w:val="000000"/>
          <w:szCs w:val="22"/>
          <w:lang w:val="et-EE" w:eastAsia="zh-TW"/>
        </w:rPr>
      </w:pPr>
    </w:p>
    <w:p w14:paraId="1A1B7970" w14:textId="77777777" w:rsidR="00DF0261" w:rsidRPr="00867855" w:rsidRDefault="00DF0261" w:rsidP="00867855">
      <w:pPr>
        <w:keepNext/>
        <w:keepLines/>
        <w:spacing w:line="240" w:lineRule="auto"/>
        <w:rPr>
          <w:color w:val="000000"/>
          <w:szCs w:val="22"/>
          <w:u w:val="single"/>
          <w:lang w:val="et-EE" w:eastAsia="zh-TW"/>
        </w:rPr>
      </w:pPr>
      <w:r w:rsidRPr="00867855">
        <w:rPr>
          <w:color w:val="000000"/>
          <w:szCs w:val="22"/>
          <w:u w:val="single"/>
          <w:lang w:val="et-EE" w:eastAsia="zh-TW"/>
        </w:rPr>
        <w:t>Lapsed</w:t>
      </w:r>
    </w:p>
    <w:p w14:paraId="2B0E791B" w14:textId="77777777" w:rsidR="00B20346" w:rsidRPr="00867855" w:rsidRDefault="00B20346" w:rsidP="00867855">
      <w:pPr>
        <w:keepNext/>
        <w:keepLines/>
        <w:spacing w:line="240" w:lineRule="auto"/>
        <w:rPr>
          <w:color w:val="000000"/>
          <w:szCs w:val="22"/>
          <w:u w:val="single"/>
          <w:lang w:val="et-EE" w:eastAsia="zh-TW"/>
        </w:rPr>
      </w:pPr>
    </w:p>
    <w:p w14:paraId="6548DC38" w14:textId="77777777" w:rsidR="00DF7652" w:rsidRPr="00867855" w:rsidRDefault="00DF7652" w:rsidP="00867855">
      <w:pPr>
        <w:spacing w:line="240" w:lineRule="auto"/>
        <w:rPr>
          <w:color w:val="000000"/>
          <w:szCs w:val="22"/>
          <w:lang w:val="et-EE" w:eastAsia="zh-TW"/>
        </w:rPr>
      </w:pPr>
      <w:r w:rsidRPr="00867855">
        <w:rPr>
          <w:color w:val="000000"/>
          <w:szCs w:val="22"/>
          <w:lang w:val="et-EE" w:eastAsia="zh-TW"/>
        </w:rPr>
        <w:t xml:space="preserve">Euroopa Ravimiamet ei kohusta esitama Viagraga läbi viidud uuringute tulemusi laste kõikide alarühmade kohta </w:t>
      </w:r>
      <w:r w:rsidR="00D471D3" w:rsidRPr="00867855">
        <w:rPr>
          <w:color w:val="000000"/>
          <w:szCs w:val="22"/>
          <w:lang w:val="et-EE" w:eastAsia="zh-TW"/>
        </w:rPr>
        <w:t>erektsioonihäirete ravi korral. T</w:t>
      </w:r>
      <w:r w:rsidRPr="00867855">
        <w:rPr>
          <w:color w:val="000000"/>
          <w:szCs w:val="22"/>
          <w:lang w:val="et-EE" w:eastAsia="zh-TW"/>
        </w:rPr>
        <w:t>eave lastel kasutamise kohta: vt lõik 4.2.</w:t>
      </w:r>
    </w:p>
    <w:p w14:paraId="37354143" w14:textId="77777777" w:rsidR="00DF7652" w:rsidRPr="00867855" w:rsidRDefault="00DF7652" w:rsidP="00867855">
      <w:pPr>
        <w:spacing w:line="240" w:lineRule="auto"/>
        <w:rPr>
          <w:color w:val="000000"/>
          <w:szCs w:val="22"/>
          <w:lang w:val="et-EE" w:eastAsia="zh-TW"/>
        </w:rPr>
      </w:pPr>
    </w:p>
    <w:p w14:paraId="111576EB" w14:textId="77777777" w:rsidR="004A66FB" w:rsidRPr="00867855" w:rsidRDefault="004A66FB" w:rsidP="00867855">
      <w:pPr>
        <w:keepNext/>
        <w:spacing w:line="240" w:lineRule="auto"/>
        <w:rPr>
          <w:color w:val="000000"/>
          <w:szCs w:val="22"/>
          <w:lang w:val="et-EE" w:eastAsia="zh-TW"/>
        </w:rPr>
      </w:pPr>
      <w:r w:rsidRPr="00867855">
        <w:rPr>
          <w:b/>
          <w:color w:val="000000"/>
          <w:szCs w:val="22"/>
          <w:lang w:val="et-EE" w:eastAsia="zh-TW"/>
        </w:rPr>
        <w:lastRenderedPageBreak/>
        <w:t>5.2</w:t>
      </w:r>
      <w:r w:rsidRPr="00867855">
        <w:rPr>
          <w:b/>
          <w:color w:val="000000"/>
          <w:szCs w:val="22"/>
          <w:lang w:val="et-EE" w:eastAsia="zh-TW"/>
        </w:rPr>
        <w:tab/>
        <w:t>Farmakokineetilised omadused</w:t>
      </w:r>
    </w:p>
    <w:p w14:paraId="7F7FC519" w14:textId="77777777" w:rsidR="004A66FB" w:rsidRPr="00867855" w:rsidRDefault="004A66FB" w:rsidP="00867855">
      <w:pPr>
        <w:keepNext/>
        <w:spacing w:line="240" w:lineRule="auto"/>
        <w:rPr>
          <w:color w:val="000000"/>
          <w:szCs w:val="22"/>
          <w:lang w:val="et-EE" w:eastAsia="zh-TW"/>
        </w:rPr>
      </w:pPr>
    </w:p>
    <w:p w14:paraId="63B944F8" w14:textId="77777777" w:rsidR="004A66FB" w:rsidRPr="00867855" w:rsidRDefault="004A66FB" w:rsidP="00867855">
      <w:pPr>
        <w:keepNext/>
        <w:spacing w:line="240" w:lineRule="auto"/>
        <w:rPr>
          <w:color w:val="000000"/>
          <w:szCs w:val="22"/>
          <w:lang w:val="et-EE" w:eastAsia="zh-TW"/>
        </w:rPr>
      </w:pPr>
      <w:r w:rsidRPr="00867855">
        <w:rPr>
          <w:color w:val="000000"/>
          <w:szCs w:val="22"/>
          <w:u w:val="single"/>
          <w:lang w:val="et-EE" w:eastAsia="zh-TW"/>
        </w:rPr>
        <w:t>Imendumine</w:t>
      </w:r>
    </w:p>
    <w:p w14:paraId="5597C5B8" w14:textId="77777777" w:rsidR="004B2F61" w:rsidRPr="00867855" w:rsidRDefault="004B2F61" w:rsidP="00867855">
      <w:pPr>
        <w:keepNext/>
        <w:spacing w:line="240" w:lineRule="auto"/>
        <w:rPr>
          <w:color w:val="000000"/>
          <w:szCs w:val="22"/>
          <w:lang w:val="et-EE" w:eastAsia="zh-TW"/>
        </w:rPr>
      </w:pPr>
    </w:p>
    <w:p w14:paraId="3A8905B3"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 imendub kiiresti. Tühja kõhu korral saabub sildenafiili maksimaalne plasmakontsentratsioon 30...120 minuti (mediaan 60 minutit) jooksul. Keskmine absoluutne biosaadavus on 41% (kõikumine 25...63%). Soovitatavas annustevahemikus (25...100 mg) suurenevad sildenafiili AUC ja C</w:t>
      </w:r>
      <w:r w:rsidRPr="00867855">
        <w:rPr>
          <w:color w:val="000000"/>
          <w:szCs w:val="22"/>
          <w:vertAlign w:val="subscript"/>
          <w:lang w:val="et-EE" w:eastAsia="zh-TW"/>
        </w:rPr>
        <w:t>max</w:t>
      </w:r>
      <w:r w:rsidRPr="00867855">
        <w:rPr>
          <w:color w:val="000000"/>
          <w:szCs w:val="22"/>
          <w:lang w:val="et-EE" w:eastAsia="zh-TW"/>
        </w:rPr>
        <w:t xml:space="preserve"> proportsionaalselt annuse suurenemisega.</w:t>
      </w:r>
    </w:p>
    <w:p w14:paraId="35AC8669" w14:textId="77777777" w:rsidR="004A66FB" w:rsidRPr="00867855" w:rsidRDefault="004A66FB" w:rsidP="00867855">
      <w:pPr>
        <w:spacing w:line="240" w:lineRule="auto"/>
        <w:rPr>
          <w:color w:val="000000"/>
          <w:szCs w:val="22"/>
          <w:lang w:val="et-EE" w:eastAsia="zh-TW"/>
        </w:rPr>
      </w:pPr>
    </w:p>
    <w:p w14:paraId="36AD3094"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Kui sildenafiili võetakse koos toiduga, väheneb tema imendumise kiirus: T</w:t>
      </w:r>
      <w:r w:rsidRPr="00867855">
        <w:rPr>
          <w:color w:val="000000"/>
          <w:szCs w:val="22"/>
          <w:vertAlign w:val="subscript"/>
          <w:lang w:val="et-EE" w:eastAsia="zh-TW"/>
        </w:rPr>
        <w:t>max</w:t>
      </w:r>
      <w:r w:rsidRPr="00867855">
        <w:rPr>
          <w:color w:val="000000"/>
          <w:szCs w:val="22"/>
          <w:lang w:val="et-EE" w:eastAsia="zh-TW"/>
        </w:rPr>
        <w:t>-i saabumise aeg hilineb keskmiselt 60</w:t>
      </w:r>
      <w:r w:rsidR="00B8487F" w:rsidRPr="00867855">
        <w:rPr>
          <w:color w:val="000000"/>
          <w:szCs w:val="22"/>
          <w:lang w:val="et-EE" w:eastAsia="zh-TW"/>
        </w:rPr>
        <w:t> </w:t>
      </w:r>
      <w:r w:rsidRPr="00867855">
        <w:rPr>
          <w:color w:val="000000"/>
          <w:szCs w:val="22"/>
          <w:lang w:val="et-EE" w:eastAsia="zh-TW"/>
        </w:rPr>
        <w:t>minutit ja C</w:t>
      </w:r>
      <w:r w:rsidRPr="00867855">
        <w:rPr>
          <w:color w:val="000000"/>
          <w:szCs w:val="22"/>
          <w:vertAlign w:val="subscript"/>
          <w:lang w:val="et-EE" w:eastAsia="zh-TW"/>
        </w:rPr>
        <w:t>max</w:t>
      </w:r>
      <w:r w:rsidRPr="00867855">
        <w:rPr>
          <w:color w:val="000000"/>
          <w:szCs w:val="22"/>
          <w:lang w:val="et-EE" w:eastAsia="zh-TW"/>
        </w:rPr>
        <w:t xml:space="preserve"> väheneb keskmiselt 29%.</w:t>
      </w:r>
    </w:p>
    <w:p w14:paraId="2D2D6DB7" w14:textId="77777777" w:rsidR="004A66FB" w:rsidRPr="00867855" w:rsidRDefault="004A66FB" w:rsidP="00867855">
      <w:pPr>
        <w:spacing w:line="240" w:lineRule="auto"/>
        <w:rPr>
          <w:color w:val="000000"/>
          <w:szCs w:val="22"/>
          <w:lang w:val="et-EE" w:eastAsia="zh-TW"/>
        </w:rPr>
      </w:pPr>
    </w:p>
    <w:p w14:paraId="42D6D80D" w14:textId="77777777" w:rsidR="004A66FB" w:rsidRPr="00867855" w:rsidRDefault="004A66FB" w:rsidP="00867855">
      <w:pPr>
        <w:keepNext/>
        <w:keepLines/>
        <w:spacing w:line="240" w:lineRule="auto"/>
        <w:rPr>
          <w:color w:val="000000"/>
          <w:szCs w:val="22"/>
          <w:lang w:val="et-EE" w:eastAsia="zh-TW"/>
        </w:rPr>
      </w:pPr>
      <w:r w:rsidRPr="00867855">
        <w:rPr>
          <w:color w:val="000000"/>
          <w:szCs w:val="22"/>
          <w:u w:val="single"/>
          <w:lang w:val="et-EE" w:eastAsia="zh-TW"/>
        </w:rPr>
        <w:t>Jaotumine</w:t>
      </w:r>
    </w:p>
    <w:p w14:paraId="472B4B01" w14:textId="77777777" w:rsidR="004B2F61" w:rsidRPr="00867855" w:rsidRDefault="004B2F61" w:rsidP="00867855">
      <w:pPr>
        <w:keepNext/>
        <w:keepLines/>
        <w:spacing w:line="240" w:lineRule="auto"/>
        <w:rPr>
          <w:color w:val="000000"/>
          <w:szCs w:val="22"/>
          <w:lang w:val="et-EE" w:eastAsia="zh-TW"/>
        </w:rPr>
      </w:pPr>
    </w:p>
    <w:p w14:paraId="62E94EDC" w14:textId="01294263"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Sildenafiili keskmine jaotusruumala (V</w:t>
      </w:r>
      <w:r w:rsidRPr="00867855">
        <w:rPr>
          <w:color w:val="000000"/>
          <w:szCs w:val="22"/>
          <w:vertAlign w:val="subscript"/>
          <w:lang w:val="et-EE" w:eastAsia="zh-TW"/>
        </w:rPr>
        <w:t>d</w:t>
      </w:r>
      <w:r w:rsidRPr="00867855">
        <w:rPr>
          <w:color w:val="000000"/>
          <w:szCs w:val="22"/>
          <w:lang w:val="et-EE" w:eastAsia="zh-TW"/>
        </w:rPr>
        <w:t xml:space="preserve">) plasma </w:t>
      </w:r>
      <w:r w:rsidR="00C951D8">
        <w:rPr>
          <w:color w:val="000000"/>
          <w:szCs w:val="22"/>
          <w:lang w:val="et-EE" w:eastAsia="zh-TW"/>
        </w:rPr>
        <w:t>tasakaalu</w:t>
      </w:r>
      <w:r w:rsidRPr="00867855">
        <w:rPr>
          <w:color w:val="000000"/>
          <w:szCs w:val="22"/>
          <w:lang w:val="et-EE" w:eastAsia="zh-TW"/>
        </w:rPr>
        <w:t xml:space="preserve">kontsentratsiooni staadiumis on 105 l, mis viitab jaotumisele kudedesse. Pärast ühekordset sildenafiili 100 mg-se annuse suukaudset manustamist on keskmine maksimaalne summaarne sildenafiili plasmakontsentratsioon </w:t>
      </w:r>
      <w:r w:rsidR="004658AA" w:rsidRPr="00867855">
        <w:rPr>
          <w:color w:val="000000"/>
          <w:szCs w:val="22"/>
          <w:lang w:val="et-EE" w:eastAsia="zh-TW"/>
        </w:rPr>
        <w:t xml:space="preserve">ligikaudu </w:t>
      </w:r>
      <w:r w:rsidRPr="00867855">
        <w:rPr>
          <w:color w:val="000000"/>
          <w:szCs w:val="22"/>
          <w:lang w:val="et-EE" w:eastAsia="zh-TW"/>
        </w:rPr>
        <w:t xml:space="preserve">440 ng/ml (CV 40%). Et nii sildenafiil kui ka tema peamine veres tsirkuleeriv N-demetüleeritud metaboliit seonduvad </w:t>
      </w:r>
      <w:r w:rsidR="004658AA" w:rsidRPr="00867855">
        <w:rPr>
          <w:color w:val="000000"/>
          <w:szCs w:val="22"/>
          <w:lang w:val="et-EE" w:eastAsia="zh-TW"/>
        </w:rPr>
        <w:t xml:space="preserve">ligikaudu </w:t>
      </w:r>
      <w:r w:rsidRPr="00867855">
        <w:rPr>
          <w:color w:val="000000"/>
          <w:szCs w:val="22"/>
          <w:lang w:val="et-EE" w:eastAsia="zh-TW"/>
        </w:rPr>
        <w:t>96%-liselt plasmavalkudega, on vaba sildenafiili keskmine maksimaalne plasmakontsentratsioon 18 ng/ml (38 nM). Valkudega seonduvus ei sõltu ravimi üldkontsentratsioonist plasmas.</w:t>
      </w:r>
    </w:p>
    <w:p w14:paraId="2B834489" w14:textId="77777777" w:rsidR="004A66FB" w:rsidRPr="00867855" w:rsidRDefault="004A66FB" w:rsidP="00867855">
      <w:pPr>
        <w:spacing w:line="240" w:lineRule="auto"/>
        <w:rPr>
          <w:color w:val="000000"/>
          <w:szCs w:val="22"/>
          <w:lang w:val="et-EE" w:eastAsia="zh-TW"/>
        </w:rPr>
      </w:pPr>
    </w:p>
    <w:p w14:paraId="65E903D9"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Sildenafiili (100 mg ühekordse annusena) saanud tervetel vabatahtlikel meestel sedastati 90 minutit pärast manustamist seemnevedelikus vähem kui 0,0002% (keskmiselt 188 ng) manustatud sildenafiili annusest.</w:t>
      </w:r>
    </w:p>
    <w:p w14:paraId="374591FF" w14:textId="77777777" w:rsidR="004A66FB" w:rsidRPr="00867855" w:rsidRDefault="004A66FB" w:rsidP="00867855">
      <w:pPr>
        <w:spacing w:line="240" w:lineRule="auto"/>
        <w:rPr>
          <w:color w:val="000000"/>
          <w:szCs w:val="22"/>
          <w:lang w:val="et-EE" w:eastAsia="zh-TW"/>
        </w:rPr>
      </w:pPr>
    </w:p>
    <w:p w14:paraId="02FEA846" w14:textId="77777777" w:rsidR="004A66FB" w:rsidRPr="00867855" w:rsidRDefault="004B2F61" w:rsidP="00867855">
      <w:pPr>
        <w:keepNext/>
        <w:spacing w:line="240" w:lineRule="auto"/>
        <w:rPr>
          <w:color w:val="000000"/>
          <w:szCs w:val="22"/>
          <w:lang w:val="et-EE" w:eastAsia="zh-TW"/>
        </w:rPr>
      </w:pPr>
      <w:r w:rsidRPr="00867855">
        <w:rPr>
          <w:color w:val="000000"/>
          <w:szCs w:val="22"/>
          <w:u w:val="single"/>
          <w:lang w:val="et-EE" w:eastAsia="zh-TW"/>
        </w:rPr>
        <w:t>Biotransformatsioon</w:t>
      </w:r>
    </w:p>
    <w:p w14:paraId="7E8A4796" w14:textId="77777777" w:rsidR="004B2F61" w:rsidRPr="00867855" w:rsidRDefault="004B2F61" w:rsidP="00867855">
      <w:pPr>
        <w:keepNext/>
        <w:spacing w:line="240" w:lineRule="auto"/>
        <w:rPr>
          <w:color w:val="000000"/>
          <w:szCs w:val="22"/>
          <w:lang w:val="et-EE" w:eastAsia="zh-TW"/>
        </w:rPr>
      </w:pPr>
    </w:p>
    <w:p w14:paraId="19E9549C"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 xml:space="preserve">Sildenafiili metaboliseerivad peamiselt maksa mikrosomaalsed isoensüümid CYP3A4 (“peatee”) ja CYP2C9 (“kõrvaltee”). Peamine veres tsirkuleeriv metaboliit tekib sildenafiili N-demetüleerimisel. Nimetatud metaboliidil on sildenafiiliga sarnane fosfodiesteraaside selektiivsuse profiil ning toime PDE5-le </w:t>
      </w:r>
      <w:r w:rsidRPr="00867855">
        <w:rPr>
          <w:i/>
          <w:color w:val="000000"/>
          <w:szCs w:val="22"/>
          <w:lang w:val="et-EE" w:eastAsia="zh-TW"/>
        </w:rPr>
        <w:t>in vitro</w:t>
      </w:r>
      <w:r w:rsidRPr="00867855">
        <w:rPr>
          <w:color w:val="000000"/>
          <w:szCs w:val="22"/>
          <w:lang w:val="et-EE" w:eastAsia="zh-TW"/>
        </w:rPr>
        <w:t xml:space="preserve"> on </w:t>
      </w:r>
      <w:r w:rsidR="004658AA" w:rsidRPr="00867855">
        <w:rPr>
          <w:color w:val="000000"/>
          <w:szCs w:val="22"/>
          <w:lang w:val="et-EE" w:eastAsia="zh-TW"/>
        </w:rPr>
        <w:t xml:space="preserve">ligikaudu </w:t>
      </w:r>
      <w:r w:rsidRPr="00867855">
        <w:rPr>
          <w:color w:val="000000"/>
          <w:szCs w:val="22"/>
          <w:lang w:val="et-EE" w:eastAsia="zh-TW"/>
        </w:rPr>
        <w:t xml:space="preserve">50% võrra nõrgem kui sildenafiilil. Metaboliidi kontsentratsioon plasmas on </w:t>
      </w:r>
      <w:r w:rsidR="004658AA" w:rsidRPr="00867855">
        <w:rPr>
          <w:color w:val="000000"/>
          <w:szCs w:val="22"/>
          <w:lang w:val="et-EE" w:eastAsia="zh-TW"/>
        </w:rPr>
        <w:t xml:space="preserve">ligikaudu </w:t>
      </w:r>
      <w:r w:rsidRPr="00867855">
        <w:rPr>
          <w:color w:val="000000"/>
          <w:szCs w:val="22"/>
          <w:lang w:val="et-EE" w:eastAsia="zh-TW"/>
        </w:rPr>
        <w:t xml:space="preserve">40% sildenafiili puhul täheldatust. Metaboliit N-demetüül metaboliseerub ka ise terminaalse poolväärtusajaga </w:t>
      </w:r>
      <w:r w:rsidR="004658AA" w:rsidRPr="00867855">
        <w:rPr>
          <w:color w:val="000000"/>
          <w:szCs w:val="22"/>
          <w:lang w:val="et-EE" w:eastAsia="zh-TW"/>
        </w:rPr>
        <w:t xml:space="preserve">ligikaudu </w:t>
      </w:r>
      <w:r w:rsidRPr="00867855">
        <w:rPr>
          <w:color w:val="000000"/>
          <w:szCs w:val="22"/>
          <w:lang w:val="et-EE" w:eastAsia="zh-TW"/>
        </w:rPr>
        <w:t>4 tundi.</w:t>
      </w:r>
    </w:p>
    <w:p w14:paraId="275FACAE" w14:textId="77777777" w:rsidR="004B2F61" w:rsidRPr="00867855" w:rsidRDefault="004B2F61" w:rsidP="00867855">
      <w:pPr>
        <w:spacing w:line="240" w:lineRule="auto"/>
        <w:rPr>
          <w:color w:val="000000"/>
          <w:szCs w:val="22"/>
          <w:lang w:val="et-EE" w:eastAsia="zh-TW"/>
        </w:rPr>
      </w:pPr>
    </w:p>
    <w:p w14:paraId="1C70580B" w14:textId="77777777" w:rsidR="004A66FB" w:rsidRPr="00867855" w:rsidRDefault="004A66FB" w:rsidP="00867855">
      <w:pPr>
        <w:keepNext/>
        <w:keepLines/>
        <w:spacing w:line="240" w:lineRule="auto"/>
        <w:rPr>
          <w:color w:val="000000"/>
          <w:szCs w:val="22"/>
          <w:lang w:val="et-EE" w:eastAsia="zh-TW"/>
        </w:rPr>
      </w:pPr>
      <w:r w:rsidRPr="00867855">
        <w:rPr>
          <w:color w:val="000000"/>
          <w:szCs w:val="22"/>
          <w:u w:val="single"/>
          <w:lang w:val="et-EE" w:eastAsia="zh-TW"/>
        </w:rPr>
        <w:t>E</w:t>
      </w:r>
      <w:r w:rsidR="004B2F61" w:rsidRPr="00867855">
        <w:rPr>
          <w:color w:val="000000"/>
          <w:szCs w:val="22"/>
          <w:u w:val="single"/>
          <w:lang w:val="et-EE" w:eastAsia="zh-TW"/>
        </w:rPr>
        <w:t>ritumine</w:t>
      </w:r>
    </w:p>
    <w:p w14:paraId="1CEE66C1" w14:textId="77777777" w:rsidR="004B2F61" w:rsidRPr="00867855" w:rsidRDefault="004B2F61" w:rsidP="00867855">
      <w:pPr>
        <w:keepNext/>
        <w:keepLines/>
        <w:spacing w:line="240" w:lineRule="auto"/>
        <w:rPr>
          <w:color w:val="000000"/>
          <w:szCs w:val="22"/>
          <w:lang w:val="et-EE" w:eastAsia="zh-TW"/>
        </w:rPr>
      </w:pPr>
    </w:p>
    <w:p w14:paraId="00E8BBE8"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Sildenafiili kogukeha kliirens on 41 l/h, mis annab terminaalse faasi poolväärtusajaks 3...5 tundi. Nii suukaudse kui intravenoosse manustamise järgselt eritub sildenafiil metaboliitidena peamiselt väljaheitega (</w:t>
      </w:r>
      <w:r w:rsidR="004658AA" w:rsidRPr="00867855">
        <w:rPr>
          <w:color w:val="000000"/>
          <w:szCs w:val="22"/>
          <w:lang w:val="et-EE" w:eastAsia="zh-TW"/>
        </w:rPr>
        <w:t>ligikaudu</w:t>
      </w:r>
      <w:r w:rsidRPr="00867855">
        <w:rPr>
          <w:color w:val="000000"/>
          <w:szCs w:val="22"/>
          <w:lang w:val="et-EE" w:eastAsia="zh-TW"/>
        </w:rPr>
        <w:t xml:space="preserve"> 80% suukaudselt manustatud annusest) ning vähemal määral uriiniga (</w:t>
      </w:r>
      <w:r w:rsidR="004658AA" w:rsidRPr="00867855">
        <w:rPr>
          <w:color w:val="000000"/>
          <w:szCs w:val="22"/>
          <w:lang w:val="et-EE" w:eastAsia="zh-TW"/>
        </w:rPr>
        <w:t>ligikaudu</w:t>
      </w:r>
      <w:r w:rsidRPr="00867855">
        <w:rPr>
          <w:color w:val="000000"/>
          <w:szCs w:val="22"/>
          <w:lang w:val="et-EE" w:eastAsia="zh-TW"/>
        </w:rPr>
        <w:t xml:space="preserve"> 13% suukaudselt manustatud annusest).</w:t>
      </w:r>
    </w:p>
    <w:p w14:paraId="7B7D52D3" w14:textId="77777777" w:rsidR="004A66FB" w:rsidRPr="00867855" w:rsidRDefault="004A66FB" w:rsidP="00867855">
      <w:pPr>
        <w:spacing w:line="240" w:lineRule="auto"/>
        <w:rPr>
          <w:color w:val="000000"/>
          <w:szCs w:val="22"/>
          <w:lang w:val="et-EE" w:eastAsia="zh-TW"/>
        </w:rPr>
      </w:pPr>
    </w:p>
    <w:p w14:paraId="11DF548E" w14:textId="77777777" w:rsidR="004A66FB" w:rsidRPr="00867855" w:rsidRDefault="004A66FB" w:rsidP="00867855">
      <w:pPr>
        <w:keepNext/>
        <w:keepLines/>
        <w:spacing w:line="240" w:lineRule="auto"/>
        <w:rPr>
          <w:color w:val="000000"/>
          <w:szCs w:val="22"/>
          <w:lang w:val="et-EE" w:eastAsia="zh-TW"/>
        </w:rPr>
      </w:pPr>
      <w:r w:rsidRPr="00867855">
        <w:rPr>
          <w:color w:val="000000"/>
          <w:szCs w:val="22"/>
          <w:u w:val="single"/>
          <w:lang w:val="et-EE" w:eastAsia="zh-TW"/>
        </w:rPr>
        <w:t>Farmakokineetika erinevates patsientide gruppides</w:t>
      </w:r>
    </w:p>
    <w:p w14:paraId="3FBB79D1" w14:textId="77777777" w:rsidR="004A66FB" w:rsidRPr="00867855" w:rsidRDefault="004A66FB" w:rsidP="00867855">
      <w:pPr>
        <w:pStyle w:val="i"/>
        <w:keepNext/>
        <w:keepLines/>
        <w:jc w:val="left"/>
        <w:rPr>
          <w:color w:val="000000"/>
          <w:sz w:val="22"/>
          <w:szCs w:val="22"/>
          <w:lang w:val="et-EE"/>
        </w:rPr>
      </w:pPr>
    </w:p>
    <w:p w14:paraId="163D238A" w14:textId="77777777" w:rsidR="004A66FB" w:rsidRPr="00867855" w:rsidRDefault="004A66FB" w:rsidP="00867855">
      <w:pPr>
        <w:pStyle w:val="i"/>
        <w:keepNext/>
        <w:keepLines/>
        <w:jc w:val="left"/>
        <w:rPr>
          <w:color w:val="000000"/>
          <w:sz w:val="22"/>
          <w:szCs w:val="22"/>
          <w:lang w:val="et-EE"/>
        </w:rPr>
      </w:pPr>
      <w:r w:rsidRPr="00867855">
        <w:rPr>
          <w:i/>
          <w:color w:val="000000"/>
          <w:sz w:val="22"/>
          <w:szCs w:val="22"/>
          <w:lang w:val="et-EE"/>
        </w:rPr>
        <w:t>Eakad</w:t>
      </w:r>
    </w:p>
    <w:p w14:paraId="42892C17" w14:textId="77777777" w:rsidR="004A66FB" w:rsidRPr="00867855" w:rsidRDefault="004A66FB" w:rsidP="00867855">
      <w:pPr>
        <w:pStyle w:val="i"/>
        <w:jc w:val="left"/>
        <w:rPr>
          <w:color w:val="000000"/>
          <w:sz w:val="22"/>
          <w:szCs w:val="22"/>
          <w:lang w:val="et-EE"/>
        </w:rPr>
      </w:pPr>
      <w:r w:rsidRPr="00867855">
        <w:rPr>
          <w:color w:val="000000"/>
          <w:sz w:val="22"/>
          <w:szCs w:val="22"/>
          <w:lang w:val="et-EE"/>
        </w:rPr>
        <w:t xml:space="preserve">Tervetel vabatahtlikel eakatel (65-aastased või vanemad) täheldati sildenafiili kliirensi vähenemist, mille väljenduseks oli sildenafiili ja tema aktiivse N-demetüleeritud metaboliidi umbkaudu 90% võrra kõrgem plasmakontsentratsioon kui noorematel tervetel vabatahtlikel (18...45-aastased). Tulenevalt verevalkudega seondumise ealistest iseärasustest oli vaba sildenafiili plasmakontsentratsiooni tõus eakatel patsientidel </w:t>
      </w:r>
      <w:r w:rsidR="004658AA" w:rsidRPr="00867855">
        <w:rPr>
          <w:color w:val="000000"/>
          <w:sz w:val="22"/>
          <w:szCs w:val="22"/>
          <w:lang w:val="et-EE"/>
        </w:rPr>
        <w:t>ligikaudu</w:t>
      </w:r>
      <w:r w:rsidRPr="00867855">
        <w:rPr>
          <w:color w:val="000000"/>
          <w:sz w:val="22"/>
          <w:szCs w:val="22"/>
          <w:lang w:val="et-EE"/>
        </w:rPr>
        <w:t xml:space="preserve"> 40%.</w:t>
      </w:r>
    </w:p>
    <w:p w14:paraId="236D48B9" w14:textId="77777777" w:rsidR="004A66FB" w:rsidRPr="00867855" w:rsidRDefault="004A66FB" w:rsidP="00867855">
      <w:pPr>
        <w:spacing w:line="240" w:lineRule="auto"/>
        <w:rPr>
          <w:color w:val="000000"/>
          <w:szCs w:val="22"/>
          <w:lang w:val="et-EE" w:eastAsia="zh-TW"/>
        </w:rPr>
      </w:pPr>
    </w:p>
    <w:p w14:paraId="328B96EF" w14:textId="26E4908E" w:rsidR="004A66FB" w:rsidRPr="00867855" w:rsidRDefault="000B7226" w:rsidP="00867855">
      <w:pPr>
        <w:keepNext/>
        <w:keepLines/>
        <w:spacing w:line="240" w:lineRule="auto"/>
        <w:rPr>
          <w:color w:val="000000"/>
          <w:szCs w:val="22"/>
          <w:lang w:val="et-EE" w:eastAsia="zh-TW"/>
        </w:rPr>
      </w:pPr>
      <w:r>
        <w:rPr>
          <w:i/>
          <w:color w:val="000000"/>
          <w:szCs w:val="22"/>
          <w:lang w:val="et-EE" w:eastAsia="zh-TW"/>
        </w:rPr>
        <w:t>Neerufunktsiooni häire</w:t>
      </w:r>
    </w:p>
    <w:p w14:paraId="302A0B5E" w14:textId="045B2472" w:rsidR="004A66FB" w:rsidRPr="00867855" w:rsidRDefault="004A66FB" w:rsidP="00867855">
      <w:pPr>
        <w:spacing w:line="240" w:lineRule="auto"/>
        <w:rPr>
          <w:color w:val="000000"/>
          <w:szCs w:val="22"/>
          <w:lang w:val="et-EE" w:eastAsia="zh-TW"/>
        </w:rPr>
      </w:pPr>
      <w:r w:rsidRPr="00867855">
        <w:rPr>
          <w:color w:val="000000"/>
          <w:szCs w:val="22"/>
          <w:lang w:val="et-EE" w:eastAsia="zh-TW"/>
        </w:rPr>
        <w:t>Kerge ja mõõduka (kreatiniini kliirens vahemikus 30...80 ml/min) neerufunktsiooni häirega vabatahtlikel ei täheldatud sildenafiili ühekordse suukaudse annuse (50 mg) manustamisel muutusi selle farmakokineetikas. Nimetatud patsientide grupis täheldati küll N-demetüleeritud metaboliidi AUC ja C</w:t>
      </w:r>
      <w:r w:rsidRPr="00867855">
        <w:rPr>
          <w:color w:val="000000"/>
          <w:szCs w:val="22"/>
          <w:vertAlign w:val="subscript"/>
          <w:lang w:val="et-EE" w:eastAsia="zh-TW"/>
        </w:rPr>
        <w:t>max</w:t>
      </w:r>
      <w:r w:rsidRPr="00867855">
        <w:rPr>
          <w:color w:val="000000"/>
          <w:szCs w:val="22"/>
          <w:lang w:val="et-EE" w:eastAsia="zh-TW"/>
        </w:rPr>
        <w:t xml:space="preserve">-i suurenemist vastavalt </w:t>
      </w:r>
      <w:r w:rsidR="003B44C7" w:rsidRPr="00867855">
        <w:rPr>
          <w:color w:val="000000"/>
          <w:szCs w:val="22"/>
          <w:lang w:val="et-EE" w:eastAsia="zh-TW"/>
        </w:rPr>
        <w:t xml:space="preserve">kuni </w:t>
      </w:r>
      <w:r w:rsidRPr="00867855">
        <w:rPr>
          <w:color w:val="000000"/>
          <w:szCs w:val="22"/>
          <w:lang w:val="et-EE" w:eastAsia="zh-TW"/>
        </w:rPr>
        <w:t xml:space="preserve">126% ja </w:t>
      </w:r>
      <w:r w:rsidR="003B44C7" w:rsidRPr="00867855">
        <w:rPr>
          <w:color w:val="000000"/>
          <w:szCs w:val="22"/>
          <w:lang w:val="et-EE" w:eastAsia="zh-TW"/>
        </w:rPr>
        <w:t xml:space="preserve">kuni </w:t>
      </w:r>
      <w:r w:rsidRPr="00867855">
        <w:rPr>
          <w:color w:val="000000"/>
          <w:szCs w:val="22"/>
          <w:lang w:val="et-EE" w:eastAsia="zh-TW"/>
        </w:rPr>
        <w:t>73%, võrreldes sama</w:t>
      </w:r>
      <w:r w:rsidR="00C951D8">
        <w:rPr>
          <w:color w:val="000000"/>
          <w:szCs w:val="22"/>
          <w:lang w:val="et-EE" w:eastAsia="zh-TW"/>
        </w:rPr>
        <w:t>ealiste</w:t>
      </w:r>
      <w:r w:rsidRPr="00867855">
        <w:rPr>
          <w:color w:val="000000"/>
          <w:szCs w:val="22"/>
          <w:lang w:val="et-EE" w:eastAsia="zh-TW"/>
        </w:rPr>
        <w:t xml:space="preserve"> normaalse neeru</w:t>
      </w:r>
      <w:r w:rsidR="00C951D8">
        <w:rPr>
          <w:color w:val="000000"/>
          <w:szCs w:val="22"/>
          <w:lang w:val="et-EE" w:eastAsia="zh-TW"/>
        </w:rPr>
        <w:t>funktsiooniga</w:t>
      </w:r>
      <w:r w:rsidRPr="00867855">
        <w:rPr>
          <w:color w:val="000000"/>
          <w:szCs w:val="22"/>
          <w:lang w:val="et-EE" w:eastAsia="zh-TW"/>
        </w:rPr>
        <w:t xml:space="preserve"> vabatahtlikega, kuid tingituna uurimisaluste andmete suurest kõikuvusest ei olnud </w:t>
      </w:r>
      <w:r w:rsidRPr="00867855">
        <w:rPr>
          <w:color w:val="000000"/>
          <w:szCs w:val="22"/>
          <w:lang w:val="et-EE" w:eastAsia="zh-TW"/>
        </w:rPr>
        <w:lastRenderedPageBreak/>
        <w:t>need erinevused statistiliselt olulised. Raske neerufunktsiooni häirega (kreatiniini kliirens &lt;</w:t>
      </w:r>
      <w:r w:rsidR="00C84FD3" w:rsidRPr="00867855">
        <w:rPr>
          <w:color w:val="000000"/>
          <w:szCs w:val="22"/>
          <w:lang w:val="et-EE" w:eastAsia="zh-TW"/>
        </w:rPr>
        <w:t> </w:t>
      </w:r>
      <w:r w:rsidRPr="00867855">
        <w:rPr>
          <w:color w:val="000000"/>
          <w:szCs w:val="22"/>
          <w:lang w:val="et-EE" w:eastAsia="zh-TW"/>
        </w:rPr>
        <w:t>30 ml/min) vabatahtlikel sildenafiili kliirens vähenes, mille tulemuseks oli AUC ja C</w:t>
      </w:r>
      <w:r w:rsidRPr="00867855">
        <w:rPr>
          <w:color w:val="000000"/>
          <w:szCs w:val="22"/>
          <w:vertAlign w:val="subscript"/>
          <w:lang w:val="et-EE" w:eastAsia="zh-TW"/>
        </w:rPr>
        <w:t>max</w:t>
      </w:r>
      <w:r w:rsidRPr="00867855">
        <w:rPr>
          <w:color w:val="000000"/>
          <w:szCs w:val="22"/>
          <w:lang w:val="et-EE" w:eastAsia="zh-TW"/>
        </w:rPr>
        <w:t>-i keskmine suurenemine vastavalt 100% ja 88% võrreldes samaealiste neerufunktsiooni häireta vabatahtlikega. Samuti täheldati raske neerufunktsiooni häirega patsientidel N-demetüleeritud metaboliidi AUC ja C</w:t>
      </w:r>
      <w:r w:rsidRPr="00867855">
        <w:rPr>
          <w:color w:val="000000"/>
          <w:szCs w:val="22"/>
          <w:vertAlign w:val="subscript"/>
          <w:lang w:val="et-EE" w:eastAsia="zh-TW"/>
        </w:rPr>
        <w:t>max</w:t>
      </w:r>
      <w:r w:rsidRPr="00867855">
        <w:rPr>
          <w:color w:val="000000"/>
          <w:szCs w:val="22"/>
          <w:lang w:val="et-EE" w:eastAsia="zh-TW"/>
        </w:rPr>
        <w:t xml:space="preserve">-i suurenemist vastavalt </w:t>
      </w:r>
      <w:r w:rsidR="003B44C7" w:rsidRPr="00867855">
        <w:rPr>
          <w:color w:val="000000"/>
          <w:szCs w:val="22"/>
          <w:lang w:val="et-EE" w:eastAsia="zh-TW"/>
        </w:rPr>
        <w:t>200%</w:t>
      </w:r>
      <w:r w:rsidRPr="00867855">
        <w:rPr>
          <w:color w:val="000000"/>
          <w:szCs w:val="22"/>
          <w:lang w:val="et-EE" w:eastAsia="zh-TW"/>
        </w:rPr>
        <w:t xml:space="preserve"> ja </w:t>
      </w:r>
      <w:r w:rsidR="003B44C7" w:rsidRPr="00867855">
        <w:rPr>
          <w:color w:val="000000"/>
          <w:szCs w:val="22"/>
          <w:lang w:val="et-EE" w:eastAsia="zh-TW"/>
        </w:rPr>
        <w:t>79%</w:t>
      </w:r>
      <w:r w:rsidRPr="00867855">
        <w:rPr>
          <w:color w:val="000000"/>
          <w:szCs w:val="22"/>
          <w:lang w:val="et-EE" w:eastAsia="zh-TW"/>
        </w:rPr>
        <w:t>.</w:t>
      </w:r>
    </w:p>
    <w:p w14:paraId="5802E5FF" w14:textId="77777777" w:rsidR="004A66FB" w:rsidRPr="00867855" w:rsidRDefault="004A66FB" w:rsidP="00867855">
      <w:pPr>
        <w:spacing w:line="240" w:lineRule="auto"/>
        <w:rPr>
          <w:color w:val="000000"/>
          <w:szCs w:val="22"/>
          <w:lang w:val="et-EE" w:eastAsia="zh-TW"/>
        </w:rPr>
      </w:pPr>
    </w:p>
    <w:p w14:paraId="023E411B" w14:textId="3791CCC8" w:rsidR="004A66FB" w:rsidRPr="00867855" w:rsidRDefault="000B7226" w:rsidP="00867855">
      <w:pPr>
        <w:keepNext/>
        <w:keepLines/>
        <w:spacing w:line="240" w:lineRule="auto"/>
        <w:rPr>
          <w:color w:val="000000"/>
          <w:szCs w:val="22"/>
          <w:lang w:val="et-EE" w:eastAsia="zh-TW"/>
        </w:rPr>
      </w:pPr>
      <w:r>
        <w:rPr>
          <w:i/>
          <w:color w:val="000000"/>
          <w:szCs w:val="22"/>
          <w:lang w:val="et-EE" w:eastAsia="zh-TW"/>
        </w:rPr>
        <w:t>Maksafunktsiooni häire</w:t>
      </w:r>
    </w:p>
    <w:p w14:paraId="295457A4"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Maksatsirroosiga vabatahtlikel (A- ja B-klass Child-Pugh klassifikatsiooni järgi) täheldati sildenafiili kliirensi vähenemist, mille tulemusel samaealiste maksafunktsiooni häireta vabatahtlikega võrreldes tõusis AUC 84% ja C</w:t>
      </w:r>
      <w:r w:rsidRPr="00867855">
        <w:rPr>
          <w:color w:val="000000"/>
          <w:szCs w:val="22"/>
          <w:vertAlign w:val="subscript"/>
          <w:lang w:val="et-EE" w:eastAsia="zh-TW"/>
        </w:rPr>
        <w:t>max</w:t>
      </w:r>
      <w:r w:rsidRPr="00867855">
        <w:rPr>
          <w:color w:val="000000"/>
          <w:szCs w:val="22"/>
          <w:lang w:val="et-EE" w:eastAsia="zh-TW"/>
        </w:rPr>
        <w:t xml:space="preserve"> 47%. Raske maksafunktsiooni </w:t>
      </w:r>
      <w:r w:rsidR="00F95A17" w:rsidRPr="00867855">
        <w:rPr>
          <w:color w:val="000000"/>
          <w:szCs w:val="22"/>
          <w:lang w:val="et-EE" w:eastAsia="zh-TW"/>
        </w:rPr>
        <w:t>kahjustusega</w:t>
      </w:r>
      <w:r w:rsidRPr="00867855">
        <w:rPr>
          <w:color w:val="000000"/>
          <w:szCs w:val="22"/>
          <w:lang w:val="et-EE" w:eastAsia="zh-TW"/>
        </w:rPr>
        <w:t xml:space="preserve"> patsientidel ei ole sildenafiili farmakokineetikat uuritud.</w:t>
      </w:r>
    </w:p>
    <w:p w14:paraId="23B2F637" w14:textId="77777777" w:rsidR="004A66FB" w:rsidRPr="00867855" w:rsidRDefault="004A66FB" w:rsidP="00867855">
      <w:pPr>
        <w:spacing w:line="240" w:lineRule="auto"/>
        <w:rPr>
          <w:color w:val="000000"/>
          <w:szCs w:val="22"/>
          <w:lang w:val="et-EE" w:eastAsia="zh-TW"/>
        </w:rPr>
      </w:pPr>
    </w:p>
    <w:p w14:paraId="239C58F9" w14:textId="77777777" w:rsidR="004A66FB" w:rsidRPr="00867855" w:rsidRDefault="004A66FB" w:rsidP="00867855">
      <w:pPr>
        <w:pStyle w:val="BodyText2"/>
        <w:keepNext/>
        <w:keepLines/>
        <w:ind w:left="0" w:firstLine="0"/>
        <w:rPr>
          <w:b w:val="0"/>
          <w:color w:val="000000"/>
          <w:szCs w:val="22"/>
          <w:lang w:val="et-EE"/>
        </w:rPr>
      </w:pPr>
      <w:r w:rsidRPr="00867855">
        <w:rPr>
          <w:color w:val="000000"/>
          <w:szCs w:val="22"/>
          <w:lang w:val="et-EE"/>
        </w:rPr>
        <w:t>5.3</w:t>
      </w:r>
      <w:r w:rsidRPr="00867855">
        <w:rPr>
          <w:color w:val="000000"/>
          <w:szCs w:val="22"/>
          <w:lang w:val="et-EE"/>
        </w:rPr>
        <w:tab/>
        <w:t>Prekliinilised ohutusandmed</w:t>
      </w:r>
    </w:p>
    <w:p w14:paraId="400E1CC0" w14:textId="77777777" w:rsidR="004A66FB" w:rsidRPr="00867855" w:rsidRDefault="004A66FB" w:rsidP="00867855">
      <w:pPr>
        <w:pStyle w:val="BodyText2"/>
        <w:keepNext/>
        <w:keepLines/>
        <w:ind w:left="0" w:firstLine="0"/>
        <w:rPr>
          <w:b w:val="0"/>
          <w:color w:val="000000"/>
          <w:szCs w:val="22"/>
          <w:lang w:val="et-EE"/>
        </w:rPr>
      </w:pPr>
    </w:p>
    <w:p w14:paraId="7871D8D9"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Konventsionaalsetes farmakoloogilise ohutuse, korduvtoksilisuse, genotoksilisuse, kartsinogeensuse ja reproduktsiooni</w:t>
      </w:r>
      <w:r w:rsidR="004B2F61" w:rsidRPr="00867855">
        <w:rPr>
          <w:color w:val="000000"/>
          <w:szCs w:val="22"/>
          <w:lang w:val="et-EE" w:eastAsia="zh-TW"/>
        </w:rPr>
        <w:t>- ja arengu</w:t>
      </w:r>
      <w:r w:rsidRPr="00867855">
        <w:rPr>
          <w:color w:val="000000"/>
          <w:szCs w:val="22"/>
          <w:lang w:val="et-EE" w:eastAsia="zh-TW"/>
        </w:rPr>
        <w:t>toksilisuse mittekliinilistes uuringutes katseloomadel ei ole näidatud kahjulikku toimet inimesele.</w:t>
      </w:r>
    </w:p>
    <w:p w14:paraId="4298FAA3" w14:textId="77777777" w:rsidR="004A66FB" w:rsidRPr="00867855" w:rsidRDefault="004A66FB" w:rsidP="00867855">
      <w:pPr>
        <w:spacing w:line="240" w:lineRule="auto"/>
        <w:rPr>
          <w:color w:val="000000"/>
          <w:szCs w:val="22"/>
          <w:lang w:val="et-EE" w:eastAsia="zh-TW"/>
        </w:rPr>
      </w:pPr>
    </w:p>
    <w:p w14:paraId="01D41829" w14:textId="77777777" w:rsidR="004A66FB" w:rsidRPr="00867855" w:rsidRDefault="004A66FB" w:rsidP="00867855">
      <w:pPr>
        <w:spacing w:line="240" w:lineRule="auto"/>
        <w:rPr>
          <w:color w:val="000000"/>
          <w:szCs w:val="22"/>
          <w:lang w:val="et-EE" w:eastAsia="zh-TW"/>
        </w:rPr>
      </w:pPr>
    </w:p>
    <w:p w14:paraId="40AF814F"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6.</w:t>
      </w:r>
      <w:r w:rsidRPr="00867855">
        <w:rPr>
          <w:b/>
          <w:color w:val="000000"/>
          <w:szCs w:val="22"/>
          <w:lang w:val="et-EE" w:eastAsia="zh-TW"/>
        </w:rPr>
        <w:tab/>
        <w:t>FARMATSEUTILISED ANDMED</w:t>
      </w:r>
    </w:p>
    <w:p w14:paraId="2800982F" w14:textId="77777777" w:rsidR="004A66FB" w:rsidRPr="00867855" w:rsidRDefault="004A66FB" w:rsidP="00867855">
      <w:pPr>
        <w:keepNext/>
        <w:keepLines/>
        <w:spacing w:line="240" w:lineRule="auto"/>
        <w:rPr>
          <w:color w:val="000000"/>
          <w:szCs w:val="22"/>
          <w:lang w:val="et-EE" w:eastAsia="zh-TW"/>
        </w:rPr>
      </w:pPr>
    </w:p>
    <w:p w14:paraId="39DAFD72"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6.1</w:t>
      </w:r>
      <w:r w:rsidRPr="00867855">
        <w:rPr>
          <w:b/>
          <w:color w:val="000000"/>
          <w:szCs w:val="22"/>
          <w:lang w:val="et-EE" w:eastAsia="zh-TW"/>
        </w:rPr>
        <w:tab/>
        <w:t>Abiainete loetelu</w:t>
      </w:r>
    </w:p>
    <w:p w14:paraId="2139C500" w14:textId="77777777" w:rsidR="004A66FB" w:rsidRPr="00867855" w:rsidRDefault="004A66FB" w:rsidP="00867855">
      <w:pPr>
        <w:keepNext/>
        <w:keepLines/>
        <w:spacing w:line="240" w:lineRule="auto"/>
        <w:rPr>
          <w:color w:val="000000"/>
          <w:szCs w:val="22"/>
          <w:lang w:val="et-EE" w:eastAsia="zh-TW"/>
        </w:rPr>
      </w:pPr>
    </w:p>
    <w:p w14:paraId="40474886" w14:textId="77777777" w:rsidR="004A66FB" w:rsidRPr="00867855" w:rsidRDefault="004A66FB" w:rsidP="00867855">
      <w:pPr>
        <w:pStyle w:val="BodyText3"/>
        <w:keepNext/>
        <w:keepLines/>
        <w:spacing w:line="240" w:lineRule="auto"/>
        <w:jc w:val="left"/>
        <w:rPr>
          <w:b w:val="0"/>
          <w:i w:val="0"/>
          <w:color w:val="000000"/>
          <w:szCs w:val="22"/>
          <w:lang w:val="et-EE" w:eastAsia="zh-TW"/>
        </w:rPr>
      </w:pPr>
      <w:r w:rsidRPr="00867855">
        <w:rPr>
          <w:b w:val="0"/>
          <w:i w:val="0"/>
          <w:color w:val="000000"/>
          <w:szCs w:val="22"/>
          <w:u w:val="single"/>
          <w:lang w:val="et-EE" w:eastAsia="zh-TW"/>
        </w:rPr>
        <w:t>Tableti sisu:</w:t>
      </w:r>
    </w:p>
    <w:p w14:paraId="09B60703"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M</w:t>
      </w:r>
      <w:r w:rsidR="004A66FB" w:rsidRPr="00867855">
        <w:rPr>
          <w:b w:val="0"/>
          <w:i w:val="0"/>
          <w:color w:val="000000"/>
          <w:szCs w:val="22"/>
          <w:lang w:val="et-EE" w:eastAsia="zh-TW"/>
        </w:rPr>
        <w:t>ikrokristal</w:t>
      </w:r>
      <w:r w:rsidRPr="00867855">
        <w:rPr>
          <w:b w:val="0"/>
          <w:i w:val="0"/>
          <w:color w:val="000000"/>
          <w:szCs w:val="22"/>
          <w:lang w:val="et-EE" w:eastAsia="zh-TW"/>
        </w:rPr>
        <w:t>lili</w:t>
      </w:r>
      <w:r w:rsidR="004A66FB" w:rsidRPr="00867855">
        <w:rPr>
          <w:b w:val="0"/>
          <w:i w:val="0"/>
          <w:color w:val="000000"/>
          <w:szCs w:val="22"/>
          <w:lang w:val="et-EE" w:eastAsia="zh-TW"/>
        </w:rPr>
        <w:t>ne tselluloos</w:t>
      </w:r>
    </w:p>
    <w:p w14:paraId="2737B8C3"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V</w:t>
      </w:r>
      <w:r w:rsidR="004A66FB" w:rsidRPr="00867855">
        <w:rPr>
          <w:b w:val="0"/>
          <w:i w:val="0"/>
          <w:color w:val="000000"/>
          <w:szCs w:val="22"/>
          <w:lang w:val="et-EE" w:eastAsia="zh-TW"/>
        </w:rPr>
        <w:t>eevaba kaltsiumvesinikfosfaat</w:t>
      </w:r>
    </w:p>
    <w:p w14:paraId="1FB7CCEF"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Naatrium</w:t>
      </w:r>
      <w:r w:rsidR="004A66FB" w:rsidRPr="00867855">
        <w:rPr>
          <w:b w:val="0"/>
          <w:i w:val="0"/>
          <w:color w:val="000000"/>
          <w:szCs w:val="22"/>
          <w:lang w:val="et-EE" w:eastAsia="zh-TW"/>
        </w:rPr>
        <w:t>kroskarmelloos</w:t>
      </w:r>
    </w:p>
    <w:p w14:paraId="693DBA39"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M</w:t>
      </w:r>
      <w:r w:rsidR="004A66FB" w:rsidRPr="00867855">
        <w:rPr>
          <w:b w:val="0"/>
          <w:i w:val="0"/>
          <w:color w:val="000000"/>
          <w:szCs w:val="22"/>
          <w:lang w:val="et-EE" w:eastAsia="zh-TW"/>
        </w:rPr>
        <w:t>agneesiumstearaat</w:t>
      </w:r>
    </w:p>
    <w:p w14:paraId="001E0EE7" w14:textId="77777777" w:rsidR="004A66FB" w:rsidRPr="00867855" w:rsidRDefault="004A66FB" w:rsidP="00867855">
      <w:pPr>
        <w:pStyle w:val="BodyText3"/>
        <w:spacing w:line="240" w:lineRule="auto"/>
        <w:jc w:val="left"/>
        <w:rPr>
          <w:b w:val="0"/>
          <w:i w:val="0"/>
          <w:color w:val="000000"/>
          <w:szCs w:val="22"/>
          <w:lang w:val="et-EE" w:eastAsia="zh-TW"/>
        </w:rPr>
      </w:pPr>
    </w:p>
    <w:p w14:paraId="1C2E6081" w14:textId="77777777" w:rsidR="004A66FB" w:rsidRPr="00867855" w:rsidRDefault="00593EC8" w:rsidP="00867855">
      <w:pPr>
        <w:pStyle w:val="BodyText3"/>
        <w:keepNext/>
        <w:keepLines/>
        <w:spacing w:line="240" w:lineRule="auto"/>
        <w:jc w:val="left"/>
        <w:rPr>
          <w:b w:val="0"/>
          <w:i w:val="0"/>
          <w:color w:val="000000"/>
          <w:szCs w:val="22"/>
          <w:lang w:val="et-EE" w:eastAsia="zh-TW"/>
        </w:rPr>
      </w:pPr>
      <w:r w:rsidRPr="00867855">
        <w:rPr>
          <w:b w:val="0"/>
          <w:i w:val="0"/>
          <w:color w:val="000000"/>
          <w:szCs w:val="22"/>
          <w:u w:val="single"/>
          <w:lang w:val="et-EE" w:eastAsia="zh-TW"/>
        </w:rPr>
        <w:t xml:space="preserve">Tableti </w:t>
      </w:r>
      <w:r w:rsidR="004A66FB" w:rsidRPr="00867855">
        <w:rPr>
          <w:b w:val="0"/>
          <w:i w:val="0"/>
          <w:color w:val="000000"/>
          <w:szCs w:val="22"/>
          <w:u w:val="single"/>
          <w:lang w:val="et-EE" w:eastAsia="zh-TW"/>
        </w:rPr>
        <w:t>kate:</w:t>
      </w:r>
    </w:p>
    <w:p w14:paraId="3A38EB43"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H</w:t>
      </w:r>
      <w:r w:rsidR="004A66FB" w:rsidRPr="00867855">
        <w:rPr>
          <w:b w:val="0"/>
          <w:i w:val="0"/>
          <w:color w:val="000000"/>
          <w:szCs w:val="22"/>
          <w:lang w:val="et-EE" w:eastAsia="zh-TW"/>
        </w:rPr>
        <w:t>üpromelloos</w:t>
      </w:r>
    </w:p>
    <w:p w14:paraId="34A64C9F"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T</w:t>
      </w:r>
      <w:r w:rsidR="004A66FB" w:rsidRPr="00867855">
        <w:rPr>
          <w:b w:val="0"/>
          <w:i w:val="0"/>
          <w:color w:val="000000"/>
          <w:szCs w:val="22"/>
          <w:lang w:val="et-EE" w:eastAsia="zh-TW"/>
        </w:rPr>
        <w:t>itaandioksiid (E171)</w:t>
      </w:r>
    </w:p>
    <w:p w14:paraId="6AD63D16"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L</w:t>
      </w:r>
      <w:r w:rsidR="004A66FB" w:rsidRPr="00867855">
        <w:rPr>
          <w:b w:val="0"/>
          <w:i w:val="0"/>
          <w:color w:val="000000"/>
          <w:szCs w:val="22"/>
          <w:lang w:val="et-EE" w:eastAsia="zh-TW"/>
        </w:rPr>
        <w:t>aktoos</w:t>
      </w:r>
      <w:r w:rsidR="009D2D9F" w:rsidRPr="00867855">
        <w:rPr>
          <w:b w:val="0"/>
          <w:i w:val="0"/>
          <w:color w:val="000000"/>
          <w:szCs w:val="22"/>
          <w:lang w:val="et-EE" w:eastAsia="zh-TW"/>
        </w:rPr>
        <w:t>monohüdraat</w:t>
      </w:r>
    </w:p>
    <w:p w14:paraId="37F26037"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T</w:t>
      </w:r>
      <w:r w:rsidR="004A66FB" w:rsidRPr="00867855">
        <w:rPr>
          <w:b w:val="0"/>
          <w:i w:val="0"/>
          <w:color w:val="000000"/>
          <w:szCs w:val="22"/>
          <w:lang w:val="et-EE" w:eastAsia="zh-TW"/>
        </w:rPr>
        <w:t>riatsetiin</w:t>
      </w:r>
    </w:p>
    <w:p w14:paraId="6861F51F" w14:textId="77777777" w:rsidR="004A66FB" w:rsidRPr="00867855" w:rsidRDefault="00F670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I</w:t>
      </w:r>
      <w:r w:rsidR="004A66FB" w:rsidRPr="00867855">
        <w:rPr>
          <w:b w:val="0"/>
          <w:i w:val="0"/>
          <w:color w:val="000000"/>
          <w:szCs w:val="22"/>
          <w:lang w:val="et-EE" w:eastAsia="zh-TW"/>
        </w:rPr>
        <w:t>ndigokarmiini alumiiniumlakk (E132)</w:t>
      </w:r>
    </w:p>
    <w:p w14:paraId="1105899F" w14:textId="77777777" w:rsidR="00233565" w:rsidRPr="00867855" w:rsidRDefault="00233565" w:rsidP="00867855">
      <w:pPr>
        <w:spacing w:line="240" w:lineRule="auto"/>
        <w:rPr>
          <w:color w:val="000000"/>
          <w:szCs w:val="22"/>
          <w:lang w:val="et-EE" w:eastAsia="zh-TW"/>
        </w:rPr>
      </w:pPr>
    </w:p>
    <w:p w14:paraId="1C7D46B2"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6.2</w:t>
      </w:r>
      <w:r w:rsidRPr="00867855">
        <w:rPr>
          <w:b/>
          <w:color w:val="000000"/>
          <w:szCs w:val="22"/>
          <w:lang w:val="et-EE" w:eastAsia="zh-TW"/>
        </w:rPr>
        <w:tab/>
        <w:t>Sobimatus</w:t>
      </w:r>
    </w:p>
    <w:p w14:paraId="0D0DDB68" w14:textId="77777777" w:rsidR="004A66FB" w:rsidRPr="00867855" w:rsidRDefault="004A66FB" w:rsidP="00867855">
      <w:pPr>
        <w:pStyle w:val="BodyText2"/>
        <w:keepNext/>
        <w:keepLines/>
        <w:ind w:left="0" w:firstLine="0"/>
        <w:rPr>
          <w:b w:val="0"/>
          <w:color w:val="000000"/>
          <w:szCs w:val="22"/>
          <w:lang w:val="et-EE"/>
        </w:rPr>
      </w:pPr>
    </w:p>
    <w:p w14:paraId="67A6D5DB" w14:textId="77777777" w:rsidR="004A66FB" w:rsidRPr="00867855" w:rsidRDefault="004A66FB" w:rsidP="00867855">
      <w:pPr>
        <w:pStyle w:val="BodyText2"/>
        <w:ind w:left="0" w:firstLine="0"/>
        <w:rPr>
          <w:b w:val="0"/>
          <w:color w:val="000000"/>
          <w:szCs w:val="22"/>
          <w:lang w:val="et-EE"/>
        </w:rPr>
      </w:pPr>
      <w:r w:rsidRPr="00867855">
        <w:rPr>
          <w:b w:val="0"/>
          <w:color w:val="000000"/>
          <w:szCs w:val="22"/>
          <w:lang w:val="et-EE"/>
        </w:rPr>
        <w:t>Ei kohaldata.</w:t>
      </w:r>
    </w:p>
    <w:p w14:paraId="066731CA" w14:textId="77777777" w:rsidR="004A66FB" w:rsidRPr="00867855" w:rsidRDefault="004A66FB" w:rsidP="00867855">
      <w:pPr>
        <w:spacing w:line="240" w:lineRule="auto"/>
        <w:rPr>
          <w:color w:val="000000"/>
          <w:szCs w:val="22"/>
          <w:lang w:val="et-EE" w:eastAsia="zh-TW"/>
        </w:rPr>
      </w:pPr>
    </w:p>
    <w:p w14:paraId="3FEDD631"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6.3</w:t>
      </w:r>
      <w:r w:rsidRPr="00867855">
        <w:rPr>
          <w:b/>
          <w:color w:val="000000"/>
          <w:szCs w:val="22"/>
          <w:lang w:val="et-EE" w:eastAsia="zh-TW"/>
        </w:rPr>
        <w:tab/>
        <w:t>Kõlblikkusaeg</w:t>
      </w:r>
    </w:p>
    <w:p w14:paraId="223EFE67" w14:textId="77777777" w:rsidR="004A66FB" w:rsidRPr="00867855" w:rsidRDefault="004A66FB" w:rsidP="00867855">
      <w:pPr>
        <w:keepNext/>
        <w:keepLines/>
        <w:spacing w:line="240" w:lineRule="auto"/>
        <w:rPr>
          <w:color w:val="000000"/>
          <w:szCs w:val="22"/>
          <w:lang w:val="et-EE" w:eastAsia="zh-TW"/>
        </w:rPr>
      </w:pPr>
    </w:p>
    <w:p w14:paraId="65B27EC5"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5 aastat.</w:t>
      </w:r>
    </w:p>
    <w:p w14:paraId="0BB6451B" w14:textId="77777777" w:rsidR="004A66FB" w:rsidRPr="00867855" w:rsidRDefault="004A66FB" w:rsidP="00867855">
      <w:pPr>
        <w:spacing w:line="240" w:lineRule="auto"/>
        <w:rPr>
          <w:color w:val="000000"/>
          <w:szCs w:val="22"/>
          <w:lang w:val="et-EE" w:eastAsia="zh-TW"/>
        </w:rPr>
      </w:pPr>
    </w:p>
    <w:p w14:paraId="6A85C1BF" w14:textId="77777777" w:rsidR="004A66FB" w:rsidRPr="00867855" w:rsidRDefault="004A66FB" w:rsidP="00867855">
      <w:pPr>
        <w:pStyle w:val="BodyText2"/>
        <w:keepNext/>
        <w:keepLines/>
        <w:ind w:left="0" w:firstLine="0"/>
        <w:rPr>
          <w:b w:val="0"/>
          <w:color w:val="000000"/>
          <w:szCs w:val="22"/>
          <w:lang w:val="et-EE"/>
        </w:rPr>
      </w:pPr>
      <w:r w:rsidRPr="00867855">
        <w:rPr>
          <w:color w:val="000000"/>
          <w:szCs w:val="22"/>
          <w:lang w:val="et-EE"/>
        </w:rPr>
        <w:t>6.4</w:t>
      </w:r>
      <w:r w:rsidRPr="00867855">
        <w:rPr>
          <w:color w:val="000000"/>
          <w:szCs w:val="22"/>
          <w:lang w:val="et-EE"/>
        </w:rPr>
        <w:tab/>
        <w:t>Säilitamise eritingimused</w:t>
      </w:r>
    </w:p>
    <w:p w14:paraId="2866AB48" w14:textId="77777777" w:rsidR="004A66FB" w:rsidRPr="00867855" w:rsidRDefault="004A66FB" w:rsidP="00867855">
      <w:pPr>
        <w:pStyle w:val="BodyText2"/>
        <w:keepNext/>
        <w:keepLines/>
        <w:ind w:left="0" w:firstLine="0"/>
        <w:rPr>
          <w:b w:val="0"/>
          <w:bCs/>
          <w:color w:val="000000"/>
          <w:szCs w:val="22"/>
          <w:lang w:val="et-EE"/>
        </w:rPr>
      </w:pPr>
    </w:p>
    <w:p w14:paraId="05C5BC68" w14:textId="77777777" w:rsidR="004A66FB" w:rsidRPr="00867855" w:rsidRDefault="004A66FB" w:rsidP="00867855">
      <w:pPr>
        <w:pStyle w:val="BodyText2"/>
        <w:ind w:left="0" w:firstLine="0"/>
        <w:rPr>
          <w:b w:val="0"/>
          <w:color w:val="000000"/>
          <w:szCs w:val="22"/>
          <w:lang w:val="et-EE"/>
        </w:rPr>
      </w:pPr>
      <w:r w:rsidRPr="00867855">
        <w:rPr>
          <w:b w:val="0"/>
          <w:color w:val="000000"/>
          <w:szCs w:val="22"/>
          <w:lang w:val="et-EE"/>
        </w:rPr>
        <w:t>Hoida temperatuuril kuni 30°C.</w:t>
      </w:r>
    </w:p>
    <w:p w14:paraId="0DD98DB1" w14:textId="77777777" w:rsidR="004A66FB" w:rsidRPr="00867855" w:rsidRDefault="004A66FB" w:rsidP="00867855">
      <w:pPr>
        <w:pStyle w:val="BodyText2"/>
        <w:ind w:left="0" w:firstLine="0"/>
        <w:rPr>
          <w:b w:val="0"/>
          <w:color w:val="000000"/>
          <w:szCs w:val="22"/>
          <w:lang w:val="et-EE"/>
        </w:rPr>
      </w:pPr>
      <w:r w:rsidRPr="00867855">
        <w:rPr>
          <w:b w:val="0"/>
          <w:color w:val="000000"/>
          <w:szCs w:val="22"/>
          <w:lang w:val="et-EE"/>
        </w:rPr>
        <w:t>Hoida originaalpa</w:t>
      </w:r>
      <w:r w:rsidR="00ED4003" w:rsidRPr="00867855">
        <w:rPr>
          <w:b w:val="0"/>
          <w:color w:val="000000"/>
          <w:szCs w:val="22"/>
          <w:lang w:val="et-EE"/>
        </w:rPr>
        <w:t>kendis</w:t>
      </w:r>
      <w:r w:rsidR="00680A37" w:rsidRPr="00867855">
        <w:rPr>
          <w:b w:val="0"/>
          <w:color w:val="000000"/>
          <w:szCs w:val="22"/>
          <w:lang w:val="et-EE"/>
        </w:rPr>
        <w:t>,</w:t>
      </w:r>
      <w:r w:rsidR="00ED4003" w:rsidRPr="00867855">
        <w:rPr>
          <w:b w:val="0"/>
          <w:color w:val="000000"/>
          <w:szCs w:val="22"/>
          <w:lang w:val="et-EE"/>
        </w:rPr>
        <w:t xml:space="preserve"> niiskuse eest kaitstult.</w:t>
      </w:r>
    </w:p>
    <w:p w14:paraId="6E1D83B5" w14:textId="77777777" w:rsidR="004A66FB" w:rsidRPr="00867855" w:rsidRDefault="004A66FB" w:rsidP="00867855">
      <w:pPr>
        <w:spacing w:line="240" w:lineRule="auto"/>
        <w:rPr>
          <w:color w:val="000000"/>
          <w:szCs w:val="22"/>
          <w:lang w:val="et-EE" w:eastAsia="zh-TW"/>
        </w:rPr>
      </w:pPr>
    </w:p>
    <w:p w14:paraId="7D52B0BC"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6.5</w:t>
      </w:r>
      <w:r w:rsidRPr="00867855">
        <w:rPr>
          <w:b/>
          <w:color w:val="000000"/>
          <w:szCs w:val="22"/>
          <w:lang w:val="et-EE" w:eastAsia="zh-TW"/>
        </w:rPr>
        <w:tab/>
        <w:t>Pakendi iseloomustus ja sisu</w:t>
      </w:r>
    </w:p>
    <w:p w14:paraId="68531168" w14:textId="77777777" w:rsidR="004A66FB" w:rsidRPr="00867855" w:rsidRDefault="004A66FB" w:rsidP="00867855">
      <w:pPr>
        <w:pStyle w:val="BodyText2"/>
        <w:keepNext/>
        <w:keepLines/>
        <w:ind w:left="0" w:firstLine="0"/>
        <w:rPr>
          <w:b w:val="0"/>
          <w:color w:val="000000"/>
          <w:szCs w:val="22"/>
          <w:lang w:val="et-EE"/>
        </w:rPr>
      </w:pPr>
    </w:p>
    <w:p w14:paraId="55CFBF63" w14:textId="77777777" w:rsidR="00766783" w:rsidRPr="00867855" w:rsidRDefault="00766783" w:rsidP="00867855">
      <w:pPr>
        <w:keepNext/>
        <w:keepLines/>
        <w:spacing w:line="240" w:lineRule="auto"/>
        <w:rPr>
          <w:color w:val="000000"/>
          <w:szCs w:val="22"/>
          <w:lang w:val="et-EE" w:eastAsia="zh-TW"/>
        </w:rPr>
      </w:pPr>
      <w:r w:rsidRPr="00867855">
        <w:rPr>
          <w:color w:val="000000"/>
          <w:szCs w:val="22"/>
          <w:u w:val="single"/>
          <w:lang w:val="et-EE"/>
        </w:rPr>
        <w:t xml:space="preserve">VIAGRA 25 mg </w:t>
      </w:r>
      <w:r w:rsidRPr="00867855">
        <w:rPr>
          <w:color w:val="000000"/>
          <w:szCs w:val="22"/>
          <w:u w:val="single"/>
          <w:lang w:val="et-EE" w:eastAsia="zh-TW"/>
        </w:rPr>
        <w:t>õhukese polümeerikattega tabletid</w:t>
      </w:r>
    </w:p>
    <w:p w14:paraId="1DEE156E" w14:textId="45EE4768" w:rsidR="00F1434B" w:rsidRPr="00867855" w:rsidRDefault="00F1434B" w:rsidP="00867855">
      <w:pPr>
        <w:pStyle w:val="BodyText3"/>
        <w:spacing w:line="240" w:lineRule="auto"/>
        <w:jc w:val="left"/>
        <w:rPr>
          <w:b w:val="0"/>
          <w:i w:val="0"/>
          <w:color w:val="000000"/>
          <w:szCs w:val="22"/>
          <w:lang w:val="et-EE" w:eastAsia="zh-TW"/>
        </w:rPr>
      </w:pPr>
      <w:r w:rsidRPr="00867855">
        <w:rPr>
          <w:b w:val="0"/>
          <w:i w:val="0"/>
          <w:color w:val="000000"/>
          <w:szCs w:val="22"/>
          <w:lang w:val="da-DK"/>
        </w:rPr>
        <w:t xml:space="preserve">PVC/alumiiniumist blisterpakendid pappkarbis, mis sisaldavad 2, 4, 8 või 12 </w:t>
      </w:r>
      <w:r w:rsidR="000B7226">
        <w:rPr>
          <w:b w:val="0"/>
          <w:i w:val="0"/>
          <w:color w:val="000000"/>
          <w:szCs w:val="22"/>
          <w:lang w:val="da-DK"/>
        </w:rPr>
        <w:t xml:space="preserve">õhukese polümeerikattega </w:t>
      </w:r>
      <w:r w:rsidRPr="00867855">
        <w:rPr>
          <w:b w:val="0"/>
          <w:i w:val="0"/>
          <w:color w:val="000000"/>
          <w:szCs w:val="22"/>
          <w:lang w:val="da-DK"/>
        </w:rPr>
        <w:t>tabletti.</w:t>
      </w:r>
    </w:p>
    <w:p w14:paraId="51B8D5FB" w14:textId="77777777" w:rsidR="00766783" w:rsidRPr="00867855" w:rsidRDefault="00766783" w:rsidP="00867855">
      <w:pPr>
        <w:spacing w:line="240" w:lineRule="auto"/>
        <w:rPr>
          <w:color w:val="000000"/>
          <w:szCs w:val="22"/>
          <w:u w:val="single"/>
          <w:lang w:val="et-EE"/>
        </w:rPr>
      </w:pPr>
    </w:p>
    <w:p w14:paraId="3AF5E0CA" w14:textId="77777777" w:rsidR="00766783" w:rsidRPr="00867855" w:rsidRDefault="00766783" w:rsidP="00867855">
      <w:pPr>
        <w:keepNext/>
        <w:keepLines/>
        <w:spacing w:line="240" w:lineRule="auto"/>
        <w:rPr>
          <w:color w:val="000000"/>
          <w:szCs w:val="22"/>
          <w:u w:val="single"/>
          <w:lang w:val="et-EE" w:eastAsia="zh-TW"/>
        </w:rPr>
      </w:pPr>
      <w:r w:rsidRPr="00867855">
        <w:rPr>
          <w:color w:val="000000"/>
          <w:szCs w:val="22"/>
          <w:u w:val="single"/>
          <w:lang w:val="et-EE"/>
        </w:rPr>
        <w:lastRenderedPageBreak/>
        <w:t xml:space="preserve">VIAGRA 50 mg </w:t>
      </w:r>
      <w:r w:rsidRPr="00867855">
        <w:rPr>
          <w:color w:val="000000"/>
          <w:szCs w:val="22"/>
          <w:u w:val="single"/>
          <w:lang w:val="et-EE" w:eastAsia="zh-TW"/>
        </w:rPr>
        <w:t>õhukese polümeerikattega tabletid</w:t>
      </w:r>
    </w:p>
    <w:p w14:paraId="05BD80B9" w14:textId="04025284" w:rsidR="00C136BF" w:rsidRPr="00867855" w:rsidRDefault="00C136BF" w:rsidP="00867855">
      <w:pPr>
        <w:pStyle w:val="HTMLPreformatted"/>
        <w:rPr>
          <w:rFonts w:ascii="Times New Roman" w:hAnsi="Times New Roman" w:cs="Times New Roman"/>
          <w:color w:val="000000"/>
          <w:sz w:val="22"/>
          <w:szCs w:val="22"/>
        </w:rPr>
      </w:pPr>
      <w:r w:rsidRPr="00867855">
        <w:rPr>
          <w:rFonts w:ascii="Times New Roman" w:hAnsi="Times New Roman" w:cs="Times New Roman"/>
          <w:color w:val="000000"/>
          <w:sz w:val="22"/>
          <w:szCs w:val="22"/>
        </w:rPr>
        <w:t xml:space="preserve">PVC/alumiiniumist blisterpakendid pappkarbis või sekundaarsed kuumtihendatud kartongpakendid, mis sisaldavad 2, 4, 8, 12 või 24 </w:t>
      </w:r>
      <w:r w:rsidR="000B7226">
        <w:rPr>
          <w:rFonts w:ascii="Times New Roman" w:hAnsi="Times New Roman" w:cs="Times New Roman"/>
          <w:color w:val="000000"/>
          <w:sz w:val="22"/>
          <w:szCs w:val="22"/>
        </w:rPr>
        <w:t xml:space="preserve">õhukese polümeerikattega </w:t>
      </w:r>
      <w:r w:rsidRPr="00867855">
        <w:rPr>
          <w:rFonts w:ascii="Times New Roman" w:hAnsi="Times New Roman" w:cs="Times New Roman"/>
          <w:color w:val="000000"/>
          <w:sz w:val="22"/>
          <w:szCs w:val="22"/>
        </w:rPr>
        <w:t>tabletti.</w:t>
      </w:r>
    </w:p>
    <w:p w14:paraId="51FFFCCB" w14:textId="77777777" w:rsidR="00766783" w:rsidRPr="00867855" w:rsidRDefault="00766783" w:rsidP="00867855">
      <w:pPr>
        <w:spacing w:line="240" w:lineRule="auto"/>
        <w:rPr>
          <w:color w:val="000000"/>
          <w:szCs w:val="22"/>
          <w:lang w:val="et-EE" w:eastAsia="zh-TW"/>
        </w:rPr>
      </w:pPr>
    </w:p>
    <w:p w14:paraId="6491CB70" w14:textId="77777777" w:rsidR="00766783" w:rsidRPr="00867855" w:rsidRDefault="00766783" w:rsidP="00867855">
      <w:pPr>
        <w:keepNext/>
        <w:keepLines/>
        <w:spacing w:line="240" w:lineRule="auto"/>
        <w:rPr>
          <w:color w:val="000000"/>
          <w:szCs w:val="22"/>
          <w:lang w:val="et-EE" w:eastAsia="zh-TW"/>
        </w:rPr>
      </w:pPr>
      <w:r w:rsidRPr="00867855">
        <w:rPr>
          <w:color w:val="000000"/>
          <w:szCs w:val="22"/>
          <w:u w:val="single"/>
          <w:lang w:val="et-EE"/>
        </w:rPr>
        <w:t xml:space="preserve">VIAGRA 100 mg </w:t>
      </w:r>
      <w:r w:rsidRPr="00867855">
        <w:rPr>
          <w:color w:val="000000"/>
          <w:szCs w:val="22"/>
          <w:u w:val="single"/>
          <w:lang w:val="et-EE" w:eastAsia="zh-TW"/>
        </w:rPr>
        <w:t>õhukese polümeerikattega tabletid</w:t>
      </w:r>
    </w:p>
    <w:p w14:paraId="483683C5" w14:textId="2984F9D9" w:rsidR="00F1434B" w:rsidRPr="00867855" w:rsidRDefault="00F1434B" w:rsidP="00867855">
      <w:pPr>
        <w:pStyle w:val="BodyText3"/>
        <w:spacing w:line="240" w:lineRule="auto"/>
        <w:jc w:val="left"/>
        <w:rPr>
          <w:b w:val="0"/>
          <w:i w:val="0"/>
          <w:color w:val="000000"/>
          <w:szCs w:val="22"/>
          <w:lang w:val="et-EE" w:eastAsia="zh-TW"/>
        </w:rPr>
      </w:pPr>
      <w:r w:rsidRPr="00867855">
        <w:rPr>
          <w:b w:val="0"/>
          <w:i w:val="0"/>
          <w:color w:val="000000"/>
          <w:szCs w:val="22"/>
          <w:lang w:val="da-DK"/>
        </w:rPr>
        <w:t xml:space="preserve">PVC/alumiiniumist blisterpakendid pappkarbis, mis sisaldavad 2, 4, 8, 12 või 24 </w:t>
      </w:r>
      <w:r w:rsidR="000B7226">
        <w:rPr>
          <w:b w:val="0"/>
          <w:i w:val="0"/>
          <w:color w:val="000000"/>
          <w:szCs w:val="22"/>
          <w:lang w:val="da-DK"/>
        </w:rPr>
        <w:t xml:space="preserve">õhukese polümeerikattega </w:t>
      </w:r>
      <w:r w:rsidRPr="00867855">
        <w:rPr>
          <w:b w:val="0"/>
          <w:i w:val="0"/>
          <w:color w:val="000000"/>
          <w:szCs w:val="22"/>
          <w:lang w:val="da-DK"/>
        </w:rPr>
        <w:t>tabletti.</w:t>
      </w:r>
    </w:p>
    <w:p w14:paraId="6E69EE9C" w14:textId="77777777" w:rsidR="00CD6F94" w:rsidRPr="00867855" w:rsidRDefault="00CD6F94" w:rsidP="00867855">
      <w:pPr>
        <w:pStyle w:val="BodyText3"/>
        <w:spacing w:line="240" w:lineRule="auto"/>
        <w:jc w:val="left"/>
        <w:rPr>
          <w:b w:val="0"/>
          <w:i w:val="0"/>
          <w:color w:val="000000"/>
          <w:szCs w:val="22"/>
          <w:lang w:val="et-EE" w:eastAsia="zh-TW"/>
        </w:rPr>
      </w:pPr>
    </w:p>
    <w:p w14:paraId="70F3D2E6" w14:textId="77777777" w:rsidR="004A66FB" w:rsidRPr="00867855" w:rsidRDefault="004A66FB"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Kõik pakendi suurused ei pruugi olla müügil.</w:t>
      </w:r>
    </w:p>
    <w:p w14:paraId="54EEC80D" w14:textId="77777777" w:rsidR="004A66FB" w:rsidRPr="00867855" w:rsidRDefault="004A66FB" w:rsidP="00867855">
      <w:pPr>
        <w:spacing w:line="240" w:lineRule="auto"/>
        <w:rPr>
          <w:color w:val="000000"/>
          <w:szCs w:val="22"/>
          <w:lang w:val="et-EE" w:eastAsia="zh-TW"/>
        </w:rPr>
      </w:pPr>
    </w:p>
    <w:p w14:paraId="677D765C"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6.6</w:t>
      </w:r>
      <w:r w:rsidRPr="00867855">
        <w:rPr>
          <w:b/>
          <w:color w:val="000000"/>
          <w:szCs w:val="22"/>
          <w:lang w:val="et-EE" w:eastAsia="zh-TW"/>
        </w:rPr>
        <w:tab/>
      </w:r>
      <w:r w:rsidRPr="00867855">
        <w:rPr>
          <w:b/>
          <w:noProof/>
          <w:color w:val="000000"/>
          <w:szCs w:val="22"/>
          <w:lang w:val="et-EE"/>
        </w:rPr>
        <w:t>Eri</w:t>
      </w:r>
      <w:r w:rsidR="0004326A" w:rsidRPr="00867855">
        <w:rPr>
          <w:b/>
          <w:noProof/>
          <w:color w:val="000000"/>
          <w:szCs w:val="22"/>
          <w:lang w:val="et-EE"/>
        </w:rPr>
        <w:t>hoiatused ravim</w:t>
      </w:r>
      <w:r w:rsidR="00560819" w:rsidRPr="00867855">
        <w:rPr>
          <w:b/>
          <w:noProof/>
          <w:color w:val="000000"/>
          <w:szCs w:val="22"/>
          <w:lang w:val="et-EE"/>
        </w:rPr>
        <w:t>preparaad</w:t>
      </w:r>
      <w:r w:rsidR="0004326A" w:rsidRPr="00867855">
        <w:rPr>
          <w:b/>
          <w:noProof/>
          <w:color w:val="000000"/>
          <w:szCs w:val="22"/>
          <w:lang w:val="et-EE"/>
        </w:rPr>
        <w:t xml:space="preserve">i </w:t>
      </w:r>
      <w:r w:rsidRPr="00867855">
        <w:rPr>
          <w:b/>
          <w:noProof/>
          <w:color w:val="000000"/>
          <w:szCs w:val="22"/>
          <w:lang w:val="et-EE"/>
        </w:rPr>
        <w:t>hävitamiseks</w:t>
      </w:r>
      <w:r w:rsidR="0004326A" w:rsidRPr="00867855">
        <w:rPr>
          <w:b/>
          <w:noProof/>
          <w:color w:val="000000"/>
          <w:szCs w:val="22"/>
          <w:lang w:val="et-EE"/>
        </w:rPr>
        <w:t xml:space="preserve"> ja käsitlemiseks</w:t>
      </w:r>
    </w:p>
    <w:p w14:paraId="533286E1" w14:textId="77777777" w:rsidR="004A66FB" w:rsidRPr="00867855" w:rsidRDefault="004A66FB" w:rsidP="00867855">
      <w:pPr>
        <w:keepNext/>
        <w:keepLines/>
        <w:spacing w:line="240" w:lineRule="auto"/>
        <w:rPr>
          <w:color w:val="000000"/>
          <w:szCs w:val="22"/>
          <w:lang w:val="et-EE" w:eastAsia="zh-TW"/>
        </w:rPr>
      </w:pPr>
    </w:p>
    <w:p w14:paraId="546D4F50"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Erinõuded puuduvad.</w:t>
      </w:r>
    </w:p>
    <w:p w14:paraId="00888749" w14:textId="77777777" w:rsidR="004A66FB" w:rsidRPr="00867855" w:rsidRDefault="004A66FB" w:rsidP="00867855">
      <w:pPr>
        <w:spacing w:line="240" w:lineRule="auto"/>
        <w:rPr>
          <w:color w:val="000000"/>
          <w:szCs w:val="22"/>
          <w:lang w:val="et-EE" w:eastAsia="zh-TW"/>
        </w:rPr>
      </w:pPr>
    </w:p>
    <w:p w14:paraId="10BA991F" w14:textId="77777777" w:rsidR="004A66FB" w:rsidRPr="00867855" w:rsidRDefault="004A66FB" w:rsidP="00867855">
      <w:pPr>
        <w:spacing w:line="240" w:lineRule="auto"/>
        <w:rPr>
          <w:color w:val="000000"/>
          <w:szCs w:val="22"/>
          <w:lang w:val="et-EE" w:eastAsia="zh-TW"/>
        </w:rPr>
      </w:pPr>
    </w:p>
    <w:p w14:paraId="6190E412"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7.</w:t>
      </w:r>
      <w:r w:rsidRPr="00867855">
        <w:rPr>
          <w:b/>
          <w:color w:val="000000"/>
          <w:szCs w:val="22"/>
          <w:lang w:val="et-EE" w:eastAsia="zh-TW"/>
        </w:rPr>
        <w:tab/>
        <w:t>MÜÜGILOA HOIDJA</w:t>
      </w:r>
    </w:p>
    <w:p w14:paraId="0E8A7985" w14:textId="77777777" w:rsidR="004A66FB" w:rsidRPr="00867855" w:rsidRDefault="004A66FB" w:rsidP="00867855">
      <w:pPr>
        <w:keepNext/>
        <w:keepLines/>
        <w:spacing w:line="240" w:lineRule="auto"/>
        <w:rPr>
          <w:color w:val="000000"/>
          <w:szCs w:val="22"/>
          <w:lang w:val="et-EE" w:eastAsia="zh-TW"/>
        </w:rPr>
      </w:pPr>
    </w:p>
    <w:p w14:paraId="7D9ED187" w14:textId="77777777" w:rsidR="00CA4BEF" w:rsidRPr="00CA4BEF" w:rsidRDefault="00CA4BEF" w:rsidP="00CA4BEF">
      <w:pPr>
        <w:keepNext/>
        <w:keepLines/>
        <w:spacing w:line="240" w:lineRule="auto"/>
        <w:rPr>
          <w:ins w:id="3" w:author="M567958" w:date="2026-09-01T12:56:00Z"/>
          <w:color w:val="000000"/>
          <w:szCs w:val="22"/>
          <w:lang w:val="et-EE" w:eastAsia="zh-TW"/>
        </w:rPr>
      </w:pPr>
      <w:ins w:id="4" w:author="M567958" w:date="2026-09-01T12:56:00Z">
        <w:r w:rsidRPr="00CA4BEF">
          <w:rPr>
            <w:color w:val="000000"/>
            <w:szCs w:val="22"/>
            <w:lang w:val="et-EE" w:eastAsia="zh-TW"/>
          </w:rPr>
          <w:t>Viatris EESV</w:t>
        </w:r>
      </w:ins>
    </w:p>
    <w:p w14:paraId="50D92672" w14:textId="77777777" w:rsidR="00CA4BEF" w:rsidRPr="00CA4BEF" w:rsidRDefault="00CA4BEF" w:rsidP="00CA4BEF">
      <w:pPr>
        <w:keepNext/>
        <w:keepLines/>
        <w:spacing w:line="240" w:lineRule="auto"/>
        <w:rPr>
          <w:ins w:id="5" w:author="M567958" w:date="2026-09-01T12:56:00Z"/>
          <w:color w:val="000000"/>
          <w:szCs w:val="22"/>
          <w:lang w:val="et-EE" w:eastAsia="zh-TW"/>
        </w:rPr>
      </w:pPr>
      <w:ins w:id="6" w:author="M567958" w:date="2026-09-01T12:56:00Z">
        <w:r w:rsidRPr="00CA4BEF">
          <w:rPr>
            <w:color w:val="000000"/>
            <w:szCs w:val="22"/>
            <w:lang w:val="et-EE" w:eastAsia="zh-TW"/>
          </w:rPr>
          <w:t>Krijgsman 20</w:t>
        </w:r>
      </w:ins>
    </w:p>
    <w:p w14:paraId="71649F8E" w14:textId="35A4CDBD" w:rsidR="00E414E4" w:rsidRPr="00867855" w:rsidDel="00CA4BEF" w:rsidRDefault="00CA4BEF" w:rsidP="00CA4BEF">
      <w:pPr>
        <w:keepNext/>
        <w:keepLines/>
        <w:spacing w:line="240" w:lineRule="auto"/>
        <w:rPr>
          <w:del w:id="7" w:author="M567958" w:date="2026-09-01T12:56:00Z"/>
          <w:color w:val="000000"/>
          <w:szCs w:val="22"/>
          <w:lang w:val="et-EE" w:eastAsia="zh-TW"/>
        </w:rPr>
      </w:pPr>
      <w:ins w:id="8" w:author="M567958" w:date="2026-09-01T12:56:00Z">
        <w:r w:rsidRPr="00CA4BEF">
          <w:rPr>
            <w:color w:val="000000"/>
            <w:szCs w:val="22"/>
            <w:lang w:val="et-EE" w:eastAsia="zh-TW"/>
          </w:rPr>
          <w:t>1186 DM, Amstelveen</w:t>
        </w:r>
      </w:ins>
      <w:del w:id="9" w:author="M567958" w:date="2026-09-01T12:56:00Z">
        <w:r w:rsidR="00E414E4" w:rsidRPr="00867855" w:rsidDel="00CA4BEF">
          <w:rPr>
            <w:color w:val="000000"/>
            <w:szCs w:val="22"/>
            <w:lang w:val="et-EE" w:eastAsia="zh-TW"/>
          </w:rPr>
          <w:delText>Upjohn EESV</w:delText>
        </w:r>
      </w:del>
    </w:p>
    <w:p w14:paraId="3C4A0C4A" w14:textId="39832973" w:rsidR="00E414E4" w:rsidRPr="00867855" w:rsidDel="00CA4BEF" w:rsidRDefault="00E414E4" w:rsidP="00867855">
      <w:pPr>
        <w:keepNext/>
        <w:keepLines/>
        <w:spacing w:line="240" w:lineRule="auto"/>
        <w:rPr>
          <w:del w:id="10" w:author="M567958" w:date="2026-09-01T12:56:00Z"/>
          <w:color w:val="000000"/>
          <w:szCs w:val="22"/>
          <w:lang w:val="et-EE" w:eastAsia="zh-TW"/>
        </w:rPr>
      </w:pPr>
      <w:del w:id="11" w:author="M567958" w:date="2026-09-01T12:56:00Z">
        <w:r w:rsidRPr="00867855" w:rsidDel="00CA4BEF">
          <w:rPr>
            <w:color w:val="000000"/>
            <w:szCs w:val="22"/>
            <w:lang w:val="et-EE" w:eastAsia="zh-TW"/>
          </w:rPr>
          <w:delText>Rivium Westlaan 142</w:delText>
        </w:r>
      </w:del>
    </w:p>
    <w:p w14:paraId="7FC6368A" w14:textId="77D9E7CE" w:rsidR="00E414E4" w:rsidRPr="00867855" w:rsidRDefault="00E414E4" w:rsidP="00867855">
      <w:pPr>
        <w:keepNext/>
        <w:keepLines/>
        <w:spacing w:line="240" w:lineRule="auto"/>
        <w:rPr>
          <w:color w:val="000000"/>
          <w:szCs w:val="22"/>
          <w:lang w:val="et-EE" w:eastAsia="zh-TW"/>
        </w:rPr>
      </w:pPr>
      <w:del w:id="12" w:author="M567958" w:date="2026-09-01T12:56:00Z">
        <w:r w:rsidRPr="00867855" w:rsidDel="00CA4BEF">
          <w:rPr>
            <w:color w:val="000000"/>
            <w:szCs w:val="22"/>
            <w:lang w:val="et-EE" w:eastAsia="zh-TW"/>
          </w:rPr>
          <w:delText>2909 LD Capelle aan den IJssel</w:delText>
        </w:r>
      </w:del>
    </w:p>
    <w:p w14:paraId="72274D28" w14:textId="77777777" w:rsidR="004A66FB" w:rsidRPr="00867855" w:rsidRDefault="00E414E4" w:rsidP="00867855">
      <w:pPr>
        <w:spacing w:line="240" w:lineRule="auto"/>
        <w:rPr>
          <w:color w:val="000000"/>
          <w:szCs w:val="22"/>
          <w:lang w:val="et-EE" w:eastAsia="zh-TW"/>
        </w:rPr>
      </w:pPr>
      <w:r w:rsidRPr="00867855">
        <w:rPr>
          <w:color w:val="000000"/>
          <w:szCs w:val="22"/>
          <w:lang w:val="et-EE" w:eastAsia="zh-TW"/>
        </w:rPr>
        <w:t>Holland</w:t>
      </w:r>
    </w:p>
    <w:p w14:paraId="68C7EFA4" w14:textId="77777777" w:rsidR="0073508A" w:rsidRPr="00867855" w:rsidRDefault="0073508A" w:rsidP="00867855">
      <w:pPr>
        <w:spacing w:line="240" w:lineRule="auto"/>
        <w:rPr>
          <w:color w:val="000000"/>
          <w:szCs w:val="22"/>
          <w:lang w:val="et-EE" w:eastAsia="zh-TW"/>
        </w:rPr>
      </w:pPr>
    </w:p>
    <w:p w14:paraId="208F4C42" w14:textId="77777777" w:rsidR="005A03CB" w:rsidRPr="00867855" w:rsidRDefault="005A03CB" w:rsidP="00867855">
      <w:pPr>
        <w:spacing w:line="240" w:lineRule="auto"/>
        <w:rPr>
          <w:color w:val="000000"/>
          <w:szCs w:val="22"/>
          <w:lang w:val="et-EE" w:eastAsia="zh-TW"/>
        </w:rPr>
      </w:pPr>
    </w:p>
    <w:p w14:paraId="59414702"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8.</w:t>
      </w:r>
      <w:r w:rsidRPr="00867855">
        <w:rPr>
          <w:b/>
          <w:color w:val="000000"/>
          <w:szCs w:val="22"/>
          <w:lang w:val="et-EE" w:eastAsia="zh-TW"/>
        </w:rPr>
        <w:tab/>
        <w:t>MÜÜGILOA NUMBR</w:t>
      </w:r>
      <w:r w:rsidR="00F1434B" w:rsidRPr="00867855">
        <w:rPr>
          <w:b/>
          <w:color w:val="000000"/>
          <w:szCs w:val="22"/>
          <w:lang w:val="et-EE" w:eastAsia="zh-TW"/>
        </w:rPr>
        <w:t>ID</w:t>
      </w:r>
    </w:p>
    <w:p w14:paraId="384E0F2A" w14:textId="77777777" w:rsidR="004A66FB" w:rsidRPr="00867855" w:rsidRDefault="004A66FB" w:rsidP="00867855">
      <w:pPr>
        <w:keepNext/>
        <w:keepLines/>
        <w:spacing w:line="240" w:lineRule="auto"/>
        <w:rPr>
          <w:bCs/>
          <w:color w:val="000000"/>
          <w:szCs w:val="22"/>
          <w:lang w:val="et-EE" w:eastAsia="zh-TW"/>
        </w:rPr>
      </w:pPr>
    </w:p>
    <w:p w14:paraId="25A88644" w14:textId="77777777" w:rsidR="00C136BF" w:rsidRPr="00867855" w:rsidRDefault="00C136BF" w:rsidP="00867855">
      <w:pPr>
        <w:keepNext/>
        <w:keepLines/>
        <w:spacing w:line="240" w:lineRule="auto"/>
        <w:rPr>
          <w:color w:val="000000"/>
          <w:szCs w:val="22"/>
          <w:lang w:val="et-EE" w:eastAsia="zh-TW"/>
        </w:rPr>
      </w:pPr>
      <w:r w:rsidRPr="00867855">
        <w:rPr>
          <w:color w:val="000000"/>
          <w:szCs w:val="22"/>
          <w:u w:val="single"/>
          <w:lang w:val="et-EE"/>
        </w:rPr>
        <w:t xml:space="preserve">VIAGRA 25 mg </w:t>
      </w:r>
      <w:r w:rsidRPr="00867855">
        <w:rPr>
          <w:color w:val="000000"/>
          <w:szCs w:val="22"/>
          <w:u w:val="single"/>
          <w:lang w:val="et-EE" w:eastAsia="zh-TW"/>
        </w:rPr>
        <w:t>õhukese polümeerikattega tabletid</w:t>
      </w:r>
    </w:p>
    <w:p w14:paraId="4D33A788" w14:textId="77777777" w:rsidR="004A66FB" w:rsidRPr="00867855" w:rsidRDefault="004A66FB" w:rsidP="00867855">
      <w:pPr>
        <w:spacing w:line="240" w:lineRule="auto"/>
        <w:rPr>
          <w:color w:val="000000"/>
          <w:szCs w:val="22"/>
          <w:lang w:val="et-EE" w:eastAsia="zh-TW"/>
        </w:rPr>
      </w:pPr>
      <w:r w:rsidRPr="00867855">
        <w:rPr>
          <w:color w:val="000000"/>
          <w:szCs w:val="22"/>
          <w:lang w:val="et-EE" w:eastAsia="zh-TW"/>
        </w:rPr>
        <w:t>EU/1/98/077/</w:t>
      </w:r>
      <w:r w:rsidR="00DD6595" w:rsidRPr="00867855">
        <w:rPr>
          <w:color w:val="000000"/>
          <w:szCs w:val="22"/>
          <w:lang w:val="et-EE" w:eastAsia="zh-TW"/>
        </w:rPr>
        <w:t>002</w:t>
      </w:r>
      <w:r w:rsidRPr="00867855">
        <w:rPr>
          <w:color w:val="000000"/>
          <w:szCs w:val="22"/>
          <w:lang w:val="et-EE" w:eastAsia="zh-TW"/>
        </w:rPr>
        <w:t>-004</w:t>
      </w:r>
    </w:p>
    <w:p w14:paraId="51AEFB86" w14:textId="77777777" w:rsidR="004A66FB" w:rsidRPr="00867855" w:rsidRDefault="00FA3381" w:rsidP="00867855">
      <w:pPr>
        <w:spacing w:line="240" w:lineRule="auto"/>
        <w:rPr>
          <w:color w:val="000000"/>
          <w:szCs w:val="22"/>
          <w:lang w:val="et-EE" w:eastAsia="zh-TW"/>
        </w:rPr>
      </w:pPr>
      <w:r w:rsidRPr="00867855">
        <w:rPr>
          <w:color w:val="000000"/>
          <w:szCs w:val="22"/>
          <w:lang w:val="et-EE" w:eastAsia="zh-TW"/>
        </w:rPr>
        <w:t>EU/1/98/077/013</w:t>
      </w:r>
    </w:p>
    <w:p w14:paraId="40F42BD5" w14:textId="77777777" w:rsidR="00C136BF" w:rsidRPr="00867855" w:rsidRDefault="00C136BF" w:rsidP="00867855">
      <w:pPr>
        <w:spacing w:line="240" w:lineRule="auto"/>
        <w:rPr>
          <w:color w:val="000000"/>
          <w:szCs w:val="22"/>
          <w:lang w:val="et-EE" w:eastAsia="zh-TW"/>
        </w:rPr>
      </w:pPr>
    </w:p>
    <w:p w14:paraId="72425049" w14:textId="77777777" w:rsidR="00C136BF" w:rsidRPr="00867855" w:rsidRDefault="00C136BF" w:rsidP="00867855">
      <w:pPr>
        <w:keepNext/>
        <w:keepLines/>
        <w:spacing w:line="240" w:lineRule="auto"/>
        <w:rPr>
          <w:color w:val="000000"/>
          <w:szCs w:val="22"/>
          <w:u w:val="single"/>
          <w:lang w:val="et-EE" w:eastAsia="zh-TW"/>
        </w:rPr>
      </w:pPr>
      <w:r w:rsidRPr="00867855">
        <w:rPr>
          <w:color w:val="000000"/>
          <w:szCs w:val="22"/>
          <w:u w:val="single"/>
          <w:lang w:val="et-EE"/>
        </w:rPr>
        <w:t xml:space="preserve">VIAGRA 50 mg </w:t>
      </w:r>
      <w:r w:rsidRPr="00867855">
        <w:rPr>
          <w:color w:val="000000"/>
          <w:szCs w:val="22"/>
          <w:u w:val="single"/>
          <w:lang w:val="et-EE" w:eastAsia="zh-TW"/>
        </w:rPr>
        <w:t>õhukese polümeerikattega tabletid</w:t>
      </w:r>
    </w:p>
    <w:p w14:paraId="750EEC6A" w14:textId="77777777" w:rsidR="00C136BF" w:rsidRPr="00867855" w:rsidRDefault="00C136BF" w:rsidP="00867855">
      <w:pPr>
        <w:keepNext/>
        <w:keepLines/>
        <w:spacing w:line="240" w:lineRule="auto"/>
        <w:rPr>
          <w:color w:val="000000"/>
          <w:szCs w:val="22"/>
          <w:lang w:val="et-EE"/>
        </w:rPr>
      </w:pPr>
      <w:r w:rsidRPr="00867855">
        <w:rPr>
          <w:color w:val="000000"/>
          <w:szCs w:val="22"/>
          <w:lang w:val="et-EE"/>
        </w:rPr>
        <w:t>EU/1/98/077/006</w:t>
      </w:r>
      <w:r w:rsidRPr="00867855">
        <w:rPr>
          <w:color w:val="000000"/>
          <w:szCs w:val="22"/>
          <w:lang w:val="et-EE"/>
        </w:rPr>
        <w:noBreakHyphen/>
        <w:t>008</w:t>
      </w:r>
    </w:p>
    <w:p w14:paraId="58908DED" w14:textId="77777777" w:rsidR="00C136BF" w:rsidRPr="00867855" w:rsidRDefault="00C136BF" w:rsidP="00867855">
      <w:pPr>
        <w:keepNext/>
        <w:keepLines/>
        <w:spacing w:line="240" w:lineRule="auto"/>
        <w:rPr>
          <w:color w:val="000000"/>
          <w:szCs w:val="22"/>
          <w:lang w:val="et-EE"/>
        </w:rPr>
      </w:pPr>
      <w:r w:rsidRPr="00867855">
        <w:rPr>
          <w:color w:val="000000"/>
          <w:szCs w:val="22"/>
          <w:lang w:val="et-EE"/>
        </w:rPr>
        <w:t>EU/1/98/077/014</w:t>
      </w:r>
    </w:p>
    <w:p w14:paraId="3CA19AD5" w14:textId="77777777" w:rsidR="00C136BF" w:rsidRPr="00867855" w:rsidRDefault="00C136BF" w:rsidP="00867855">
      <w:pPr>
        <w:keepNext/>
        <w:keepLines/>
        <w:spacing w:line="240" w:lineRule="auto"/>
        <w:rPr>
          <w:caps/>
          <w:color w:val="000000"/>
          <w:szCs w:val="22"/>
          <w:lang w:val="et-EE"/>
        </w:rPr>
      </w:pPr>
      <w:r w:rsidRPr="00867855">
        <w:rPr>
          <w:caps/>
          <w:color w:val="000000"/>
          <w:szCs w:val="22"/>
          <w:lang w:val="et-EE"/>
        </w:rPr>
        <w:t>EU/1/98/077/016</w:t>
      </w:r>
      <w:r w:rsidRPr="00867855">
        <w:rPr>
          <w:caps/>
          <w:color w:val="000000"/>
          <w:szCs w:val="22"/>
          <w:lang w:val="et-EE"/>
        </w:rPr>
        <w:noBreakHyphen/>
        <w:t>019</w:t>
      </w:r>
    </w:p>
    <w:p w14:paraId="1EBDC023" w14:textId="77777777" w:rsidR="00C136BF" w:rsidRPr="00867855" w:rsidRDefault="00C136BF" w:rsidP="00867855">
      <w:pPr>
        <w:keepNext/>
        <w:keepLines/>
        <w:spacing w:line="240" w:lineRule="auto"/>
        <w:rPr>
          <w:caps/>
          <w:color w:val="000000"/>
          <w:szCs w:val="22"/>
          <w:lang w:val="et-EE"/>
        </w:rPr>
      </w:pPr>
      <w:r w:rsidRPr="00867855">
        <w:rPr>
          <w:caps/>
          <w:color w:val="000000"/>
          <w:szCs w:val="22"/>
          <w:lang w:val="et-EE"/>
        </w:rPr>
        <w:t>EU/1/98/077/024</w:t>
      </w:r>
    </w:p>
    <w:p w14:paraId="7080C1A0" w14:textId="77777777" w:rsidR="00C136BF" w:rsidRPr="00867855" w:rsidRDefault="00C136BF" w:rsidP="00867855">
      <w:pPr>
        <w:keepNext/>
        <w:keepLines/>
        <w:spacing w:line="240" w:lineRule="auto"/>
        <w:rPr>
          <w:color w:val="000000"/>
          <w:szCs w:val="22"/>
          <w:u w:val="single"/>
          <w:lang w:val="et-EE"/>
        </w:rPr>
      </w:pPr>
    </w:p>
    <w:p w14:paraId="1690F8D6" w14:textId="77777777" w:rsidR="00C136BF" w:rsidRPr="00867855" w:rsidRDefault="00C136BF" w:rsidP="00867855">
      <w:pPr>
        <w:keepNext/>
        <w:keepLines/>
        <w:spacing w:line="240" w:lineRule="auto"/>
        <w:rPr>
          <w:color w:val="000000"/>
          <w:szCs w:val="22"/>
          <w:lang w:val="et-EE" w:eastAsia="zh-TW"/>
        </w:rPr>
      </w:pPr>
      <w:r w:rsidRPr="00867855">
        <w:rPr>
          <w:color w:val="000000"/>
          <w:szCs w:val="22"/>
          <w:u w:val="single"/>
          <w:lang w:val="et-EE"/>
        </w:rPr>
        <w:t xml:space="preserve">VIAGRA 100 mg </w:t>
      </w:r>
      <w:r w:rsidRPr="00867855">
        <w:rPr>
          <w:color w:val="000000"/>
          <w:szCs w:val="22"/>
          <w:u w:val="single"/>
          <w:lang w:val="et-EE" w:eastAsia="zh-TW"/>
        </w:rPr>
        <w:t>õhukese polümeerikattega tabletid</w:t>
      </w:r>
    </w:p>
    <w:p w14:paraId="52A6D7D3" w14:textId="77777777" w:rsidR="00C136BF" w:rsidRPr="00867855" w:rsidRDefault="00C136BF" w:rsidP="00867855">
      <w:pPr>
        <w:keepNext/>
        <w:spacing w:line="240" w:lineRule="auto"/>
        <w:rPr>
          <w:caps/>
          <w:color w:val="000000"/>
          <w:szCs w:val="22"/>
          <w:lang w:val="et-EE"/>
        </w:rPr>
      </w:pPr>
      <w:r w:rsidRPr="00867855">
        <w:rPr>
          <w:color w:val="000000"/>
          <w:szCs w:val="22"/>
          <w:lang w:val="et-EE"/>
        </w:rPr>
        <w:t>EU/1/98/077/010</w:t>
      </w:r>
      <w:r w:rsidRPr="00867855">
        <w:rPr>
          <w:color w:val="000000"/>
          <w:szCs w:val="22"/>
          <w:lang w:val="et-EE"/>
        </w:rPr>
        <w:noBreakHyphen/>
        <w:t>012</w:t>
      </w:r>
    </w:p>
    <w:p w14:paraId="65B28853" w14:textId="77777777" w:rsidR="00C136BF" w:rsidRPr="00867855" w:rsidRDefault="00C136BF" w:rsidP="00867855">
      <w:pPr>
        <w:keepNext/>
        <w:spacing w:line="240" w:lineRule="auto"/>
        <w:rPr>
          <w:color w:val="000000"/>
          <w:szCs w:val="22"/>
          <w:lang w:val="et-EE"/>
        </w:rPr>
      </w:pPr>
      <w:r w:rsidRPr="00867855">
        <w:rPr>
          <w:color w:val="000000"/>
          <w:szCs w:val="22"/>
          <w:lang w:val="et-EE"/>
        </w:rPr>
        <w:t>EU/1/98/077/015</w:t>
      </w:r>
    </w:p>
    <w:p w14:paraId="0D24CDB8" w14:textId="77777777" w:rsidR="00C136BF" w:rsidRPr="00867855" w:rsidRDefault="00C136BF" w:rsidP="00867855">
      <w:pPr>
        <w:keepNext/>
        <w:spacing w:line="240" w:lineRule="auto"/>
        <w:rPr>
          <w:caps/>
          <w:color w:val="000000"/>
          <w:szCs w:val="22"/>
          <w:lang w:val="et-EE"/>
        </w:rPr>
      </w:pPr>
      <w:r w:rsidRPr="00867855">
        <w:rPr>
          <w:color w:val="000000"/>
          <w:szCs w:val="22"/>
          <w:lang w:val="et-EE"/>
        </w:rPr>
        <w:t>EU/1/98/077/025</w:t>
      </w:r>
    </w:p>
    <w:p w14:paraId="57F4BF18" w14:textId="77777777" w:rsidR="004A66FB" w:rsidRPr="00867855" w:rsidRDefault="004A66FB" w:rsidP="00867855">
      <w:pPr>
        <w:spacing w:line="240" w:lineRule="auto"/>
        <w:rPr>
          <w:color w:val="000000"/>
          <w:szCs w:val="22"/>
          <w:lang w:val="et-EE" w:eastAsia="zh-TW"/>
        </w:rPr>
      </w:pPr>
    </w:p>
    <w:p w14:paraId="6353DED9" w14:textId="77777777" w:rsidR="00FA3381" w:rsidRPr="00867855" w:rsidRDefault="00FA3381" w:rsidP="00867855">
      <w:pPr>
        <w:spacing w:line="240" w:lineRule="auto"/>
        <w:rPr>
          <w:color w:val="000000"/>
          <w:szCs w:val="22"/>
          <w:lang w:val="et-EE" w:eastAsia="zh-TW"/>
        </w:rPr>
      </w:pPr>
    </w:p>
    <w:p w14:paraId="23991096" w14:textId="77777777" w:rsidR="004A66FB" w:rsidRPr="00867855" w:rsidRDefault="004A66FB" w:rsidP="00867855">
      <w:pPr>
        <w:keepNext/>
        <w:keepLines/>
        <w:spacing w:line="240" w:lineRule="auto"/>
        <w:rPr>
          <w:color w:val="000000"/>
          <w:szCs w:val="22"/>
          <w:lang w:val="et-EE" w:eastAsia="zh-TW"/>
        </w:rPr>
      </w:pPr>
      <w:r w:rsidRPr="00867855">
        <w:rPr>
          <w:b/>
          <w:color w:val="000000"/>
          <w:szCs w:val="22"/>
          <w:lang w:val="et-EE" w:eastAsia="zh-TW"/>
        </w:rPr>
        <w:t>9.</w:t>
      </w:r>
      <w:r w:rsidRPr="00867855">
        <w:rPr>
          <w:b/>
          <w:color w:val="000000"/>
          <w:szCs w:val="22"/>
          <w:lang w:val="et-EE" w:eastAsia="zh-TW"/>
        </w:rPr>
        <w:tab/>
        <w:t>ESMASE MÜÜGILOA VÄLJASTAMISE/MÜÜGILOA UUENDAMISE KUUPÄEV</w:t>
      </w:r>
    </w:p>
    <w:p w14:paraId="421E1798" w14:textId="77777777" w:rsidR="004A66FB" w:rsidRPr="00867855" w:rsidRDefault="004A66FB" w:rsidP="00867855">
      <w:pPr>
        <w:keepNext/>
        <w:keepLines/>
        <w:spacing w:line="240" w:lineRule="auto"/>
        <w:rPr>
          <w:bCs/>
          <w:color w:val="000000"/>
          <w:szCs w:val="22"/>
          <w:lang w:val="et-EE" w:eastAsia="zh-TW"/>
        </w:rPr>
      </w:pPr>
    </w:p>
    <w:p w14:paraId="177BF88A" w14:textId="77777777" w:rsidR="004A66FB" w:rsidRPr="00867855" w:rsidRDefault="000A5D80" w:rsidP="00867855">
      <w:pPr>
        <w:keepNext/>
        <w:keepLines/>
        <w:spacing w:line="240" w:lineRule="auto"/>
        <w:rPr>
          <w:color w:val="000000"/>
          <w:szCs w:val="22"/>
          <w:lang w:val="et-EE" w:eastAsia="zh-TW"/>
        </w:rPr>
      </w:pPr>
      <w:r w:rsidRPr="00867855">
        <w:rPr>
          <w:color w:val="000000"/>
          <w:szCs w:val="22"/>
          <w:lang w:val="et-EE" w:eastAsia="zh-TW"/>
        </w:rPr>
        <w:t>Müügiloa e</w:t>
      </w:r>
      <w:r w:rsidR="004A66FB" w:rsidRPr="00867855">
        <w:rPr>
          <w:color w:val="000000"/>
          <w:szCs w:val="22"/>
          <w:lang w:val="et-EE" w:eastAsia="zh-TW"/>
        </w:rPr>
        <w:t>smase väljastamise kuupäev: 14. september 1998</w:t>
      </w:r>
    </w:p>
    <w:p w14:paraId="09FA8334" w14:textId="35BEFC31" w:rsidR="004A66FB" w:rsidRPr="00867855" w:rsidRDefault="004A66FB" w:rsidP="00867855">
      <w:pPr>
        <w:spacing w:line="240" w:lineRule="auto"/>
        <w:rPr>
          <w:color w:val="000000"/>
          <w:szCs w:val="22"/>
          <w:lang w:val="et-EE" w:eastAsia="zh-TW"/>
        </w:rPr>
      </w:pPr>
      <w:r w:rsidRPr="00867855">
        <w:rPr>
          <w:color w:val="000000"/>
          <w:szCs w:val="22"/>
          <w:lang w:val="et-EE" w:eastAsia="zh-TW"/>
        </w:rPr>
        <w:t xml:space="preserve">Müügiloa </w:t>
      </w:r>
      <w:r w:rsidR="00234670" w:rsidRPr="00867855">
        <w:rPr>
          <w:color w:val="000000"/>
          <w:szCs w:val="22"/>
          <w:lang w:val="et-EE" w:eastAsia="zh-TW"/>
        </w:rPr>
        <w:t xml:space="preserve">viimase </w:t>
      </w:r>
      <w:r w:rsidRPr="00867855">
        <w:rPr>
          <w:color w:val="000000"/>
          <w:szCs w:val="22"/>
          <w:lang w:val="et-EE" w:eastAsia="zh-TW"/>
        </w:rPr>
        <w:t xml:space="preserve">uuendamise kuupäev: </w:t>
      </w:r>
      <w:ins w:id="13" w:author="M567958" w:date="2026-02-11T14:50:00Z">
        <w:r w:rsidR="00A442DF" w:rsidRPr="00A442DF">
          <w:rPr>
            <w:color w:val="000000"/>
            <w:szCs w:val="22"/>
            <w:lang w:val="et-EE" w:eastAsia="zh-TW"/>
          </w:rPr>
          <w:t>26. august 2008</w:t>
        </w:r>
      </w:ins>
      <w:del w:id="14" w:author="M567958" w:date="2026-02-11T14:50:00Z">
        <w:r w:rsidR="00234670" w:rsidRPr="00867855" w:rsidDel="00A442DF">
          <w:rPr>
            <w:color w:val="000000"/>
            <w:szCs w:val="22"/>
            <w:lang w:val="et-EE" w:eastAsia="zh-TW"/>
          </w:rPr>
          <w:delText>14</w:delText>
        </w:r>
        <w:r w:rsidR="007C187E" w:rsidRPr="00867855" w:rsidDel="00A442DF">
          <w:rPr>
            <w:color w:val="000000"/>
            <w:szCs w:val="22"/>
            <w:lang w:val="et-EE" w:eastAsia="zh-TW"/>
          </w:rPr>
          <w:delText xml:space="preserve">. </w:delText>
        </w:r>
        <w:r w:rsidR="00234670" w:rsidRPr="00867855" w:rsidDel="00A442DF">
          <w:rPr>
            <w:color w:val="000000"/>
            <w:szCs w:val="22"/>
            <w:lang w:val="et-EE" w:eastAsia="zh-TW"/>
          </w:rPr>
          <w:delText>september</w:delText>
        </w:r>
        <w:r w:rsidR="007C187E" w:rsidRPr="00867855" w:rsidDel="00A442DF">
          <w:rPr>
            <w:color w:val="000000"/>
            <w:szCs w:val="22"/>
            <w:lang w:val="et-EE" w:eastAsia="zh-TW"/>
          </w:rPr>
          <w:delText xml:space="preserve"> 2008</w:delText>
        </w:r>
      </w:del>
    </w:p>
    <w:p w14:paraId="6A8816CA" w14:textId="77777777" w:rsidR="004A66FB" w:rsidRPr="00867855" w:rsidRDefault="004A66FB" w:rsidP="00867855">
      <w:pPr>
        <w:spacing w:line="240" w:lineRule="auto"/>
        <w:rPr>
          <w:color w:val="000000"/>
          <w:szCs w:val="22"/>
          <w:lang w:val="et-EE" w:eastAsia="zh-TW"/>
        </w:rPr>
      </w:pPr>
    </w:p>
    <w:p w14:paraId="01DF265E" w14:textId="77777777" w:rsidR="004A66FB" w:rsidRPr="00867855" w:rsidRDefault="004A66FB" w:rsidP="00867855">
      <w:pPr>
        <w:spacing w:line="240" w:lineRule="auto"/>
        <w:rPr>
          <w:color w:val="000000"/>
          <w:szCs w:val="22"/>
          <w:lang w:val="et-EE" w:eastAsia="zh-TW"/>
        </w:rPr>
      </w:pPr>
    </w:p>
    <w:p w14:paraId="68CF9599" w14:textId="77777777" w:rsidR="004A66FB" w:rsidRPr="00867855" w:rsidRDefault="004A66FB" w:rsidP="00867855">
      <w:pPr>
        <w:keepNext/>
        <w:keepLines/>
        <w:numPr>
          <w:ilvl w:val="0"/>
          <w:numId w:val="23"/>
        </w:numPr>
        <w:tabs>
          <w:tab w:val="clear" w:pos="567"/>
          <w:tab w:val="clear" w:pos="930"/>
        </w:tabs>
        <w:spacing w:line="240" w:lineRule="auto"/>
        <w:ind w:left="567" w:hanging="567"/>
        <w:rPr>
          <w:color w:val="000000"/>
          <w:szCs w:val="22"/>
          <w:lang w:val="et-EE" w:eastAsia="zh-TW"/>
        </w:rPr>
      </w:pPr>
      <w:r w:rsidRPr="00867855">
        <w:rPr>
          <w:b/>
          <w:color w:val="000000"/>
          <w:szCs w:val="22"/>
          <w:lang w:val="et-EE" w:eastAsia="zh-TW"/>
        </w:rPr>
        <w:t>TEKSTI LÄBIVAATAMISE KUUPÄEV</w:t>
      </w:r>
    </w:p>
    <w:p w14:paraId="7EAB0A4A" w14:textId="77777777" w:rsidR="005330B6" w:rsidRPr="00867855" w:rsidRDefault="005330B6" w:rsidP="00867855">
      <w:pPr>
        <w:keepNext/>
        <w:keepLines/>
        <w:tabs>
          <w:tab w:val="clear" w:pos="567"/>
          <w:tab w:val="left" w:pos="-709"/>
        </w:tabs>
        <w:spacing w:line="240" w:lineRule="auto"/>
        <w:rPr>
          <w:color w:val="000000"/>
          <w:szCs w:val="22"/>
          <w:lang w:val="et-EE" w:eastAsia="zh-TW"/>
        </w:rPr>
      </w:pPr>
    </w:p>
    <w:p w14:paraId="02B6A575" w14:textId="60421545" w:rsidR="004A66FB" w:rsidRPr="00867855" w:rsidRDefault="004A66FB" w:rsidP="00867855">
      <w:pPr>
        <w:keepNext/>
        <w:keepLines/>
        <w:tabs>
          <w:tab w:val="clear" w:pos="567"/>
          <w:tab w:val="left" w:pos="708"/>
        </w:tabs>
        <w:spacing w:line="240" w:lineRule="auto"/>
        <w:rPr>
          <w:noProof/>
          <w:color w:val="000000"/>
          <w:szCs w:val="22"/>
          <w:lang w:val="et-EE"/>
        </w:rPr>
      </w:pPr>
      <w:r w:rsidRPr="00867855">
        <w:rPr>
          <w:noProof/>
          <w:color w:val="000000"/>
          <w:szCs w:val="22"/>
          <w:lang w:val="et-EE"/>
        </w:rPr>
        <w:t xml:space="preserve">Täpne </w:t>
      </w:r>
      <w:r w:rsidR="006B046B" w:rsidRPr="00867855">
        <w:rPr>
          <w:noProof/>
          <w:color w:val="000000"/>
          <w:szCs w:val="22"/>
          <w:lang w:val="et-EE"/>
        </w:rPr>
        <w:t>teave</w:t>
      </w:r>
      <w:r w:rsidRPr="00867855">
        <w:rPr>
          <w:noProof/>
          <w:color w:val="000000"/>
          <w:szCs w:val="22"/>
          <w:lang w:val="et-EE"/>
        </w:rPr>
        <w:t xml:space="preserve"> selle ravim</w:t>
      </w:r>
      <w:r w:rsidR="006B046B" w:rsidRPr="00867855">
        <w:rPr>
          <w:noProof/>
          <w:color w:val="000000"/>
          <w:szCs w:val="22"/>
          <w:lang w:val="et-EE"/>
        </w:rPr>
        <w:t>preparaad</w:t>
      </w:r>
      <w:r w:rsidRPr="00867855">
        <w:rPr>
          <w:noProof/>
          <w:color w:val="000000"/>
          <w:szCs w:val="22"/>
          <w:lang w:val="et-EE"/>
        </w:rPr>
        <w:t xml:space="preserve">i kohta on Euroopa Ravimiameti kodulehel </w:t>
      </w:r>
      <w:hyperlink r:id="rId12" w:history="1">
        <w:r w:rsidR="00024CAA" w:rsidRPr="00867855">
          <w:rPr>
            <w:rStyle w:val="Hyperlink"/>
            <w:noProof/>
            <w:szCs w:val="22"/>
            <w:lang w:val="et-EE"/>
          </w:rPr>
          <w:t>http://www.ema.europa.eu</w:t>
        </w:r>
      </w:hyperlink>
      <w:r w:rsidR="00234670" w:rsidRPr="00867855">
        <w:rPr>
          <w:noProof/>
          <w:color w:val="000000"/>
          <w:szCs w:val="22"/>
          <w:lang w:val="et-EE"/>
        </w:rPr>
        <w:t>.</w:t>
      </w:r>
    </w:p>
    <w:p w14:paraId="424DBAC3" w14:textId="77777777" w:rsidR="00543291" w:rsidRPr="00867855" w:rsidRDefault="00543291" w:rsidP="00867855">
      <w:pPr>
        <w:tabs>
          <w:tab w:val="clear" w:pos="567"/>
        </w:tabs>
        <w:spacing w:line="240" w:lineRule="auto"/>
        <w:rPr>
          <w:b/>
          <w:color w:val="000000"/>
          <w:szCs w:val="22"/>
          <w:lang w:val="et-EE"/>
        </w:rPr>
      </w:pPr>
      <w:r w:rsidRPr="00867855">
        <w:rPr>
          <w:b/>
          <w:color w:val="000000"/>
          <w:szCs w:val="22"/>
          <w:lang w:val="et-EE"/>
        </w:rPr>
        <w:br w:type="page"/>
      </w:r>
    </w:p>
    <w:p w14:paraId="33F634A0" w14:textId="05C71A6F" w:rsidR="00DD495E" w:rsidRPr="00867855" w:rsidRDefault="00DD495E" w:rsidP="00867855">
      <w:pPr>
        <w:spacing w:line="240" w:lineRule="auto"/>
        <w:rPr>
          <w:color w:val="000000"/>
          <w:szCs w:val="22"/>
          <w:lang w:val="et-EE"/>
        </w:rPr>
      </w:pPr>
      <w:r w:rsidRPr="00867855">
        <w:rPr>
          <w:b/>
          <w:color w:val="000000"/>
          <w:szCs w:val="22"/>
          <w:lang w:val="et-EE"/>
        </w:rPr>
        <w:lastRenderedPageBreak/>
        <w:t>1.</w:t>
      </w:r>
      <w:r w:rsidRPr="00867855">
        <w:rPr>
          <w:b/>
          <w:color w:val="000000"/>
          <w:szCs w:val="22"/>
          <w:lang w:val="et-EE"/>
        </w:rPr>
        <w:tab/>
        <w:t>RAVIMPREPARAADI NIMETUS</w:t>
      </w:r>
    </w:p>
    <w:p w14:paraId="074D9DAC" w14:textId="77777777" w:rsidR="00DD495E" w:rsidRPr="00867855" w:rsidRDefault="00DD495E" w:rsidP="00867855">
      <w:pPr>
        <w:spacing w:line="240" w:lineRule="auto"/>
        <w:rPr>
          <w:color w:val="000000"/>
          <w:szCs w:val="22"/>
          <w:lang w:val="et-EE" w:eastAsia="zh-TW"/>
        </w:rPr>
      </w:pPr>
    </w:p>
    <w:p w14:paraId="47A674CC"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VIAGRA 50</w:t>
      </w:r>
      <w:r w:rsidR="00D06D9F" w:rsidRPr="00867855">
        <w:rPr>
          <w:color w:val="000000"/>
          <w:szCs w:val="22"/>
          <w:lang w:val="et-EE"/>
        </w:rPr>
        <w:t> </w:t>
      </w:r>
      <w:r w:rsidRPr="00867855">
        <w:rPr>
          <w:color w:val="000000"/>
          <w:szCs w:val="22"/>
          <w:lang w:val="et-EE" w:eastAsia="zh-TW"/>
        </w:rPr>
        <w:t>mg suus dispergeeruvad tabletid</w:t>
      </w:r>
    </w:p>
    <w:p w14:paraId="57DBA17B" w14:textId="77777777" w:rsidR="00DD495E" w:rsidRPr="00867855" w:rsidRDefault="00DD495E" w:rsidP="00867855">
      <w:pPr>
        <w:spacing w:line="240" w:lineRule="auto"/>
        <w:rPr>
          <w:color w:val="000000"/>
          <w:szCs w:val="22"/>
          <w:lang w:val="et-EE"/>
        </w:rPr>
      </w:pPr>
    </w:p>
    <w:p w14:paraId="1FCED0B0" w14:textId="77777777" w:rsidR="00DD495E" w:rsidRPr="00867855" w:rsidRDefault="00DD495E" w:rsidP="00867855">
      <w:pPr>
        <w:spacing w:line="240" w:lineRule="auto"/>
        <w:rPr>
          <w:color w:val="000000"/>
          <w:szCs w:val="22"/>
          <w:lang w:val="et-EE"/>
        </w:rPr>
      </w:pPr>
    </w:p>
    <w:p w14:paraId="5C28C415" w14:textId="77777777" w:rsidR="00DD495E" w:rsidRPr="00867855" w:rsidRDefault="00DD495E" w:rsidP="00867855">
      <w:pPr>
        <w:spacing w:line="240" w:lineRule="auto"/>
        <w:rPr>
          <w:color w:val="000000"/>
          <w:szCs w:val="22"/>
          <w:lang w:val="et-EE"/>
        </w:rPr>
      </w:pPr>
      <w:r w:rsidRPr="00867855">
        <w:rPr>
          <w:b/>
          <w:color w:val="000000"/>
          <w:szCs w:val="22"/>
          <w:lang w:val="et-EE"/>
        </w:rPr>
        <w:t>2.</w:t>
      </w:r>
      <w:r w:rsidRPr="00867855">
        <w:rPr>
          <w:b/>
          <w:color w:val="000000"/>
          <w:szCs w:val="22"/>
          <w:lang w:val="et-EE"/>
        </w:rPr>
        <w:tab/>
        <w:t>KVALITATIIVNE JA KVANTITATIIVNE KOOSTIS</w:t>
      </w:r>
    </w:p>
    <w:p w14:paraId="22F732CC" w14:textId="77777777" w:rsidR="00DD495E" w:rsidRPr="00867855" w:rsidRDefault="00DD495E" w:rsidP="00867855">
      <w:pPr>
        <w:spacing w:line="240" w:lineRule="auto"/>
        <w:rPr>
          <w:color w:val="000000"/>
          <w:szCs w:val="22"/>
          <w:lang w:val="et-EE"/>
        </w:rPr>
      </w:pPr>
    </w:p>
    <w:p w14:paraId="0064756F" w14:textId="53D6A0D8" w:rsidR="00DD495E" w:rsidRPr="00867855" w:rsidRDefault="00DD495E" w:rsidP="00867855">
      <w:pPr>
        <w:tabs>
          <w:tab w:val="clear" w:pos="567"/>
        </w:tabs>
        <w:spacing w:line="240" w:lineRule="auto"/>
        <w:rPr>
          <w:iCs/>
          <w:noProof/>
          <w:color w:val="000000"/>
          <w:szCs w:val="22"/>
          <w:lang w:val="et-EE"/>
        </w:rPr>
      </w:pPr>
      <w:r w:rsidRPr="00867855">
        <w:rPr>
          <w:iCs/>
          <w:noProof/>
          <w:color w:val="000000"/>
          <w:szCs w:val="22"/>
          <w:lang w:val="et-EE"/>
        </w:rPr>
        <w:t xml:space="preserve">Üks </w:t>
      </w:r>
      <w:r w:rsidR="00E13D17">
        <w:rPr>
          <w:iCs/>
          <w:noProof/>
          <w:color w:val="000000"/>
          <w:szCs w:val="22"/>
          <w:lang w:val="et-EE"/>
        </w:rPr>
        <w:t xml:space="preserve">suus dispergeeruv </w:t>
      </w:r>
      <w:r w:rsidRPr="00867855">
        <w:rPr>
          <w:iCs/>
          <w:noProof/>
          <w:color w:val="000000"/>
          <w:szCs w:val="22"/>
          <w:lang w:val="et-EE"/>
        </w:rPr>
        <w:t>tablett sisaldab sildenafiiltsitraati, mi</w:t>
      </w:r>
      <w:r w:rsidR="00E47657" w:rsidRPr="00867855">
        <w:rPr>
          <w:iCs/>
          <w:noProof/>
          <w:color w:val="000000"/>
          <w:szCs w:val="22"/>
          <w:lang w:val="et-EE"/>
        </w:rPr>
        <w:t>s</w:t>
      </w:r>
      <w:r w:rsidRPr="00867855">
        <w:rPr>
          <w:iCs/>
          <w:noProof/>
          <w:color w:val="000000"/>
          <w:szCs w:val="22"/>
          <w:lang w:val="et-EE"/>
        </w:rPr>
        <w:t xml:space="preserve"> vastab </w:t>
      </w:r>
      <w:r w:rsidR="00284BE1" w:rsidRPr="00867855">
        <w:rPr>
          <w:iCs/>
          <w:noProof/>
          <w:color w:val="000000"/>
          <w:szCs w:val="22"/>
          <w:lang w:val="et-EE"/>
        </w:rPr>
        <w:t>50</w:t>
      </w:r>
      <w:r w:rsidRPr="00867855">
        <w:rPr>
          <w:iCs/>
          <w:noProof/>
          <w:color w:val="000000"/>
          <w:szCs w:val="22"/>
          <w:lang w:val="et-EE"/>
        </w:rPr>
        <w:t> mg sildenafiili</w:t>
      </w:r>
      <w:r w:rsidR="00E47657" w:rsidRPr="00867855">
        <w:rPr>
          <w:iCs/>
          <w:noProof/>
          <w:color w:val="000000"/>
          <w:szCs w:val="22"/>
          <w:lang w:val="et-EE"/>
        </w:rPr>
        <w:t>le</w:t>
      </w:r>
      <w:r w:rsidRPr="00867855">
        <w:rPr>
          <w:iCs/>
          <w:noProof/>
          <w:color w:val="000000"/>
          <w:szCs w:val="22"/>
          <w:lang w:val="et-EE"/>
        </w:rPr>
        <w:t>.</w:t>
      </w:r>
    </w:p>
    <w:p w14:paraId="28F9D514" w14:textId="77777777" w:rsidR="00DD495E" w:rsidRPr="00867855" w:rsidRDefault="00DD495E" w:rsidP="00867855">
      <w:pPr>
        <w:tabs>
          <w:tab w:val="clear" w:pos="567"/>
        </w:tabs>
        <w:spacing w:line="240" w:lineRule="auto"/>
        <w:rPr>
          <w:noProof/>
          <w:color w:val="000000"/>
          <w:szCs w:val="22"/>
          <w:lang w:val="et-EE"/>
        </w:rPr>
      </w:pPr>
      <w:r w:rsidRPr="00867855">
        <w:rPr>
          <w:noProof/>
          <w:color w:val="000000"/>
          <w:szCs w:val="22"/>
          <w:lang w:val="et-EE"/>
        </w:rPr>
        <w:t>Abiainete täielik loetelu vt lõik 6.1.</w:t>
      </w:r>
    </w:p>
    <w:p w14:paraId="13702B20" w14:textId="77777777" w:rsidR="00DD495E" w:rsidRPr="00867855" w:rsidRDefault="00DD495E" w:rsidP="00867855">
      <w:pPr>
        <w:spacing w:line="240" w:lineRule="auto"/>
        <w:rPr>
          <w:color w:val="000000"/>
          <w:szCs w:val="22"/>
          <w:lang w:val="et-EE"/>
        </w:rPr>
      </w:pPr>
    </w:p>
    <w:p w14:paraId="513317BB" w14:textId="77777777" w:rsidR="00DD495E" w:rsidRPr="00867855" w:rsidRDefault="00DD495E" w:rsidP="00867855">
      <w:pPr>
        <w:spacing w:line="240" w:lineRule="auto"/>
        <w:rPr>
          <w:color w:val="000000"/>
          <w:szCs w:val="22"/>
          <w:lang w:val="et-EE"/>
        </w:rPr>
      </w:pPr>
    </w:p>
    <w:p w14:paraId="3022481C" w14:textId="77777777" w:rsidR="00DD495E" w:rsidRPr="00867855" w:rsidRDefault="00DD495E" w:rsidP="00867855">
      <w:pPr>
        <w:spacing w:line="240" w:lineRule="auto"/>
        <w:rPr>
          <w:color w:val="000000"/>
          <w:szCs w:val="22"/>
          <w:lang w:val="et-EE"/>
        </w:rPr>
      </w:pPr>
      <w:r w:rsidRPr="00867855">
        <w:rPr>
          <w:b/>
          <w:color w:val="000000"/>
          <w:szCs w:val="22"/>
          <w:lang w:val="et-EE"/>
        </w:rPr>
        <w:t>3.</w:t>
      </w:r>
      <w:r w:rsidRPr="00867855">
        <w:rPr>
          <w:b/>
          <w:color w:val="000000"/>
          <w:szCs w:val="22"/>
          <w:lang w:val="et-EE"/>
        </w:rPr>
        <w:tab/>
        <w:t>RAVIMVORM</w:t>
      </w:r>
    </w:p>
    <w:p w14:paraId="2E353895" w14:textId="77777777" w:rsidR="00DD495E" w:rsidRPr="00867855" w:rsidRDefault="00DD495E" w:rsidP="00867855">
      <w:pPr>
        <w:spacing w:line="240" w:lineRule="auto"/>
        <w:rPr>
          <w:color w:val="000000"/>
          <w:szCs w:val="22"/>
          <w:lang w:val="et-EE"/>
        </w:rPr>
      </w:pPr>
    </w:p>
    <w:p w14:paraId="4AC880DF" w14:textId="77777777" w:rsidR="00DD495E" w:rsidRPr="00867855" w:rsidRDefault="00DD495E" w:rsidP="00867855">
      <w:pPr>
        <w:spacing w:line="240" w:lineRule="auto"/>
        <w:rPr>
          <w:color w:val="000000"/>
          <w:szCs w:val="22"/>
          <w:lang w:val="et-EE"/>
        </w:rPr>
      </w:pPr>
      <w:r w:rsidRPr="00867855">
        <w:rPr>
          <w:color w:val="000000"/>
          <w:szCs w:val="22"/>
          <w:lang w:val="et-EE"/>
        </w:rPr>
        <w:t>Suus dispergeeruv tablett.</w:t>
      </w:r>
    </w:p>
    <w:p w14:paraId="0904D590" w14:textId="77777777" w:rsidR="00DD495E" w:rsidRPr="00867855" w:rsidRDefault="00DD495E" w:rsidP="00867855">
      <w:pPr>
        <w:spacing w:line="240" w:lineRule="auto"/>
        <w:rPr>
          <w:color w:val="000000"/>
          <w:szCs w:val="22"/>
          <w:lang w:val="et-EE"/>
        </w:rPr>
      </w:pPr>
    </w:p>
    <w:p w14:paraId="1981B408" w14:textId="54261A76" w:rsidR="00DD495E" w:rsidRPr="00867855" w:rsidRDefault="00DD495E" w:rsidP="00867855">
      <w:pPr>
        <w:spacing w:line="240" w:lineRule="auto"/>
        <w:rPr>
          <w:color w:val="000000"/>
          <w:szCs w:val="22"/>
          <w:lang w:val="et-EE"/>
        </w:rPr>
      </w:pPr>
      <w:r w:rsidRPr="00867855">
        <w:rPr>
          <w:color w:val="000000"/>
          <w:szCs w:val="22"/>
          <w:lang w:val="et-EE"/>
        </w:rPr>
        <w:t>Sinised</w:t>
      </w:r>
      <w:r w:rsidR="00731B48" w:rsidRPr="00867855">
        <w:rPr>
          <w:color w:val="000000"/>
          <w:szCs w:val="22"/>
          <w:lang w:val="et-EE"/>
        </w:rPr>
        <w:t>,</w:t>
      </w:r>
      <w:r w:rsidRPr="00867855">
        <w:rPr>
          <w:color w:val="000000"/>
          <w:szCs w:val="22"/>
          <w:lang w:val="et-EE"/>
        </w:rPr>
        <w:t xml:space="preserve"> ümard</w:t>
      </w:r>
      <w:r w:rsidR="00731B48" w:rsidRPr="00867855">
        <w:rPr>
          <w:color w:val="000000"/>
          <w:szCs w:val="22"/>
          <w:lang w:val="et-EE"/>
        </w:rPr>
        <w:t>atud</w:t>
      </w:r>
      <w:r w:rsidRPr="00867855">
        <w:rPr>
          <w:color w:val="000000"/>
          <w:szCs w:val="22"/>
          <w:lang w:val="et-EE"/>
        </w:rPr>
        <w:t xml:space="preserve"> teemandikujulised </w:t>
      </w:r>
      <w:r w:rsidR="00E13D17">
        <w:rPr>
          <w:color w:val="000000"/>
          <w:szCs w:val="22"/>
          <w:lang w:val="et-EE"/>
        </w:rPr>
        <w:t xml:space="preserve">suus dispergeeruvad </w:t>
      </w:r>
      <w:r w:rsidRPr="00867855">
        <w:rPr>
          <w:color w:val="000000"/>
          <w:szCs w:val="22"/>
          <w:lang w:val="et-EE"/>
        </w:rPr>
        <w:t xml:space="preserve">tabletid, </w:t>
      </w:r>
      <w:r w:rsidR="00327D33" w:rsidRPr="00867855">
        <w:rPr>
          <w:color w:val="000000"/>
          <w:szCs w:val="22"/>
          <w:lang w:val="et-EE"/>
        </w:rPr>
        <w:t>märg</w:t>
      </w:r>
      <w:r w:rsidRPr="00867855">
        <w:rPr>
          <w:color w:val="000000"/>
          <w:szCs w:val="22"/>
          <w:lang w:val="et-EE"/>
        </w:rPr>
        <w:t>istusega „V50“ ühel küljel ja teine külg tühi.</w:t>
      </w:r>
    </w:p>
    <w:p w14:paraId="1FE44BA8" w14:textId="77777777" w:rsidR="00DD495E" w:rsidRPr="00867855" w:rsidRDefault="00DD495E" w:rsidP="00867855">
      <w:pPr>
        <w:spacing w:line="240" w:lineRule="auto"/>
        <w:rPr>
          <w:color w:val="000000"/>
          <w:szCs w:val="22"/>
          <w:lang w:val="et-EE"/>
        </w:rPr>
      </w:pPr>
    </w:p>
    <w:p w14:paraId="14374114" w14:textId="77777777" w:rsidR="00DD495E" w:rsidRPr="00867855" w:rsidRDefault="00DD495E" w:rsidP="00867855">
      <w:pPr>
        <w:spacing w:line="240" w:lineRule="auto"/>
        <w:rPr>
          <w:color w:val="000000"/>
          <w:szCs w:val="22"/>
          <w:lang w:val="et-EE"/>
        </w:rPr>
      </w:pPr>
    </w:p>
    <w:p w14:paraId="26C855F6" w14:textId="77777777" w:rsidR="00DD495E" w:rsidRPr="00867855" w:rsidRDefault="00DD495E" w:rsidP="00867855">
      <w:pPr>
        <w:spacing w:line="240" w:lineRule="auto"/>
        <w:rPr>
          <w:color w:val="000000"/>
          <w:szCs w:val="22"/>
          <w:lang w:val="et-EE"/>
        </w:rPr>
      </w:pPr>
      <w:r w:rsidRPr="00867855">
        <w:rPr>
          <w:b/>
          <w:color w:val="000000"/>
          <w:szCs w:val="22"/>
          <w:lang w:val="et-EE"/>
        </w:rPr>
        <w:t>4.</w:t>
      </w:r>
      <w:r w:rsidRPr="00867855">
        <w:rPr>
          <w:b/>
          <w:color w:val="000000"/>
          <w:szCs w:val="22"/>
          <w:lang w:val="et-EE"/>
        </w:rPr>
        <w:tab/>
        <w:t>KLIINILISED ANDMED</w:t>
      </w:r>
    </w:p>
    <w:p w14:paraId="6E9692F5" w14:textId="77777777" w:rsidR="00DD495E" w:rsidRPr="00867855" w:rsidRDefault="00DD495E" w:rsidP="00867855">
      <w:pPr>
        <w:spacing w:line="240" w:lineRule="auto"/>
        <w:rPr>
          <w:color w:val="000000"/>
          <w:szCs w:val="22"/>
          <w:lang w:val="et-EE" w:eastAsia="zh-TW"/>
        </w:rPr>
      </w:pPr>
    </w:p>
    <w:p w14:paraId="2190C3FB" w14:textId="77777777" w:rsidR="00DD495E" w:rsidRPr="00867855" w:rsidRDefault="00DD495E" w:rsidP="00867855">
      <w:pPr>
        <w:tabs>
          <w:tab w:val="clear" w:pos="567"/>
        </w:tabs>
        <w:spacing w:line="240" w:lineRule="auto"/>
        <w:rPr>
          <w:color w:val="000000"/>
          <w:szCs w:val="22"/>
          <w:lang w:val="et-EE" w:eastAsia="zh-TW"/>
        </w:rPr>
      </w:pPr>
      <w:r w:rsidRPr="00867855">
        <w:rPr>
          <w:b/>
          <w:color w:val="000000"/>
          <w:szCs w:val="22"/>
          <w:lang w:val="et-EE" w:eastAsia="zh-TW"/>
        </w:rPr>
        <w:t>4.1</w:t>
      </w:r>
      <w:r w:rsidRPr="00867855">
        <w:rPr>
          <w:b/>
          <w:color w:val="000000"/>
          <w:szCs w:val="22"/>
          <w:lang w:val="et-EE" w:eastAsia="zh-TW"/>
        </w:rPr>
        <w:tab/>
        <w:t>Näidustused</w:t>
      </w:r>
    </w:p>
    <w:p w14:paraId="49BB3B24" w14:textId="77777777" w:rsidR="00DD495E" w:rsidRPr="00867855" w:rsidRDefault="00DD495E" w:rsidP="00867855">
      <w:pPr>
        <w:pStyle w:val="BodyText2"/>
        <w:ind w:left="0" w:firstLine="0"/>
        <w:rPr>
          <w:b w:val="0"/>
          <w:color w:val="000000"/>
          <w:szCs w:val="22"/>
          <w:lang w:val="et-EE"/>
        </w:rPr>
      </w:pPr>
    </w:p>
    <w:p w14:paraId="2ED8AE71"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VIAGRA on näidustatud erektsioonihäiretega täiskasvanud meestel</w:t>
      </w:r>
      <w:r w:rsidR="00843C74" w:rsidRPr="00867855">
        <w:rPr>
          <w:color w:val="000000"/>
          <w:szCs w:val="22"/>
          <w:lang w:val="et-EE" w:eastAsia="zh-TW"/>
        </w:rPr>
        <w:t>e</w:t>
      </w:r>
      <w:r w:rsidRPr="00867855">
        <w:rPr>
          <w:color w:val="000000"/>
          <w:szCs w:val="22"/>
          <w:lang w:val="et-EE" w:eastAsia="zh-TW"/>
        </w:rPr>
        <w:t>. Erektsioonihäirete all mõistetakse võimetust saavutada või säilitada piisavat suguti kõvastumist seksuaalvahekorra rahuldavaks läbiviimiseks.</w:t>
      </w:r>
    </w:p>
    <w:p w14:paraId="49A90123" w14:textId="77777777" w:rsidR="00DD495E" w:rsidRPr="00867855" w:rsidRDefault="00DD495E" w:rsidP="00867855">
      <w:pPr>
        <w:spacing w:line="240" w:lineRule="auto"/>
        <w:rPr>
          <w:color w:val="000000"/>
          <w:szCs w:val="22"/>
          <w:lang w:val="et-EE" w:eastAsia="zh-TW"/>
        </w:rPr>
      </w:pPr>
    </w:p>
    <w:p w14:paraId="739D7E9E"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VIAGRA efektiivseks toimeks on vajalik seksuaalne stimulatsioon.</w:t>
      </w:r>
    </w:p>
    <w:p w14:paraId="7C0F6A9B" w14:textId="77777777" w:rsidR="00DD495E" w:rsidRPr="00867855" w:rsidRDefault="00DD495E" w:rsidP="00867855">
      <w:pPr>
        <w:pStyle w:val="BodyTextIndent3"/>
        <w:spacing w:line="240" w:lineRule="auto"/>
        <w:ind w:left="0" w:firstLine="0"/>
        <w:rPr>
          <w:i w:val="0"/>
          <w:color w:val="000000"/>
          <w:szCs w:val="22"/>
          <w:lang w:val="et-EE"/>
        </w:rPr>
      </w:pPr>
    </w:p>
    <w:p w14:paraId="7679BC35" w14:textId="77777777" w:rsidR="00DD495E" w:rsidRPr="00867855" w:rsidRDefault="00DD495E" w:rsidP="00867855">
      <w:pPr>
        <w:keepNext/>
        <w:keepLines/>
        <w:tabs>
          <w:tab w:val="clear" w:pos="567"/>
        </w:tabs>
        <w:spacing w:line="240" w:lineRule="auto"/>
        <w:rPr>
          <w:color w:val="000000"/>
          <w:szCs w:val="22"/>
          <w:lang w:val="et-EE" w:eastAsia="zh-TW"/>
        </w:rPr>
      </w:pPr>
      <w:r w:rsidRPr="00867855">
        <w:rPr>
          <w:b/>
          <w:color w:val="000000"/>
          <w:szCs w:val="22"/>
          <w:lang w:val="et-EE" w:eastAsia="zh-TW"/>
        </w:rPr>
        <w:t>4.2</w:t>
      </w:r>
      <w:r w:rsidRPr="00867855">
        <w:rPr>
          <w:b/>
          <w:color w:val="000000"/>
          <w:szCs w:val="22"/>
          <w:lang w:val="et-EE" w:eastAsia="zh-TW"/>
        </w:rPr>
        <w:tab/>
        <w:t>Annustamine ja manustamisviis</w:t>
      </w:r>
    </w:p>
    <w:p w14:paraId="37363FDB" w14:textId="77777777" w:rsidR="00DD495E" w:rsidRPr="00867855" w:rsidRDefault="00DD495E" w:rsidP="00867855">
      <w:pPr>
        <w:keepNext/>
        <w:keepLines/>
        <w:spacing w:line="240" w:lineRule="auto"/>
        <w:rPr>
          <w:color w:val="000000"/>
          <w:szCs w:val="22"/>
          <w:lang w:val="et-EE" w:eastAsia="zh-TW"/>
        </w:rPr>
      </w:pPr>
    </w:p>
    <w:p w14:paraId="373C7F1D" w14:textId="77777777" w:rsidR="00DD495E" w:rsidRPr="00867855" w:rsidRDefault="00DD495E" w:rsidP="00867855">
      <w:pPr>
        <w:keepNext/>
        <w:keepLines/>
        <w:spacing w:line="240" w:lineRule="auto"/>
        <w:rPr>
          <w:color w:val="000000"/>
          <w:szCs w:val="22"/>
          <w:lang w:val="et-EE" w:eastAsia="zh-TW"/>
        </w:rPr>
      </w:pPr>
      <w:r w:rsidRPr="00867855">
        <w:rPr>
          <w:color w:val="000000"/>
          <w:szCs w:val="22"/>
          <w:u w:val="single"/>
          <w:lang w:val="et-EE" w:eastAsia="zh-TW"/>
        </w:rPr>
        <w:t>Annustamine</w:t>
      </w:r>
    </w:p>
    <w:p w14:paraId="26E54B1C" w14:textId="77777777" w:rsidR="00DD495E" w:rsidRPr="00867855" w:rsidRDefault="00DD495E" w:rsidP="00867855">
      <w:pPr>
        <w:keepNext/>
        <w:keepLines/>
        <w:spacing w:line="240" w:lineRule="auto"/>
        <w:rPr>
          <w:color w:val="000000"/>
          <w:szCs w:val="22"/>
          <w:lang w:val="et-EE" w:eastAsia="zh-TW"/>
        </w:rPr>
      </w:pPr>
    </w:p>
    <w:p w14:paraId="457F4744" w14:textId="77777777" w:rsidR="00DD495E" w:rsidRPr="00867855" w:rsidRDefault="00DD495E" w:rsidP="00867855">
      <w:pPr>
        <w:keepNext/>
        <w:keepLines/>
        <w:spacing w:line="240" w:lineRule="auto"/>
        <w:rPr>
          <w:color w:val="000000"/>
          <w:szCs w:val="22"/>
          <w:lang w:val="et-EE" w:eastAsia="zh-TW"/>
        </w:rPr>
      </w:pPr>
      <w:r w:rsidRPr="00867855">
        <w:rPr>
          <w:i/>
          <w:color w:val="000000"/>
          <w:szCs w:val="22"/>
          <w:lang w:val="et-EE" w:eastAsia="zh-TW"/>
        </w:rPr>
        <w:t>Kasutamine täiskasvanutel</w:t>
      </w:r>
    </w:p>
    <w:p w14:paraId="3EDDCA3A" w14:textId="77777777" w:rsidR="00F53ED4"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 xml:space="preserve">VIAGRAt tuleb võtta vastavalt vajadusele </w:t>
      </w:r>
      <w:r w:rsidR="004658AA" w:rsidRPr="00867855">
        <w:rPr>
          <w:b w:val="0"/>
          <w:i w:val="0"/>
          <w:color w:val="000000"/>
          <w:szCs w:val="22"/>
          <w:lang w:val="et-EE" w:eastAsia="zh-TW"/>
        </w:rPr>
        <w:t>ligikaudu</w:t>
      </w:r>
      <w:r w:rsidRPr="00867855">
        <w:rPr>
          <w:b w:val="0"/>
          <w:i w:val="0"/>
          <w:color w:val="000000"/>
          <w:szCs w:val="22"/>
          <w:lang w:val="et-EE" w:eastAsia="zh-TW"/>
        </w:rPr>
        <w:t xml:space="preserve"> üks tund enne seksuaalvahekorda. Soovitatav annus on 50 mg, mis võetakse tühja kõhuga, sest samaaegselt söödav toit aeglustab imendumist ja lükkab edasi suus dispergeeruva tableti toime (vt lõik 5.2).</w:t>
      </w:r>
    </w:p>
    <w:p w14:paraId="5DA3FAB2"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Sõltuvalt toimest ja talutavusest võib annust suurendada kuni 100 mg-ni. Maksimaalne soovitatav annus on 100 mg. Patsiendid, kes vajavad annuse suurendamist 100 mg-ni, peavad manustama kaks 50 mg suus dispergeruvat tabletti järjest. Maksimaalne soovitatav manustamissagedus on üks kord ööpäevas. Kui vajatakse 25 mg annust, tuleb soovitada 25 mg õhukese polümeerikattega tablettide kasutamist.</w:t>
      </w:r>
    </w:p>
    <w:p w14:paraId="76D56084" w14:textId="77777777" w:rsidR="00DD495E" w:rsidRPr="00867855" w:rsidRDefault="00DD495E" w:rsidP="00867855">
      <w:pPr>
        <w:spacing w:line="240" w:lineRule="auto"/>
        <w:rPr>
          <w:color w:val="000000"/>
          <w:szCs w:val="22"/>
          <w:lang w:val="et-EE" w:eastAsia="zh-TW"/>
        </w:rPr>
      </w:pPr>
    </w:p>
    <w:p w14:paraId="72E4B0B2" w14:textId="77777777" w:rsidR="00DD495E" w:rsidRPr="00867855" w:rsidRDefault="00DD495E" w:rsidP="00867855">
      <w:pPr>
        <w:keepNext/>
        <w:keepLines/>
        <w:spacing w:line="240" w:lineRule="auto"/>
        <w:rPr>
          <w:color w:val="000000"/>
          <w:szCs w:val="22"/>
          <w:lang w:val="et-EE" w:eastAsia="zh-TW"/>
        </w:rPr>
      </w:pPr>
      <w:r w:rsidRPr="00867855">
        <w:rPr>
          <w:color w:val="000000"/>
          <w:szCs w:val="22"/>
          <w:u w:val="single"/>
          <w:lang w:val="et-EE" w:eastAsia="zh-TW"/>
        </w:rPr>
        <w:t>Erirühmad</w:t>
      </w:r>
    </w:p>
    <w:p w14:paraId="4A5B8989" w14:textId="77777777" w:rsidR="00DD495E" w:rsidRPr="00867855" w:rsidRDefault="00DD495E" w:rsidP="00867855">
      <w:pPr>
        <w:keepNext/>
        <w:keepLines/>
        <w:spacing w:line="240" w:lineRule="auto"/>
        <w:rPr>
          <w:color w:val="000000"/>
          <w:szCs w:val="22"/>
          <w:lang w:val="et-EE" w:eastAsia="zh-TW"/>
        </w:rPr>
      </w:pPr>
    </w:p>
    <w:p w14:paraId="34B823C3" w14:textId="77777777" w:rsidR="00DD495E" w:rsidRPr="00867855" w:rsidRDefault="00DD495E" w:rsidP="00867855">
      <w:pPr>
        <w:keepNext/>
        <w:keepLines/>
        <w:spacing w:line="240" w:lineRule="auto"/>
        <w:rPr>
          <w:color w:val="000000"/>
          <w:szCs w:val="22"/>
          <w:lang w:val="et-EE" w:eastAsia="zh-TW"/>
        </w:rPr>
      </w:pPr>
      <w:r w:rsidRPr="00867855">
        <w:rPr>
          <w:i/>
          <w:color w:val="000000"/>
          <w:szCs w:val="22"/>
          <w:u w:val="single"/>
          <w:lang w:val="et-EE" w:eastAsia="zh-TW"/>
        </w:rPr>
        <w:t>Eakad</w:t>
      </w:r>
    </w:p>
    <w:p w14:paraId="1740C543"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Eakatel patsientidel ei ole annuse kohandamine vajalik</w:t>
      </w:r>
      <w:r w:rsidR="00A733D8" w:rsidRPr="00867855">
        <w:rPr>
          <w:b w:val="0"/>
          <w:i w:val="0"/>
          <w:color w:val="000000"/>
          <w:szCs w:val="22"/>
          <w:lang w:val="et-EE" w:eastAsia="zh-TW"/>
        </w:rPr>
        <w:t xml:space="preserve"> (≥ 65</w:t>
      </w:r>
      <w:r w:rsidR="00576CF6" w:rsidRPr="00867855">
        <w:rPr>
          <w:b w:val="0"/>
          <w:i w:val="0"/>
          <w:color w:val="000000"/>
          <w:szCs w:val="22"/>
          <w:lang w:val="et-EE" w:eastAsia="zh-TW"/>
        </w:rPr>
        <w:t>-</w:t>
      </w:r>
      <w:r w:rsidR="00A733D8" w:rsidRPr="00867855">
        <w:rPr>
          <w:b w:val="0"/>
          <w:i w:val="0"/>
          <w:color w:val="000000"/>
          <w:szCs w:val="22"/>
          <w:lang w:val="et-EE" w:eastAsia="zh-TW"/>
        </w:rPr>
        <w:t>aasta</w:t>
      </w:r>
      <w:r w:rsidR="00024CAA" w:rsidRPr="00867855">
        <w:rPr>
          <w:b w:val="0"/>
          <w:i w:val="0"/>
          <w:color w:val="000000"/>
          <w:szCs w:val="22"/>
          <w:lang w:val="et-EE" w:eastAsia="zh-TW"/>
        </w:rPr>
        <w:t>sed</w:t>
      </w:r>
      <w:r w:rsidR="00A733D8" w:rsidRPr="00867855">
        <w:rPr>
          <w:b w:val="0"/>
          <w:i w:val="0"/>
          <w:color w:val="000000"/>
          <w:szCs w:val="22"/>
          <w:lang w:val="et-EE" w:eastAsia="zh-TW"/>
        </w:rPr>
        <w:t>)</w:t>
      </w:r>
      <w:r w:rsidRPr="00867855">
        <w:rPr>
          <w:b w:val="0"/>
          <w:i w:val="0"/>
          <w:color w:val="000000"/>
          <w:szCs w:val="22"/>
          <w:lang w:val="et-EE" w:eastAsia="zh-TW"/>
        </w:rPr>
        <w:t>.</w:t>
      </w:r>
    </w:p>
    <w:p w14:paraId="2ADC5184" w14:textId="77777777" w:rsidR="00DD495E" w:rsidRPr="00867855" w:rsidRDefault="00DD495E" w:rsidP="00867855">
      <w:pPr>
        <w:pStyle w:val="BodyText3"/>
        <w:spacing w:line="240" w:lineRule="auto"/>
        <w:jc w:val="left"/>
        <w:rPr>
          <w:b w:val="0"/>
          <w:i w:val="0"/>
          <w:color w:val="000000"/>
          <w:szCs w:val="22"/>
          <w:lang w:val="et-EE" w:eastAsia="zh-TW"/>
        </w:rPr>
      </w:pPr>
    </w:p>
    <w:p w14:paraId="612FF4F1" w14:textId="77777777" w:rsidR="00DD495E" w:rsidRPr="00867855" w:rsidRDefault="00DD495E" w:rsidP="00867855">
      <w:pPr>
        <w:pStyle w:val="BodyText3"/>
        <w:keepNext/>
        <w:keepLines/>
        <w:spacing w:line="240" w:lineRule="auto"/>
        <w:jc w:val="left"/>
        <w:rPr>
          <w:b w:val="0"/>
          <w:i w:val="0"/>
          <w:color w:val="000000"/>
          <w:szCs w:val="22"/>
          <w:lang w:val="et-EE" w:eastAsia="zh-TW"/>
        </w:rPr>
      </w:pPr>
      <w:r w:rsidRPr="00867855">
        <w:rPr>
          <w:b w:val="0"/>
          <w:color w:val="000000"/>
          <w:szCs w:val="22"/>
          <w:u w:val="single"/>
          <w:lang w:val="et-EE" w:eastAsia="zh-TW"/>
        </w:rPr>
        <w:t>Neerufunktsiooni häire</w:t>
      </w:r>
    </w:p>
    <w:p w14:paraId="07D4A00A"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Kerge või mõõduka neerufunktsiooni häirega patsientidel (kreatiniini kliirens vahemikus 30</w:t>
      </w:r>
      <w:r w:rsidR="00825D78" w:rsidRPr="00867855">
        <w:rPr>
          <w:b w:val="0"/>
          <w:i w:val="0"/>
          <w:color w:val="000000"/>
          <w:szCs w:val="22"/>
          <w:lang w:val="et-EE" w:eastAsia="zh-TW"/>
        </w:rPr>
        <w:t>…</w:t>
      </w:r>
      <w:r w:rsidRPr="00867855">
        <w:rPr>
          <w:b w:val="0"/>
          <w:i w:val="0"/>
          <w:color w:val="000000"/>
          <w:szCs w:val="22"/>
          <w:lang w:val="et-EE" w:eastAsia="zh-TW"/>
        </w:rPr>
        <w:t>80 ml/min) juhindutakse soovitustest, mis on toodud alalõigus „Kasutamine täiskasvanutel“.</w:t>
      </w:r>
    </w:p>
    <w:p w14:paraId="030C54FC" w14:textId="77777777" w:rsidR="00DD495E" w:rsidRPr="00867855" w:rsidRDefault="00DD495E" w:rsidP="00867855">
      <w:pPr>
        <w:pStyle w:val="BodyText3"/>
        <w:spacing w:line="240" w:lineRule="auto"/>
        <w:jc w:val="left"/>
        <w:rPr>
          <w:b w:val="0"/>
          <w:i w:val="0"/>
          <w:color w:val="000000"/>
          <w:szCs w:val="22"/>
          <w:lang w:val="et-EE" w:eastAsia="zh-TW"/>
        </w:rPr>
      </w:pPr>
    </w:p>
    <w:p w14:paraId="0B25079D"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Et raske neerufunktsiooni häire (kreatiniini kliirens &lt;</w:t>
      </w:r>
      <w:r w:rsidR="00825D78" w:rsidRPr="00867855">
        <w:rPr>
          <w:b w:val="0"/>
          <w:i w:val="0"/>
          <w:color w:val="000000"/>
          <w:szCs w:val="22"/>
          <w:lang w:val="et-EE" w:eastAsia="zh-TW"/>
        </w:rPr>
        <w:t> </w:t>
      </w:r>
      <w:r w:rsidRPr="00867855">
        <w:rPr>
          <w:b w:val="0"/>
          <w:i w:val="0"/>
          <w:color w:val="000000"/>
          <w:szCs w:val="22"/>
          <w:lang w:val="et-EE" w:eastAsia="zh-TW"/>
        </w:rPr>
        <w:t>30 ml/min) korral on sildenafiili kliirens vähenenud, tuleb ravi alustada VIAGRA 25 mg-se annusega. Sõltuvalt toimest ja talutavusest võib annust vajadusel järk-järgult suurendada 50 mg-ni kuni 100 mg-ni.</w:t>
      </w:r>
    </w:p>
    <w:p w14:paraId="26A1D121" w14:textId="77777777" w:rsidR="00DD495E" w:rsidRPr="00867855" w:rsidRDefault="00DD495E" w:rsidP="00867855">
      <w:pPr>
        <w:pStyle w:val="BodyText3"/>
        <w:spacing w:line="240" w:lineRule="auto"/>
        <w:jc w:val="left"/>
        <w:rPr>
          <w:b w:val="0"/>
          <w:i w:val="0"/>
          <w:color w:val="000000"/>
          <w:szCs w:val="22"/>
          <w:lang w:val="et-EE" w:eastAsia="zh-TW"/>
        </w:rPr>
      </w:pPr>
    </w:p>
    <w:p w14:paraId="28E0A736" w14:textId="77777777" w:rsidR="00DD495E" w:rsidRPr="00867855" w:rsidRDefault="00DD495E" w:rsidP="00867855">
      <w:pPr>
        <w:pStyle w:val="BodyText3"/>
        <w:keepNext/>
        <w:keepLines/>
        <w:spacing w:line="240" w:lineRule="auto"/>
        <w:jc w:val="left"/>
        <w:rPr>
          <w:b w:val="0"/>
          <w:i w:val="0"/>
          <w:color w:val="000000"/>
          <w:szCs w:val="22"/>
          <w:lang w:val="et-EE" w:eastAsia="zh-TW"/>
        </w:rPr>
      </w:pPr>
      <w:r w:rsidRPr="00867855">
        <w:rPr>
          <w:b w:val="0"/>
          <w:color w:val="000000"/>
          <w:szCs w:val="22"/>
          <w:u w:val="single"/>
          <w:lang w:val="et-EE" w:eastAsia="zh-TW"/>
        </w:rPr>
        <w:lastRenderedPageBreak/>
        <w:t>Maksafunktsiooni häire</w:t>
      </w:r>
    </w:p>
    <w:p w14:paraId="4D7B911B"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Et maksafunktsiooni häirega patsientidel (näiteks maksatsirroosi korral) on sildenafiili kliirens vähenenud, tuleb ravi alustada VIAGRA 25 mg-se annusega. Sõltuvalt toimest ja talutavusest võib annust vajadusel järk-järgult suurendada 50 mg-ni kuni 100 mg-ni.</w:t>
      </w:r>
    </w:p>
    <w:p w14:paraId="187A89C5" w14:textId="77777777" w:rsidR="00DD495E" w:rsidRPr="00867855" w:rsidRDefault="00DD495E" w:rsidP="00867855">
      <w:pPr>
        <w:pStyle w:val="BodyText3"/>
        <w:spacing w:line="240" w:lineRule="auto"/>
        <w:jc w:val="left"/>
        <w:rPr>
          <w:b w:val="0"/>
          <w:i w:val="0"/>
          <w:color w:val="000000"/>
          <w:szCs w:val="22"/>
          <w:lang w:val="et-EE" w:eastAsia="zh-TW"/>
        </w:rPr>
      </w:pPr>
    </w:p>
    <w:p w14:paraId="30041B57" w14:textId="77777777" w:rsidR="00A7031F" w:rsidRPr="00867855" w:rsidRDefault="00A7031F" w:rsidP="00867855">
      <w:pPr>
        <w:pStyle w:val="BodyText3"/>
        <w:keepNext/>
        <w:keepLines/>
        <w:spacing w:line="240" w:lineRule="auto"/>
        <w:jc w:val="left"/>
        <w:rPr>
          <w:b w:val="0"/>
          <w:i w:val="0"/>
          <w:color w:val="000000"/>
          <w:szCs w:val="22"/>
          <w:lang w:val="et-EE" w:eastAsia="zh-TW"/>
        </w:rPr>
      </w:pPr>
      <w:r w:rsidRPr="00867855">
        <w:rPr>
          <w:b w:val="0"/>
          <w:color w:val="000000"/>
          <w:szCs w:val="22"/>
          <w:u w:val="single"/>
          <w:lang w:val="et-EE" w:eastAsia="zh-TW"/>
        </w:rPr>
        <w:t>Lapsed</w:t>
      </w:r>
    </w:p>
    <w:p w14:paraId="2899AB1A" w14:textId="77777777" w:rsidR="00A7031F" w:rsidRPr="00867855" w:rsidRDefault="00A7031F"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VIAGRA kasutamine lastel (alla 18-aastastel) ei ole näidustatud.</w:t>
      </w:r>
    </w:p>
    <w:p w14:paraId="2A45DDC3" w14:textId="77777777" w:rsidR="00A7031F" w:rsidRPr="00867855" w:rsidRDefault="00A7031F" w:rsidP="00867855">
      <w:pPr>
        <w:pStyle w:val="BodyText3"/>
        <w:spacing w:line="240" w:lineRule="auto"/>
        <w:jc w:val="left"/>
        <w:rPr>
          <w:b w:val="0"/>
          <w:i w:val="0"/>
          <w:color w:val="000000"/>
          <w:szCs w:val="22"/>
          <w:lang w:val="et-EE" w:eastAsia="zh-TW"/>
        </w:rPr>
      </w:pPr>
    </w:p>
    <w:p w14:paraId="55594918" w14:textId="77777777" w:rsidR="00DD495E" w:rsidRPr="00867855" w:rsidRDefault="00DD495E" w:rsidP="00867855">
      <w:pPr>
        <w:pStyle w:val="BodyText3"/>
        <w:keepNext/>
        <w:keepLines/>
        <w:spacing w:line="240" w:lineRule="auto"/>
        <w:jc w:val="left"/>
        <w:rPr>
          <w:b w:val="0"/>
          <w:i w:val="0"/>
          <w:color w:val="000000"/>
          <w:szCs w:val="22"/>
          <w:lang w:val="et-EE" w:eastAsia="zh-TW"/>
        </w:rPr>
      </w:pPr>
      <w:r w:rsidRPr="00867855">
        <w:rPr>
          <w:b w:val="0"/>
          <w:color w:val="000000"/>
          <w:szCs w:val="22"/>
          <w:u w:val="single"/>
          <w:lang w:val="et-EE" w:eastAsia="zh-TW"/>
        </w:rPr>
        <w:t>Kasutamine koos teiste ravimitega</w:t>
      </w:r>
    </w:p>
    <w:p w14:paraId="5D5613F4"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Välja arvatud ritonaviiri korral, mille kasutamine koos sildenafiiliga ei ole soovitatav (vt lõik 4.4), on sildenafiili samaaegselt koos CYP3A4 inhibiitoritega kasutavatel patsientidel soovitatavaks algannuseks 25 mg (vt lõik 4.5).</w:t>
      </w:r>
    </w:p>
    <w:p w14:paraId="4A48699B" w14:textId="77777777" w:rsidR="00DD495E" w:rsidRPr="00867855" w:rsidRDefault="00DD495E" w:rsidP="00867855">
      <w:pPr>
        <w:spacing w:line="240" w:lineRule="auto"/>
        <w:rPr>
          <w:color w:val="000000"/>
          <w:szCs w:val="22"/>
          <w:lang w:val="et-EE" w:eastAsia="zh-TW"/>
        </w:rPr>
      </w:pPr>
    </w:p>
    <w:p w14:paraId="570843B6" w14:textId="77777777" w:rsidR="00DD495E" w:rsidRPr="00867855" w:rsidRDefault="00DD495E" w:rsidP="00867855">
      <w:pPr>
        <w:spacing w:line="240" w:lineRule="auto"/>
        <w:rPr>
          <w:color w:val="000000"/>
          <w:szCs w:val="22"/>
          <w:lang w:val="et-EE"/>
        </w:rPr>
      </w:pPr>
      <w:r w:rsidRPr="00867855">
        <w:rPr>
          <w:color w:val="000000"/>
          <w:szCs w:val="22"/>
          <w:lang w:val="et-EE"/>
        </w:rPr>
        <w:t>Posturaalse hüpotensiooni võimaliku tekkimise minimeerimiseks alfa-blokaatorravi saavatel patsientidel tuleb enne sildenafiilravi alustamist patsientide alfa-blokaatorravi stabiliseerida. Lisaks sellele tuleks kaaluda sildenafiilravi alustamist annusega 25 mg (vt lõigud 4.4 ja 4.5).</w:t>
      </w:r>
    </w:p>
    <w:p w14:paraId="731A863D" w14:textId="77777777" w:rsidR="00DD495E" w:rsidRPr="00867855" w:rsidRDefault="00DD495E" w:rsidP="00867855">
      <w:pPr>
        <w:spacing w:line="240" w:lineRule="auto"/>
        <w:rPr>
          <w:color w:val="000000"/>
          <w:szCs w:val="22"/>
          <w:lang w:val="et-EE"/>
        </w:rPr>
      </w:pPr>
    </w:p>
    <w:p w14:paraId="5B9CCC4B" w14:textId="77777777" w:rsidR="00DD495E" w:rsidRPr="00867855" w:rsidRDefault="00DD495E" w:rsidP="00867855">
      <w:pPr>
        <w:keepNext/>
        <w:keepLines/>
        <w:spacing w:line="240" w:lineRule="auto"/>
        <w:rPr>
          <w:color w:val="000000"/>
          <w:szCs w:val="22"/>
          <w:lang w:val="et-EE"/>
        </w:rPr>
      </w:pPr>
      <w:r w:rsidRPr="00867855">
        <w:rPr>
          <w:color w:val="000000"/>
          <w:szCs w:val="22"/>
          <w:u w:val="single"/>
          <w:lang w:val="et-EE"/>
        </w:rPr>
        <w:t>Manustamisviis</w:t>
      </w:r>
    </w:p>
    <w:p w14:paraId="29563615" w14:textId="77777777" w:rsidR="00DD495E" w:rsidRPr="00867855" w:rsidRDefault="00DD495E" w:rsidP="00867855">
      <w:pPr>
        <w:keepNext/>
        <w:keepLines/>
        <w:spacing w:line="240" w:lineRule="auto"/>
        <w:rPr>
          <w:color w:val="000000"/>
          <w:szCs w:val="22"/>
          <w:lang w:val="et-EE"/>
        </w:rPr>
      </w:pPr>
    </w:p>
    <w:p w14:paraId="6B659F7D" w14:textId="77777777" w:rsidR="00DD495E" w:rsidRPr="00867855" w:rsidRDefault="00DD495E" w:rsidP="00867855">
      <w:pPr>
        <w:spacing w:line="240" w:lineRule="auto"/>
        <w:rPr>
          <w:color w:val="000000"/>
          <w:szCs w:val="22"/>
          <w:lang w:val="et-EE"/>
        </w:rPr>
      </w:pPr>
      <w:r w:rsidRPr="00867855">
        <w:rPr>
          <w:color w:val="000000"/>
          <w:szCs w:val="22"/>
          <w:lang w:val="et-EE"/>
        </w:rPr>
        <w:t>Suukaud</w:t>
      </w:r>
      <w:r w:rsidR="00E84B9D" w:rsidRPr="00867855">
        <w:rPr>
          <w:color w:val="000000"/>
          <w:szCs w:val="22"/>
          <w:lang w:val="et-EE"/>
        </w:rPr>
        <w:t>ne</w:t>
      </w:r>
      <w:r w:rsidRPr="00867855">
        <w:rPr>
          <w:color w:val="000000"/>
          <w:szCs w:val="22"/>
          <w:lang w:val="et-EE"/>
        </w:rPr>
        <w:t>.</w:t>
      </w:r>
    </w:p>
    <w:p w14:paraId="34A472C6" w14:textId="77777777" w:rsidR="00DD495E" w:rsidRPr="00867855" w:rsidRDefault="00DD495E" w:rsidP="00867855">
      <w:pPr>
        <w:spacing w:line="240" w:lineRule="auto"/>
        <w:rPr>
          <w:color w:val="000000"/>
          <w:szCs w:val="22"/>
          <w:lang w:val="et-EE"/>
        </w:rPr>
      </w:pPr>
    </w:p>
    <w:p w14:paraId="23D3F338" w14:textId="77777777" w:rsidR="00DD495E" w:rsidRPr="00867855" w:rsidRDefault="00DD495E" w:rsidP="00867855">
      <w:pPr>
        <w:spacing w:line="240" w:lineRule="auto"/>
        <w:rPr>
          <w:color w:val="000000"/>
          <w:szCs w:val="22"/>
          <w:lang w:val="et-EE"/>
        </w:rPr>
      </w:pPr>
      <w:r w:rsidRPr="00867855">
        <w:rPr>
          <w:color w:val="000000"/>
          <w:szCs w:val="22"/>
          <w:lang w:val="et-EE"/>
        </w:rPr>
        <w:t xml:space="preserve">Suus dispergeeruv tablett tuleb </w:t>
      </w:r>
      <w:r w:rsidR="00A06E56" w:rsidRPr="00867855">
        <w:rPr>
          <w:color w:val="000000"/>
          <w:szCs w:val="22"/>
          <w:lang w:val="et-EE"/>
        </w:rPr>
        <w:t>asetada</w:t>
      </w:r>
      <w:r w:rsidRPr="00867855">
        <w:rPr>
          <w:color w:val="000000"/>
          <w:szCs w:val="22"/>
          <w:lang w:val="et-EE"/>
        </w:rPr>
        <w:t xml:space="preserve"> suhu keele</w:t>
      </w:r>
      <w:r w:rsidR="00A06E56" w:rsidRPr="00867855">
        <w:rPr>
          <w:color w:val="000000"/>
          <w:szCs w:val="22"/>
          <w:lang w:val="et-EE"/>
        </w:rPr>
        <w:t xml:space="preserve"> pea</w:t>
      </w:r>
      <w:r w:rsidRPr="00867855">
        <w:rPr>
          <w:color w:val="000000"/>
          <w:szCs w:val="22"/>
          <w:lang w:val="et-EE"/>
        </w:rPr>
        <w:t>le ja lasta sellel la</w:t>
      </w:r>
      <w:r w:rsidR="00A06E56" w:rsidRPr="00867855">
        <w:rPr>
          <w:color w:val="000000"/>
          <w:szCs w:val="22"/>
          <w:lang w:val="et-EE"/>
        </w:rPr>
        <w:t>hustu</w:t>
      </w:r>
      <w:r w:rsidRPr="00867855">
        <w:rPr>
          <w:color w:val="000000"/>
          <w:szCs w:val="22"/>
          <w:lang w:val="et-EE"/>
        </w:rPr>
        <w:t>da, enne kui see veega või ilma veeta alla neelata. See tuleb võtta kohe pärast blistrist väljavõtmist. Kui patsient vajab 100 mg annuse saamiseks teist 50 mg suus dispergeeruvat tabletti, tuleb teine tablett võtta pärast esimese tableti täielikku la</w:t>
      </w:r>
      <w:r w:rsidR="008A12D2" w:rsidRPr="00867855">
        <w:rPr>
          <w:color w:val="000000"/>
          <w:szCs w:val="22"/>
          <w:lang w:val="et-EE"/>
        </w:rPr>
        <w:t>hustu</w:t>
      </w:r>
      <w:r w:rsidRPr="00867855">
        <w:rPr>
          <w:color w:val="000000"/>
          <w:szCs w:val="22"/>
          <w:lang w:val="et-EE"/>
        </w:rPr>
        <w:t>mist.</w:t>
      </w:r>
    </w:p>
    <w:p w14:paraId="1526644B" w14:textId="77777777" w:rsidR="00DD495E" w:rsidRPr="00867855" w:rsidRDefault="00DD495E" w:rsidP="00867855">
      <w:pPr>
        <w:spacing w:line="240" w:lineRule="auto"/>
        <w:rPr>
          <w:color w:val="000000"/>
          <w:szCs w:val="22"/>
          <w:lang w:val="et-EE"/>
        </w:rPr>
      </w:pPr>
    </w:p>
    <w:p w14:paraId="7CE24684" w14:textId="77777777" w:rsidR="00DD495E" w:rsidRPr="00867855" w:rsidRDefault="00DD495E" w:rsidP="00867855">
      <w:pPr>
        <w:spacing w:line="240" w:lineRule="auto"/>
        <w:rPr>
          <w:color w:val="000000"/>
          <w:szCs w:val="22"/>
          <w:lang w:val="et-EE"/>
        </w:rPr>
      </w:pPr>
      <w:r w:rsidRPr="00867855">
        <w:rPr>
          <w:color w:val="000000"/>
          <w:szCs w:val="22"/>
          <w:lang w:val="et-EE"/>
        </w:rPr>
        <w:t>Kui suus dispergeeruvaid tablette võtta koos suure rasvasisaldusega toiduga, imenduvad need tunduvalt aeglasemalt kui tühja kõhuga võtmisel (vt lõik 5.1). Suus dispergeeruvaid tablette võib võtta koos veega või ilma veeta.</w:t>
      </w:r>
    </w:p>
    <w:p w14:paraId="0FB83BC7" w14:textId="77777777" w:rsidR="00DD495E" w:rsidRPr="00867855" w:rsidRDefault="00DD495E" w:rsidP="00867855">
      <w:pPr>
        <w:spacing w:line="240" w:lineRule="auto"/>
        <w:rPr>
          <w:color w:val="000000"/>
          <w:szCs w:val="22"/>
          <w:lang w:val="et-EE" w:eastAsia="zh-TW"/>
        </w:rPr>
      </w:pPr>
    </w:p>
    <w:p w14:paraId="29DA04A8"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4.3</w:t>
      </w:r>
      <w:r w:rsidRPr="00867855">
        <w:rPr>
          <w:b/>
          <w:color w:val="000000"/>
          <w:szCs w:val="22"/>
          <w:lang w:val="et-EE" w:eastAsia="zh-TW"/>
        </w:rPr>
        <w:tab/>
        <w:t>Vastunäidustused</w:t>
      </w:r>
    </w:p>
    <w:p w14:paraId="2BF15FD3" w14:textId="77777777" w:rsidR="00DD495E" w:rsidRPr="00867855" w:rsidRDefault="00DD495E" w:rsidP="00867855">
      <w:pPr>
        <w:pStyle w:val="BodyText3"/>
        <w:keepNext/>
        <w:keepLines/>
        <w:spacing w:line="240" w:lineRule="auto"/>
        <w:jc w:val="left"/>
        <w:rPr>
          <w:b w:val="0"/>
          <w:i w:val="0"/>
          <w:color w:val="000000"/>
          <w:szCs w:val="22"/>
          <w:lang w:val="et-EE" w:eastAsia="zh-TW"/>
        </w:rPr>
      </w:pPr>
    </w:p>
    <w:p w14:paraId="65F5DD5E"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Ülitundlikkus toimeaine või lõigus</w:t>
      </w:r>
      <w:r w:rsidR="00EA022D" w:rsidRPr="00867855">
        <w:rPr>
          <w:color w:val="000000"/>
          <w:szCs w:val="22"/>
          <w:lang w:val="et-EE" w:eastAsia="zh-TW"/>
        </w:rPr>
        <w:t> </w:t>
      </w:r>
      <w:r w:rsidRPr="00867855">
        <w:rPr>
          <w:color w:val="000000"/>
          <w:szCs w:val="22"/>
          <w:lang w:val="et-EE" w:eastAsia="zh-TW"/>
        </w:rPr>
        <w:t>6.1 loetletud mis tahes abiaine suhtes.</w:t>
      </w:r>
    </w:p>
    <w:p w14:paraId="243A5670" w14:textId="77777777" w:rsidR="002941A6" w:rsidRPr="00867855" w:rsidRDefault="002941A6" w:rsidP="00867855">
      <w:pPr>
        <w:spacing w:line="240" w:lineRule="auto"/>
        <w:rPr>
          <w:color w:val="000000"/>
          <w:szCs w:val="22"/>
          <w:lang w:val="et-EE" w:eastAsia="zh-TW"/>
        </w:rPr>
      </w:pPr>
    </w:p>
    <w:p w14:paraId="6D12C0C1"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Kooskõlas sildenafiili teadaolevate toimetega lämmastikoksiidi/tsüklilise guanosiinmonofosfaadi (cGMP) metabolismiradadele (vt lõik 5.1) on leitud, et sildenafiil tugevdab nitraatide hüpotensiivset toimet. Seetõttu on sildenafiil vastunäidustatud patsientidele, kes kasutavad lämmastikoksiidi doonoreid (näiteks amüülnitrit) või mis tahes vormis nitraate.</w:t>
      </w:r>
    </w:p>
    <w:p w14:paraId="0379A38E" w14:textId="77777777" w:rsidR="00FB3CB9" w:rsidRPr="00867855" w:rsidRDefault="00FB3CB9" w:rsidP="00867855">
      <w:pPr>
        <w:spacing w:line="240" w:lineRule="auto"/>
        <w:rPr>
          <w:color w:val="000000"/>
          <w:szCs w:val="22"/>
          <w:lang w:val="et-EE" w:eastAsia="zh-TW"/>
        </w:rPr>
      </w:pPr>
    </w:p>
    <w:p w14:paraId="6C842060" w14:textId="77777777" w:rsidR="009E6C8C" w:rsidRPr="00867855" w:rsidRDefault="009E6C8C" w:rsidP="00867855">
      <w:pPr>
        <w:tabs>
          <w:tab w:val="clear" w:pos="567"/>
        </w:tabs>
        <w:spacing w:line="240" w:lineRule="auto"/>
        <w:rPr>
          <w:color w:val="000000"/>
          <w:szCs w:val="22"/>
          <w:lang w:val="et-EE" w:bidi="or-IN"/>
        </w:rPr>
      </w:pPr>
      <w:r w:rsidRPr="00867855">
        <w:rPr>
          <w:color w:val="000000"/>
          <w:szCs w:val="22"/>
          <w:lang w:val="et-EE"/>
        </w:rPr>
        <w:t xml:space="preserve">PDE5 inhibiitorite, sh sildenafiili, ja guanülaattsüklaasi stimulaatorite, nagu nt riotsiguaat, </w:t>
      </w:r>
      <w:r w:rsidRPr="00867855">
        <w:rPr>
          <w:color w:val="000000"/>
          <w:szCs w:val="22"/>
          <w:lang w:val="et-EE" w:bidi="or-IN"/>
        </w:rPr>
        <w:t>kooskasutamine on vastunäidustatud, kuna võib tekkida sümptomaatiline hüpotensioon (vt lõik 4.5).</w:t>
      </w:r>
    </w:p>
    <w:p w14:paraId="23DB0002" w14:textId="77777777" w:rsidR="00DD495E" w:rsidRPr="00867855" w:rsidRDefault="00DD495E" w:rsidP="00867855">
      <w:pPr>
        <w:spacing w:line="240" w:lineRule="auto"/>
        <w:rPr>
          <w:color w:val="000000"/>
          <w:szCs w:val="22"/>
          <w:lang w:val="et-EE" w:eastAsia="zh-TW"/>
        </w:rPr>
      </w:pPr>
    </w:p>
    <w:p w14:paraId="239C0D64"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Erektsioonihäirete raviks mõeldud preparaate (sealhulgas sildenafiili) ei tohi manustada meestele, kellele seksuaalne tegevus ei ole soovitatav (näiteks patsien</w:t>
      </w:r>
      <w:r w:rsidR="00C54C04" w:rsidRPr="00867855">
        <w:rPr>
          <w:color w:val="000000"/>
          <w:szCs w:val="22"/>
          <w:lang w:val="et-EE" w:eastAsia="zh-TW"/>
        </w:rPr>
        <w:t>d</w:t>
      </w:r>
      <w:r w:rsidRPr="00867855">
        <w:rPr>
          <w:color w:val="000000"/>
          <w:szCs w:val="22"/>
          <w:lang w:val="et-EE" w:eastAsia="zh-TW"/>
        </w:rPr>
        <w:t>id raskete südame-veresoonkonna haigustega nagu ebastabiilne stenokardia või raske südamepuudulikkus).</w:t>
      </w:r>
    </w:p>
    <w:p w14:paraId="34BA85CD" w14:textId="77777777" w:rsidR="00DD495E" w:rsidRPr="00867855" w:rsidRDefault="00DD495E" w:rsidP="00867855">
      <w:pPr>
        <w:spacing w:line="240" w:lineRule="auto"/>
        <w:rPr>
          <w:color w:val="000000"/>
          <w:szCs w:val="22"/>
          <w:lang w:val="et-EE" w:eastAsia="zh-TW"/>
        </w:rPr>
      </w:pPr>
    </w:p>
    <w:p w14:paraId="72ABE675" w14:textId="77777777" w:rsidR="00DD495E" w:rsidRPr="00867855" w:rsidRDefault="00DD495E" w:rsidP="00867855">
      <w:pPr>
        <w:autoSpaceDE w:val="0"/>
        <w:autoSpaceDN w:val="0"/>
        <w:adjustRightInd w:val="0"/>
        <w:spacing w:line="240" w:lineRule="auto"/>
        <w:rPr>
          <w:color w:val="000000"/>
          <w:szCs w:val="22"/>
          <w:lang w:val="et-EE"/>
        </w:rPr>
      </w:pPr>
      <w:r w:rsidRPr="00867855">
        <w:rPr>
          <w:color w:val="000000"/>
          <w:szCs w:val="22"/>
          <w:lang w:val="et-EE"/>
        </w:rPr>
        <w:t>VIAGRA on vastunäidustatud patsientidel, kellel esineb nägemise kaotus ühes silmas mittearteriitilise eesmise isheemilise optilise neuropaatia (NAION) tõttu sõltumata sellest, kas see episood oli seotud eelneva kokkupuutega PDE5 inhibiitoritega või mitte (vt lõik 4.4).</w:t>
      </w:r>
    </w:p>
    <w:p w14:paraId="47B5004D" w14:textId="77777777" w:rsidR="00DD495E" w:rsidRPr="00867855" w:rsidRDefault="00DD495E" w:rsidP="00867855">
      <w:pPr>
        <w:spacing w:line="240" w:lineRule="auto"/>
        <w:rPr>
          <w:color w:val="000000"/>
          <w:szCs w:val="22"/>
          <w:lang w:val="et-EE" w:eastAsia="zh-TW"/>
        </w:rPr>
      </w:pPr>
    </w:p>
    <w:p w14:paraId="05D97619"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ohutust ei ole uuritud järgmistes patsientide gruppides, mistõttu selle kasutamine nimetatud patsientidel on kuni täiendava informatsiooni kättesaadavaks muutumiseni vastunäidustatud: raske maksafunktsiooni häire, hüpotensioon (vererõhk &lt;</w:t>
      </w:r>
      <w:r w:rsidR="002941A6" w:rsidRPr="00867855">
        <w:rPr>
          <w:color w:val="000000"/>
          <w:szCs w:val="22"/>
          <w:lang w:val="et-EE" w:eastAsia="zh-TW"/>
        </w:rPr>
        <w:t> </w:t>
      </w:r>
      <w:r w:rsidRPr="00867855">
        <w:rPr>
          <w:color w:val="000000"/>
          <w:szCs w:val="22"/>
          <w:lang w:val="et-EE" w:eastAsia="zh-TW"/>
        </w:rPr>
        <w:t xml:space="preserve">90/50 mmHg), anamneesis hiljutine insult või südameinfarkt ja teadaolevad pärilikud degeneratiivsed silma võrkkesta haigused (näiteks </w:t>
      </w:r>
      <w:r w:rsidRPr="00867855">
        <w:rPr>
          <w:i/>
          <w:color w:val="000000"/>
          <w:szCs w:val="22"/>
          <w:lang w:val="et-EE" w:eastAsia="zh-TW"/>
        </w:rPr>
        <w:t>retinitis pigmentosa</w:t>
      </w:r>
      <w:r w:rsidRPr="00867855">
        <w:rPr>
          <w:color w:val="000000"/>
          <w:szCs w:val="22"/>
          <w:lang w:val="et-EE" w:eastAsia="zh-TW"/>
        </w:rPr>
        <w:t>, mille korral võib vähestel patsientidel olla tegemist silma võrkkesta fosfodiesteraaside geneetilise häirega).</w:t>
      </w:r>
    </w:p>
    <w:p w14:paraId="029454AF" w14:textId="77777777" w:rsidR="00DD495E" w:rsidRPr="00867855" w:rsidRDefault="00DD495E" w:rsidP="00867855">
      <w:pPr>
        <w:spacing w:line="240" w:lineRule="auto"/>
        <w:rPr>
          <w:color w:val="000000"/>
          <w:szCs w:val="22"/>
          <w:lang w:val="et-EE" w:eastAsia="zh-TW"/>
        </w:rPr>
      </w:pPr>
    </w:p>
    <w:p w14:paraId="0F816883"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lastRenderedPageBreak/>
        <w:t>4.4</w:t>
      </w:r>
      <w:r w:rsidRPr="00867855">
        <w:rPr>
          <w:b/>
          <w:color w:val="000000"/>
          <w:szCs w:val="22"/>
          <w:lang w:val="et-EE" w:eastAsia="zh-TW"/>
        </w:rPr>
        <w:tab/>
      </w:r>
      <w:r w:rsidR="00AC744C" w:rsidRPr="00867855">
        <w:rPr>
          <w:b/>
          <w:noProof/>
          <w:color w:val="000000"/>
          <w:szCs w:val="22"/>
          <w:lang w:val="et-EE"/>
        </w:rPr>
        <w:t>Erih</w:t>
      </w:r>
      <w:r w:rsidR="00AC744C" w:rsidRPr="00867855">
        <w:rPr>
          <w:b/>
          <w:color w:val="000000"/>
          <w:szCs w:val="22"/>
          <w:lang w:val="et-EE"/>
        </w:rPr>
        <w:t>oiatused</w:t>
      </w:r>
      <w:r w:rsidRPr="00867855">
        <w:rPr>
          <w:b/>
          <w:color w:val="000000"/>
          <w:szCs w:val="22"/>
          <w:lang w:val="et-EE" w:eastAsia="zh-TW"/>
        </w:rPr>
        <w:t xml:space="preserve"> ja ettevaatusabinõud kasutamisel</w:t>
      </w:r>
    </w:p>
    <w:p w14:paraId="72932023" w14:textId="77777777" w:rsidR="00DD495E" w:rsidRPr="00867855" w:rsidRDefault="00DD495E" w:rsidP="00867855">
      <w:pPr>
        <w:keepNext/>
        <w:keepLines/>
        <w:spacing w:line="240" w:lineRule="auto"/>
        <w:rPr>
          <w:color w:val="000000"/>
          <w:szCs w:val="22"/>
          <w:lang w:val="et-EE" w:eastAsia="zh-TW"/>
        </w:rPr>
      </w:pPr>
    </w:p>
    <w:p w14:paraId="1144D88D"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Erektsioonihäire diagnoosimiseks ja selle võimalike põhjuste kindlakstegemiseks tuleb eelnevalt võtta põhjalik meditsiiniline anamnees ja teha kehaline läbivaatus, enne kui saab otsustada farmakoloogilise ravi otstarbekuse üle.</w:t>
      </w:r>
    </w:p>
    <w:p w14:paraId="19345A30" w14:textId="77777777" w:rsidR="00DD495E" w:rsidRPr="00867855" w:rsidRDefault="00DD495E" w:rsidP="00867855">
      <w:pPr>
        <w:pStyle w:val="BodyText3"/>
        <w:spacing w:line="240" w:lineRule="auto"/>
        <w:jc w:val="left"/>
        <w:rPr>
          <w:b w:val="0"/>
          <w:i w:val="0"/>
          <w:color w:val="000000"/>
          <w:szCs w:val="22"/>
          <w:lang w:val="et-EE" w:eastAsia="zh-TW"/>
        </w:rPr>
      </w:pPr>
    </w:p>
    <w:p w14:paraId="0874A96D" w14:textId="77777777" w:rsidR="00DD495E" w:rsidRPr="00867855" w:rsidRDefault="002A7355" w:rsidP="00867855">
      <w:pPr>
        <w:pStyle w:val="BodyText3"/>
        <w:keepNext/>
        <w:keepLines/>
        <w:spacing w:line="240" w:lineRule="auto"/>
        <w:jc w:val="left"/>
        <w:rPr>
          <w:b w:val="0"/>
          <w:i w:val="0"/>
          <w:color w:val="000000"/>
          <w:szCs w:val="22"/>
          <w:lang w:val="et-EE" w:eastAsia="zh-TW"/>
        </w:rPr>
      </w:pPr>
      <w:r w:rsidRPr="00867855">
        <w:rPr>
          <w:b w:val="0"/>
          <w:i w:val="0"/>
          <w:color w:val="000000"/>
          <w:szCs w:val="22"/>
          <w:u w:val="single"/>
          <w:lang w:val="et-EE" w:eastAsia="zh-TW"/>
        </w:rPr>
        <w:t xml:space="preserve">Kardiovaskulaarsed </w:t>
      </w:r>
      <w:r w:rsidR="00DD495E" w:rsidRPr="00867855">
        <w:rPr>
          <w:b w:val="0"/>
          <w:i w:val="0"/>
          <w:color w:val="000000"/>
          <w:szCs w:val="22"/>
          <w:u w:val="single"/>
          <w:lang w:val="et-EE" w:eastAsia="zh-TW"/>
        </w:rPr>
        <w:t>riski</w:t>
      </w:r>
      <w:r w:rsidRPr="00867855">
        <w:rPr>
          <w:b w:val="0"/>
          <w:i w:val="0"/>
          <w:color w:val="000000"/>
          <w:szCs w:val="22"/>
          <w:u w:val="single"/>
          <w:lang w:val="et-EE" w:eastAsia="zh-TW"/>
        </w:rPr>
        <w:t>fakto</w:t>
      </w:r>
      <w:r w:rsidR="00DD495E" w:rsidRPr="00867855">
        <w:rPr>
          <w:b w:val="0"/>
          <w:i w:val="0"/>
          <w:color w:val="000000"/>
          <w:szCs w:val="22"/>
          <w:u w:val="single"/>
          <w:lang w:val="et-EE" w:eastAsia="zh-TW"/>
        </w:rPr>
        <w:t>rid</w:t>
      </w:r>
    </w:p>
    <w:p w14:paraId="7E9460BC" w14:textId="77777777" w:rsidR="00DD495E" w:rsidRPr="00867855" w:rsidRDefault="00DD495E" w:rsidP="00867855">
      <w:pPr>
        <w:pStyle w:val="BodyText3"/>
        <w:keepNext/>
        <w:keepLines/>
        <w:spacing w:line="240" w:lineRule="auto"/>
        <w:jc w:val="left"/>
        <w:rPr>
          <w:b w:val="0"/>
          <w:i w:val="0"/>
          <w:color w:val="000000"/>
          <w:szCs w:val="22"/>
          <w:lang w:val="et-EE" w:eastAsia="zh-TW"/>
        </w:rPr>
      </w:pPr>
    </w:p>
    <w:p w14:paraId="1D4FF799"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Enne mis tahes ravi määramist erektsioonihäire puhul peab arst eelnevalt hindama patsiendi südame-veresoonkonna seisundit, sest seksuaaltegevusega on alati seotud teatud kardiaalne risk. Sildenafiilil on vasodilatatoorne toime, mille tulemusena tekib kerge ja mööduv vererõhu langus (vt lõik 5.1). Enne sildenafiili väljakirjutamist peab arst hindama, kas selline vasodilatatoorne toime, eriti kombinatsioonis seksuaalse tegevusega, võib teatud haiguste või haigusseisunditega patsientidel kujutada endast mingit ohtu. Vasodilatatoorse toime suhtes on üldiselt tundlikumad patsiendid, kellel esineb vere väljavoolu takistus südame vasakust vatsakesest (aordi stenoos, hüpertroofiline obstruktiivne kardiomüopaatia) ja patsiendid, kellel on tegemist sellise harvaesineva sündroomiga nagu mitme organsüsteemi atroofia, mis väljendub vererõhu autonoomse kontrollsüsteemi tõsise häirena.</w:t>
      </w:r>
    </w:p>
    <w:p w14:paraId="1FDA6042" w14:textId="77777777" w:rsidR="00DD495E" w:rsidRPr="00867855" w:rsidRDefault="00DD495E" w:rsidP="00867855">
      <w:pPr>
        <w:pStyle w:val="BodyText"/>
        <w:spacing w:line="240" w:lineRule="auto"/>
        <w:rPr>
          <w:b w:val="0"/>
          <w:i w:val="0"/>
          <w:color w:val="000000"/>
          <w:szCs w:val="22"/>
          <w:lang w:val="et-EE" w:eastAsia="zh-TW"/>
        </w:rPr>
      </w:pPr>
    </w:p>
    <w:p w14:paraId="17AB75E2" w14:textId="77777777"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VIAGRA tugevdab nitraatide hüpotensiivset toimet (vt lõik 4.3).</w:t>
      </w:r>
    </w:p>
    <w:p w14:paraId="27D61188" w14:textId="77777777" w:rsidR="00DD495E" w:rsidRPr="00867855" w:rsidRDefault="00DD495E" w:rsidP="00867855">
      <w:pPr>
        <w:pStyle w:val="BodyText"/>
        <w:spacing w:line="240" w:lineRule="auto"/>
        <w:rPr>
          <w:b w:val="0"/>
          <w:i w:val="0"/>
          <w:color w:val="000000"/>
          <w:szCs w:val="22"/>
          <w:lang w:val="et-EE" w:eastAsia="zh-TW"/>
        </w:rPr>
      </w:pPr>
    </w:p>
    <w:p w14:paraId="5A6B4B3F" w14:textId="77777777"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Ajalises seoses VIAGRA kasutamisega on turu</w:t>
      </w:r>
      <w:r w:rsidR="00451510" w:rsidRPr="00867855">
        <w:rPr>
          <w:b w:val="0"/>
          <w:i w:val="0"/>
          <w:color w:val="000000"/>
          <w:szCs w:val="22"/>
          <w:lang w:val="et-EE" w:eastAsia="zh-TW"/>
        </w:rPr>
        <w:t>letuleku</w:t>
      </w:r>
      <w:r w:rsidRPr="00867855">
        <w:rPr>
          <w:b w:val="0"/>
          <w:i w:val="0"/>
          <w:color w:val="000000"/>
          <w:szCs w:val="22"/>
          <w:lang w:val="et-EE" w:eastAsia="zh-TW"/>
        </w:rPr>
        <w:t>järgselt teatatud tõsistest kardiovaskulaarsetest sündmustest, sealhulgas müokardi infarktist, ebastabiilsest stenokardiast, kardiaalsest äkksurmast, ventrikulaarsest arütmiast, tserebrovaskulaarsest hemorraagiast, transitoorsest isheemilisest atakist, hüper- ja hüpotensioonist. Enamikul, aga mitte kõigil neist patsientidest olid juba eelnevalt olemas kardiaalsed riskifaktorid. Paljud nimetatud sündmused leidsid aset kas seksuaalvahekorra ajal või lühikese aja vältel pärast seda; vaid üksikud juhud leidsid aset lühikese aja vältel pärast VIAGRA sissevõtmist ja ilma seksuaalse tegevuseta. Ei ole võimalik otsustada, kas nimetatud nähud on seotud siin mainitud või mõnede muude teguritega.</w:t>
      </w:r>
    </w:p>
    <w:p w14:paraId="61329C9B" w14:textId="77777777" w:rsidR="00DD495E" w:rsidRPr="00867855" w:rsidRDefault="00DD495E" w:rsidP="00867855">
      <w:pPr>
        <w:pStyle w:val="BodyText"/>
        <w:spacing w:line="240" w:lineRule="auto"/>
        <w:rPr>
          <w:b w:val="0"/>
          <w:i w:val="0"/>
          <w:color w:val="000000"/>
          <w:szCs w:val="22"/>
          <w:lang w:val="et-EE" w:eastAsia="zh-TW"/>
        </w:rPr>
      </w:pPr>
    </w:p>
    <w:p w14:paraId="6DAED5A6" w14:textId="77777777" w:rsidR="00DD495E" w:rsidRPr="00867855" w:rsidRDefault="00DD495E" w:rsidP="00867855">
      <w:pPr>
        <w:pStyle w:val="BodyText"/>
        <w:keepNext/>
        <w:keepLines/>
        <w:spacing w:line="240" w:lineRule="auto"/>
        <w:rPr>
          <w:b w:val="0"/>
          <w:i w:val="0"/>
          <w:color w:val="000000"/>
          <w:szCs w:val="22"/>
          <w:lang w:val="et-EE" w:eastAsia="zh-TW"/>
        </w:rPr>
      </w:pPr>
      <w:r w:rsidRPr="00867855">
        <w:rPr>
          <w:b w:val="0"/>
          <w:i w:val="0"/>
          <w:color w:val="000000"/>
          <w:szCs w:val="22"/>
          <w:u w:val="single"/>
          <w:lang w:val="et-EE" w:eastAsia="zh-TW"/>
        </w:rPr>
        <w:t>Priapism</w:t>
      </w:r>
    </w:p>
    <w:p w14:paraId="67473E5C" w14:textId="77777777" w:rsidR="00DD495E" w:rsidRPr="00867855" w:rsidRDefault="00DD495E" w:rsidP="00867855">
      <w:pPr>
        <w:pStyle w:val="BodyText"/>
        <w:keepNext/>
        <w:keepLines/>
        <w:spacing w:line="240" w:lineRule="auto"/>
        <w:rPr>
          <w:b w:val="0"/>
          <w:i w:val="0"/>
          <w:color w:val="000000"/>
          <w:szCs w:val="22"/>
          <w:lang w:val="et-EE" w:eastAsia="zh-TW"/>
        </w:rPr>
      </w:pPr>
    </w:p>
    <w:p w14:paraId="33302F68" w14:textId="77777777"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Erektsioonihäirete raviks mõeldud ravimeid (sealhulgas ka sildenafiili) tuleks ettevaatlikult manustada patsientidele, kellel on tegemist peenise anatoomilise deformatsiooniga (nt angulatsioon, kavernoosne fibroos või Peyronie tõbi) või patsientidele, kellel esinevad haigused, mis võivad luua eelsoodumuse priapismi tekkeks (nt sirprakuline aneemia, hulgimüeloom või leukeemia).</w:t>
      </w:r>
    </w:p>
    <w:p w14:paraId="5A977668" w14:textId="77777777" w:rsidR="00DD495E" w:rsidRPr="00867855" w:rsidRDefault="00DD495E" w:rsidP="00867855">
      <w:pPr>
        <w:spacing w:line="240" w:lineRule="auto"/>
        <w:rPr>
          <w:color w:val="000000"/>
          <w:szCs w:val="22"/>
          <w:lang w:val="et-EE" w:eastAsia="zh-TW"/>
        </w:rPr>
      </w:pPr>
    </w:p>
    <w:p w14:paraId="7FA65483" w14:textId="77777777" w:rsidR="00712A23" w:rsidRPr="00867855" w:rsidRDefault="00712A23" w:rsidP="00867855">
      <w:pPr>
        <w:spacing w:line="240" w:lineRule="auto"/>
        <w:rPr>
          <w:color w:val="000000"/>
          <w:szCs w:val="22"/>
          <w:lang w:val="et-EE" w:eastAsia="zh-TW"/>
        </w:rPr>
      </w:pPr>
      <w:r w:rsidRPr="00867855">
        <w:rPr>
          <w:color w:val="000000"/>
          <w:szCs w:val="22"/>
          <w:lang w:val="et-EE" w:eastAsia="zh-TW"/>
        </w:rPr>
        <w:t>Turuletulekujärgselt on sildenafiili kasutamisel teatatud pikaajalisest erektsioonist ja priapismist. Kauem kui 4 tundi püsiva erektsiooni korral peab patsient pöörduma kohe arsti poole. Kui priapismi kohe ei ravita, võib tekkida peenisekoe kahjustus ja püsiv potentsi kadumine.</w:t>
      </w:r>
    </w:p>
    <w:p w14:paraId="2B05128A" w14:textId="77777777" w:rsidR="00712A23" w:rsidRPr="00867855" w:rsidRDefault="00712A23" w:rsidP="00867855">
      <w:pPr>
        <w:spacing w:line="240" w:lineRule="auto"/>
        <w:rPr>
          <w:color w:val="000000"/>
          <w:szCs w:val="22"/>
          <w:lang w:val="et-EE" w:eastAsia="zh-TW"/>
        </w:rPr>
      </w:pPr>
    </w:p>
    <w:p w14:paraId="7CA4EFCD" w14:textId="77777777" w:rsidR="001D5540" w:rsidRPr="00867855" w:rsidRDefault="001D5540" w:rsidP="00867855">
      <w:pPr>
        <w:keepNext/>
        <w:keepLines/>
        <w:spacing w:line="240" w:lineRule="auto"/>
        <w:rPr>
          <w:color w:val="000000"/>
          <w:szCs w:val="22"/>
          <w:lang w:val="et-EE" w:eastAsia="zh-TW"/>
        </w:rPr>
      </w:pPr>
      <w:r w:rsidRPr="00867855">
        <w:rPr>
          <w:color w:val="000000"/>
          <w:szCs w:val="22"/>
          <w:u w:val="single"/>
          <w:lang w:val="et-EE" w:eastAsia="zh-TW"/>
        </w:rPr>
        <w:t>Samaaegne kasutamine koos teiste PDE5 inhibiitoritega või teiste erektsioonihäirete ravimitega</w:t>
      </w:r>
    </w:p>
    <w:p w14:paraId="5E908A1A" w14:textId="77777777" w:rsidR="00712A23" w:rsidRPr="00867855" w:rsidRDefault="00712A23" w:rsidP="00867855">
      <w:pPr>
        <w:keepNext/>
        <w:keepLines/>
        <w:spacing w:line="240" w:lineRule="auto"/>
        <w:rPr>
          <w:color w:val="000000"/>
          <w:szCs w:val="22"/>
          <w:lang w:val="et-EE" w:eastAsia="zh-TW"/>
        </w:rPr>
      </w:pPr>
    </w:p>
    <w:p w14:paraId="6A0EE062" w14:textId="77777777" w:rsidR="00712A23" w:rsidRPr="00867855" w:rsidRDefault="00712A23" w:rsidP="00867855">
      <w:pPr>
        <w:spacing w:line="240" w:lineRule="auto"/>
        <w:rPr>
          <w:color w:val="000000"/>
          <w:szCs w:val="22"/>
          <w:lang w:val="et-EE" w:eastAsia="zh-TW"/>
        </w:rPr>
      </w:pPr>
      <w:r w:rsidRPr="00867855">
        <w:rPr>
          <w:color w:val="000000"/>
          <w:szCs w:val="22"/>
          <w:lang w:val="et-EE" w:eastAsia="zh-TW"/>
        </w:rPr>
        <w:t>Sildenafiili ohutust ja efektiivsust kasutamisel kombinatsioonis teiste PDE5 inhibiitoritega või teiste sildenafiili sisaldavate pulmonaalse arteriaalse hüpertensiooni ravimitega (REVATIO) või teiste erektsioonihäirete ravimitega ei ole uuritud, mistõttu säärased kombinatsioonid ei ole soovitatavad.</w:t>
      </w:r>
    </w:p>
    <w:p w14:paraId="57C300BE" w14:textId="77777777" w:rsidR="00DD495E" w:rsidRPr="00867855" w:rsidRDefault="00DD495E" w:rsidP="00867855">
      <w:pPr>
        <w:spacing w:line="240" w:lineRule="auto"/>
        <w:rPr>
          <w:color w:val="000000"/>
          <w:szCs w:val="22"/>
          <w:lang w:val="et-EE" w:eastAsia="zh-TW"/>
        </w:rPr>
      </w:pPr>
    </w:p>
    <w:p w14:paraId="6F005D80" w14:textId="77777777" w:rsidR="00DD495E" w:rsidRPr="00867855" w:rsidRDefault="00DD495E" w:rsidP="00867855">
      <w:pPr>
        <w:keepNext/>
        <w:keepLines/>
        <w:spacing w:line="240" w:lineRule="auto"/>
        <w:rPr>
          <w:color w:val="000000"/>
          <w:szCs w:val="22"/>
          <w:lang w:val="et-EE" w:eastAsia="zh-TW"/>
        </w:rPr>
      </w:pPr>
      <w:r w:rsidRPr="00867855">
        <w:rPr>
          <w:color w:val="000000"/>
          <w:szCs w:val="22"/>
          <w:u w:val="single"/>
          <w:lang w:val="et-EE" w:eastAsia="zh-TW"/>
        </w:rPr>
        <w:t>Toime nägemisele</w:t>
      </w:r>
    </w:p>
    <w:p w14:paraId="7C0FE797" w14:textId="77777777" w:rsidR="00DD495E" w:rsidRPr="00867855" w:rsidRDefault="00DD495E" w:rsidP="00867855">
      <w:pPr>
        <w:keepNext/>
        <w:keepLines/>
        <w:spacing w:line="240" w:lineRule="auto"/>
        <w:rPr>
          <w:color w:val="000000"/>
          <w:szCs w:val="22"/>
          <w:lang w:val="et-EE" w:eastAsia="zh-TW"/>
        </w:rPr>
      </w:pPr>
    </w:p>
    <w:p w14:paraId="093481DF" w14:textId="77777777" w:rsidR="002E3227" w:rsidRPr="00867855" w:rsidRDefault="002E3227" w:rsidP="00867855">
      <w:pPr>
        <w:autoSpaceDE w:val="0"/>
        <w:autoSpaceDN w:val="0"/>
        <w:adjustRightInd w:val="0"/>
        <w:spacing w:line="240" w:lineRule="auto"/>
        <w:rPr>
          <w:color w:val="000000"/>
          <w:szCs w:val="22"/>
          <w:lang w:val="et-EE"/>
        </w:rPr>
      </w:pPr>
      <w:r w:rsidRPr="00867855">
        <w:rPr>
          <w:color w:val="000000"/>
          <w:szCs w:val="22"/>
          <w:lang w:val="et-EE"/>
        </w:rPr>
        <w:t>Sildenafiili ja muude PDE5 inhibiitorite kasutamisega seoses on spontaanselt teatatud nägemishäirete juhtudest (vt lõik 4.8). Sildenafiili ja muude PDE5 inhibiitorite kasutamisega seoses on harva teatatud mittearteriitilise eesmise isheemilise optilise neuropaatia juhtudest spontaanselt ja vaatlusuuringutest (vt lõik 4.8). Patsiente tuleb teavitada, et äkki tekkiva nägemishäire korral tuleb lõpetada VIAGRA võtmine ja pidada otsekohe nõu arstiga (vt lõik 4.3).</w:t>
      </w:r>
    </w:p>
    <w:p w14:paraId="3E66FEC9" w14:textId="77777777" w:rsidR="00DD495E" w:rsidRPr="00867855" w:rsidRDefault="00DD495E" w:rsidP="00867855">
      <w:pPr>
        <w:spacing w:line="240" w:lineRule="auto"/>
        <w:rPr>
          <w:color w:val="000000"/>
          <w:szCs w:val="22"/>
          <w:lang w:val="et-EE"/>
        </w:rPr>
      </w:pPr>
    </w:p>
    <w:p w14:paraId="10493665" w14:textId="77777777" w:rsidR="00DD495E" w:rsidRPr="00867855" w:rsidRDefault="00E84B9D" w:rsidP="00867855">
      <w:pPr>
        <w:keepNext/>
        <w:spacing w:line="240" w:lineRule="auto"/>
        <w:rPr>
          <w:color w:val="000000"/>
          <w:szCs w:val="22"/>
          <w:lang w:val="et-EE"/>
        </w:rPr>
      </w:pPr>
      <w:r w:rsidRPr="00867855">
        <w:rPr>
          <w:color w:val="000000"/>
          <w:szCs w:val="22"/>
          <w:u w:val="single"/>
          <w:lang w:val="et-EE"/>
        </w:rPr>
        <w:lastRenderedPageBreak/>
        <w:t>S</w:t>
      </w:r>
      <w:r w:rsidR="00DD495E" w:rsidRPr="00867855">
        <w:rPr>
          <w:color w:val="000000"/>
          <w:szCs w:val="22"/>
          <w:u w:val="single"/>
          <w:lang w:val="et-EE"/>
        </w:rPr>
        <w:t>amaaeg</w:t>
      </w:r>
      <w:r w:rsidRPr="00867855">
        <w:rPr>
          <w:color w:val="000000"/>
          <w:szCs w:val="22"/>
          <w:u w:val="single"/>
          <w:lang w:val="et-EE"/>
        </w:rPr>
        <w:t>ne kasutamine koos</w:t>
      </w:r>
      <w:r w:rsidR="00DD495E" w:rsidRPr="00867855">
        <w:rPr>
          <w:color w:val="000000"/>
          <w:szCs w:val="22"/>
          <w:u w:val="single"/>
          <w:lang w:val="et-EE"/>
        </w:rPr>
        <w:t xml:space="preserve"> ritonaviiriga</w:t>
      </w:r>
    </w:p>
    <w:p w14:paraId="63B87E35" w14:textId="77777777" w:rsidR="00DD495E" w:rsidRPr="00867855" w:rsidRDefault="00DD495E" w:rsidP="00867855">
      <w:pPr>
        <w:keepNext/>
        <w:spacing w:line="240" w:lineRule="auto"/>
        <w:rPr>
          <w:color w:val="000000"/>
          <w:szCs w:val="22"/>
          <w:lang w:val="et-EE" w:eastAsia="zh-TW"/>
        </w:rPr>
      </w:pPr>
    </w:p>
    <w:p w14:paraId="37CE95F7"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ei ole soovitatav kasutada samaaegselt koos ritonaviiriga (vt lõik 4.5).</w:t>
      </w:r>
    </w:p>
    <w:p w14:paraId="0B5BEEFD" w14:textId="77777777" w:rsidR="00DD495E" w:rsidRPr="00867855" w:rsidRDefault="00DD495E" w:rsidP="00867855">
      <w:pPr>
        <w:spacing w:line="240" w:lineRule="auto"/>
        <w:rPr>
          <w:color w:val="000000"/>
          <w:szCs w:val="22"/>
          <w:lang w:val="et-EE" w:eastAsia="zh-TW"/>
        </w:rPr>
      </w:pPr>
    </w:p>
    <w:p w14:paraId="60EC139C" w14:textId="77777777" w:rsidR="00DD495E" w:rsidRPr="00867855" w:rsidRDefault="00E84B9D" w:rsidP="00867855">
      <w:pPr>
        <w:keepNext/>
        <w:keepLines/>
        <w:spacing w:line="240" w:lineRule="auto"/>
        <w:rPr>
          <w:color w:val="000000"/>
          <w:szCs w:val="22"/>
          <w:lang w:val="et-EE" w:eastAsia="zh-TW"/>
        </w:rPr>
      </w:pPr>
      <w:r w:rsidRPr="00867855">
        <w:rPr>
          <w:color w:val="000000"/>
          <w:szCs w:val="22"/>
          <w:u w:val="single"/>
          <w:lang w:val="et-EE" w:eastAsia="zh-TW"/>
        </w:rPr>
        <w:t>S</w:t>
      </w:r>
      <w:r w:rsidR="00DD495E" w:rsidRPr="00867855">
        <w:rPr>
          <w:color w:val="000000"/>
          <w:szCs w:val="22"/>
          <w:u w:val="single"/>
          <w:lang w:val="et-EE" w:eastAsia="zh-TW"/>
        </w:rPr>
        <w:t>amaaeg</w:t>
      </w:r>
      <w:r w:rsidRPr="00867855">
        <w:rPr>
          <w:color w:val="000000"/>
          <w:szCs w:val="22"/>
          <w:u w:val="single"/>
          <w:lang w:val="et-EE" w:eastAsia="zh-TW"/>
        </w:rPr>
        <w:t>ne kasutamine koos</w:t>
      </w:r>
      <w:r w:rsidR="00DD495E" w:rsidRPr="00867855">
        <w:rPr>
          <w:color w:val="000000"/>
          <w:szCs w:val="22"/>
          <w:u w:val="single"/>
          <w:lang w:val="et-EE" w:eastAsia="zh-TW"/>
        </w:rPr>
        <w:t xml:space="preserve"> alfa-blokaatoritega</w:t>
      </w:r>
    </w:p>
    <w:p w14:paraId="5BB92E3F" w14:textId="77777777" w:rsidR="00DD495E" w:rsidRPr="00867855" w:rsidRDefault="00DD495E" w:rsidP="00867855">
      <w:pPr>
        <w:keepNext/>
        <w:keepLines/>
        <w:spacing w:line="240" w:lineRule="auto"/>
        <w:rPr>
          <w:color w:val="000000"/>
          <w:szCs w:val="22"/>
          <w:lang w:val="et-EE" w:eastAsia="zh-TW"/>
        </w:rPr>
      </w:pPr>
    </w:p>
    <w:p w14:paraId="6A301A46" w14:textId="77777777" w:rsidR="00DD495E" w:rsidRPr="00867855" w:rsidRDefault="00DD495E" w:rsidP="00867855">
      <w:pPr>
        <w:spacing w:line="240" w:lineRule="auto"/>
        <w:rPr>
          <w:color w:val="000000"/>
          <w:szCs w:val="22"/>
          <w:lang w:val="et-EE"/>
        </w:rPr>
      </w:pPr>
      <w:r w:rsidRPr="00867855">
        <w:rPr>
          <w:color w:val="000000"/>
          <w:szCs w:val="22"/>
          <w:lang w:val="et-EE"/>
        </w:rPr>
        <w:t>Ettevaatusega tuleb sildenafiili manustada patsientidele, kes tarvitavad alfa</w:t>
      </w:r>
      <w:r w:rsidRPr="00867855">
        <w:rPr>
          <w:color w:val="000000"/>
          <w:szCs w:val="22"/>
          <w:lang w:val="et-EE"/>
        </w:rPr>
        <w:noBreakHyphen/>
        <w:t>blokaatoreid, sest koosmanustamine võib põhjustada mõnedel eelsoodumusega isikutel sümptomaatilist hüpotensiooni (vt lõik 4.5). See esineb kõige tõenäolisemalt 4 tunni jooksul pärast sildenafiili manustamist. Posturaalse hüpotensiooni tekkimise võimaluse minimeerimiseks peab patsiente enne sildenafiilravi alustamist alfa</w:t>
      </w:r>
      <w:r w:rsidRPr="00867855">
        <w:rPr>
          <w:color w:val="000000"/>
          <w:szCs w:val="22"/>
          <w:lang w:val="et-EE"/>
        </w:rPr>
        <w:noBreakHyphen/>
        <w:t>blokaatorraviga hemodünaamiliselt stabiliseerima. Tuleb kaaluda sildenafiilravi alustamist annusega 25 mg (vt lõik 4.2). Lisaks peavad arstid ütlema patsiendile, mida teha posturaalse hüpotensiooni sümptomite tekkimise korral.</w:t>
      </w:r>
    </w:p>
    <w:p w14:paraId="526CE524" w14:textId="77777777" w:rsidR="00DD495E" w:rsidRPr="00867855" w:rsidRDefault="00DD495E" w:rsidP="00867855">
      <w:pPr>
        <w:spacing w:line="240" w:lineRule="auto"/>
        <w:rPr>
          <w:color w:val="000000"/>
          <w:szCs w:val="22"/>
          <w:lang w:val="et-EE"/>
        </w:rPr>
      </w:pPr>
    </w:p>
    <w:p w14:paraId="369F7DA1" w14:textId="77777777" w:rsidR="00DD495E" w:rsidRPr="00867855" w:rsidRDefault="00DD495E" w:rsidP="00867855">
      <w:pPr>
        <w:keepNext/>
        <w:keepLines/>
        <w:spacing w:line="240" w:lineRule="auto"/>
        <w:rPr>
          <w:color w:val="000000"/>
          <w:szCs w:val="22"/>
          <w:lang w:val="et-EE"/>
        </w:rPr>
      </w:pPr>
      <w:r w:rsidRPr="00867855">
        <w:rPr>
          <w:color w:val="000000"/>
          <w:szCs w:val="22"/>
          <w:u w:val="single"/>
          <w:lang w:val="et-EE"/>
        </w:rPr>
        <w:t>Toime verejooksudele</w:t>
      </w:r>
    </w:p>
    <w:p w14:paraId="1FA36461" w14:textId="77777777" w:rsidR="00DD495E" w:rsidRPr="00867855" w:rsidRDefault="00DD495E" w:rsidP="00867855">
      <w:pPr>
        <w:keepNext/>
        <w:keepLines/>
        <w:spacing w:line="240" w:lineRule="auto"/>
        <w:rPr>
          <w:color w:val="000000"/>
          <w:szCs w:val="22"/>
          <w:lang w:val="et-EE" w:eastAsia="zh-TW"/>
        </w:rPr>
      </w:pPr>
    </w:p>
    <w:p w14:paraId="5A4E9D60"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 xml:space="preserve">Inimese trombotsüütide uuringud on näidanud, et sildenafiil võimendab </w:t>
      </w:r>
      <w:r w:rsidRPr="00867855">
        <w:rPr>
          <w:i/>
          <w:color w:val="000000"/>
          <w:szCs w:val="22"/>
          <w:lang w:val="et-EE" w:eastAsia="zh-TW"/>
        </w:rPr>
        <w:t>in vitro</w:t>
      </w:r>
      <w:r w:rsidRPr="00867855">
        <w:rPr>
          <w:color w:val="000000"/>
          <w:szCs w:val="22"/>
          <w:lang w:val="et-EE" w:eastAsia="zh-TW"/>
        </w:rPr>
        <w:t xml:space="preserve"> naatriumnitroprussiidi (üks lämmastikoksiidi doonoreid) antiagregatoorset toimet. Sildenafiili manustamise ohutuse kohta veritsushäiretega või aktiivse peptilise haavandiga patsientidele puuduvad andmed, seetõttu peaks sildenafiili ordineerima sellistele patsientidele ainult pärast oodatava kasu/võimaliku riski hoolikat kaalumist.</w:t>
      </w:r>
    </w:p>
    <w:p w14:paraId="14F8584D" w14:textId="77777777" w:rsidR="00D06D9F" w:rsidRPr="00867855" w:rsidRDefault="00D06D9F" w:rsidP="00867855">
      <w:pPr>
        <w:spacing w:line="240" w:lineRule="auto"/>
        <w:rPr>
          <w:color w:val="000000"/>
          <w:szCs w:val="22"/>
          <w:lang w:val="et-EE" w:eastAsia="zh-TW"/>
        </w:rPr>
      </w:pPr>
    </w:p>
    <w:p w14:paraId="16602F15" w14:textId="77777777" w:rsidR="00DD495E" w:rsidRPr="00867855" w:rsidRDefault="00D06D9F" w:rsidP="00867855">
      <w:pPr>
        <w:keepNext/>
        <w:keepLines/>
        <w:spacing w:line="240" w:lineRule="auto"/>
        <w:rPr>
          <w:color w:val="000000"/>
          <w:szCs w:val="22"/>
          <w:u w:val="single"/>
          <w:lang w:val="et-EE" w:eastAsia="zh-TW"/>
        </w:rPr>
      </w:pPr>
      <w:r w:rsidRPr="00867855">
        <w:rPr>
          <w:color w:val="000000"/>
          <w:szCs w:val="22"/>
          <w:u w:val="single"/>
          <w:lang w:val="et-EE" w:eastAsia="zh-TW"/>
        </w:rPr>
        <w:t>Abiained</w:t>
      </w:r>
    </w:p>
    <w:p w14:paraId="02FAF972" w14:textId="77777777" w:rsidR="00D06D9F" w:rsidRPr="00867855" w:rsidRDefault="00D06D9F" w:rsidP="00867855">
      <w:pPr>
        <w:keepNext/>
        <w:keepLines/>
        <w:tabs>
          <w:tab w:val="clear" w:pos="567"/>
        </w:tabs>
        <w:spacing w:line="240" w:lineRule="auto"/>
        <w:rPr>
          <w:color w:val="000000"/>
          <w:szCs w:val="22"/>
          <w:lang w:val="et-EE"/>
        </w:rPr>
      </w:pPr>
    </w:p>
    <w:p w14:paraId="71404275" w14:textId="4C686165" w:rsidR="00D06D9F" w:rsidRPr="00867855" w:rsidRDefault="00D06D9F" w:rsidP="00867855">
      <w:pPr>
        <w:tabs>
          <w:tab w:val="clear" w:pos="567"/>
        </w:tabs>
        <w:spacing w:line="240" w:lineRule="auto"/>
        <w:rPr>
          <w:color w:val="000000"/>
          <w:szCs w:val="22"/>
          <w:lang w:val="et-EE"/>
        </w:rPr>
      </w:pPr>
      <w:r w:rsidRPr="00867855">
        <w:rPr>
          <w:color w:val="000000"/>
          <w:szCs w:val="22"/>
          <w:lang w:val="et-EE"/>
        </w:rPr>
        <w:t>Ravim sisaldab vähem kui 1 mmol (23 mg) naatriumi tabletis</w:t>
      </w:r>
      <w:r w:rsidR="006C659B">
        <w:rPr>
          <w:color w:val="000000"/>
          <w:szCs w:val="22"/>
          <w:lang w:val="et-EE"/>
        </w:rPr>
        <w:t>, see tähendab</w:t>
      </w:r>
      <w:r w:rsidRPr="00867855">
        <w:rPr>
          <w:color w:val="000000"/>
          <w:szCs w:val="22"/>
          <w:lang w:val="et-EE"/>
        </w:rPr>
        <w:t xml:space="preserve"> põhimõtteliselt „naatriumivaba“.</w:t>
      </w:r>
    </w:p>
    <w:p w14:paraId="49427D9D" w14:textId="77777777" w:rsidR="00D06D9F" w:rsidRPr="00867855" w:rsidRDefault="00D06D9F" w:rsidP="00867855">
      <w:pPr>
        <w:spacing w:line="240" w:lineRule="auto"/>
        <w:rPr>
          <w:color w:val="000000"/>
          <w:szCs w:val="22"/>
          <w:lang w:val="et-EE" w:eastAsia="zh-TW"/>
        </w:rPr>
      </w:pPr>
    </w:p>
    <w:p w14:paraId="16D9CB3A" w14:textId="77777777" w:rsidR="00DD495E" w:rsidRPr="00867855" w:rsidRDefault="00DD495E" w:rsidP="00867855">
      <w:pPr>
        <w:keepNext/>
        <w:keepLines/>
        <w:spacing w:line="240" w:lineRule="auto"/>
        <w:rPr>
          <w:color w:val="000000"/>
          <w:szCs w:val="22"/>
          <w:lang w:val="et-EE" w:eastAsia="zh-TW"/>
        </w:rPr>
      </w:pPr>
      <w:r w:rsidRPr="00867855">
        <w:rPr>
          <w:color w:val="000000"/>
          <w:szCs w:val="22"/>
          <w:u w:val="single"/>
          <w:lang w:val="et-EE" w:eastAsia="zh-TW"/>
        </w:rPr>
        <w:t>Naised</w:t>
      </w:r>
    </w:p>
    <w:p w14:paraId="3C5625B8" w14:textId="77777777" w:rsidR="00DD495E" w:rsidRPr="00867855" w:rsidRDefault="00DD495E" w:rsidP="00867855">
      <w:pPr>
        <w:keepNext/>
        <w:keepLines/>
        <w:spacing w:line="240" w:lineRule="auto"/>
        <w:rPr>
          <w:color w:val="000000"/>
          <w:szCs w:val="22"/>
          <w:lang w:val="et-EE" w:eastAsia="zh-TW"/>
        </w:rPr>
      </w:pPr>
    </w:p>
    <w:p w14:paraId="4FF1DFC8"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VIAGRA ei ole mõeldud kasutamiseks naistel.</w:t>
      </w:r>
    </w:p>
    <w:p w14:paraId="0D22D0A1" w14:textId="77777777" w:rsidR="00DD495E" w:rsidRPr="00867855" w:rsidRDefault="00DD495E" w:rsidP="00867855">
      <w:pPr>
        <w:spacing w:line="240" w:lineRule="auto"/>
        <w:rPr>
          <w:color w:val="000000"/>
          <w:szCs w:val="22"/>
          <w:lang w:val="et-EE" w:eastAsia="zh-TW"/>
        </w:rPr>
      </w:pPr>
    </w:p>
    <w:p w14:paraId="0BAA6338"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4.5</w:t>
      </w:r>
      <w:r w:rsidRPr="00867855">
        <w:rPr>
          <w:b/>
          <w:color w:val="000000"/>
          <w:szCs w:val="22"/>
          <w:lang w:val="et-EE" w:eastAsia="zh-TW"/>
        </w:rPr>
        <w:tab/>
        <w:t>Koostoimed teiste ravimitega ja muud koostoimed</w:t>
      </w:r>
    </w:p>
    <w:p w14:paraId="22AD0DB3" w14:textId="77777777" w:rsidR="00DD495E" w:rsidRPr="00867855" w:rsidRDefault="00DD495E" w:rsidP="00867855">
      <w:pPr>
        <w:pStyle w:val="i"/>
        <w:keepNext/>
        <w:keepLines/>
        <w:overflowPunct/>
        <w:autoSpaceDE/>
        <w:autoSpaceDN/>
        <w:adjustRightInd/>
        <w:jc w:val="left"/>
        <w:rPr>
          <w:color w:val="000000"/>
          <w:sz w:val="22"/>
          <w:szCs w:val="22"/>
          <w:lang w:val="et-EE"/>
        </w:rPr>
      </w:pPr>
    </w:p>
    <w:p w14:paraId="63F341E6" w14:textId="77777777" w:rsidR="00DD495E" w:rsidRPr="00867855" w:rsidRDefault="00DD495E" w:rsidP="00867855">
      <w:pPr>
        <w:pStyle w:val="i"/>
        <w:keepNext/>
        <w:keepLines/>
        <w:overflowPunct/>
        <w:autoSpaceDE/>
        <w:autoSpaceDN/>
        <w:adjustRightInd/>
        <w:jc w:val="left"/>
        <w:rPr>
          <w:color w:val="000000"/>
          <w:sz w:val="22"/>
          <w:szCs w:val="22"/>
          <w:lang w:val="et-EE"/>
        </w:rPr>
      </w:pPr>
      <w:r w:rsidRPr="00867855">
        <w:rPr>
          <w:color w:val="000000"/>
          <w:sz w:val="22"/>
          <w:szCs w:val="22"/>
          <w:u w:val="single"/>
          <w:lang w:val="et-EE"/>
        </w:rPr>
        <w:t>Teiste ravimite mõju sildenafiilile</w:t>
      </w:r>
    </w:p>
    <w:p w14:paraId="06340567" w14:textId="77777777" w:rsidR="00DD495E" w:rsidRPr="00867855" w:rsidRDefault="00DD495E" w:rsidP="00867855">
      <w:pPr>
        <w:keepNext/>
        <w:keepLines/>
        <w:spacing w:line="240" w:lineRule="auto"/>
        <w:rPr>
          <w:color w:val="000000"/>
          <w:szCs w:val="22"/>
          <w:lang w:val="et-EE" w:eastAsia="zh-TW"/>
        </w:rPr>
      </w:pPr>
    </w:p>
    <w:p w14:paraId="14BFE2AA" w14:textId="77777777" w:rsidR="00DD495E" w:rsidRPr="00867855" w:rsidRDefault="00DD495E" w:rsidP="00867855">
      <w:pPr>
        <w:keepNext/>
        <w:keepLines/>
        <w:spacing w:line="240" w:lineRule="auto"/>
        <w:rPr>
          <w:color w:val="000000"/>
          <w:szCs w:val="22"/>
          <w:lang w:val="et-EE" w:eastAsia="zh-TW"/>
        </w:rPr>
      </w:pPr>
      <w:r w:rsidRPr="00867855">
        <w:rPr>
          <w:i/>
          <w:color w:val="000000"/>
          <w:szCs w:val="22"/>
          <w:lang w:val="et-EE" w:eastAsia="zh-TW"/>
        </w:rPr>
        <w:t>In vitro uuringud</w:t>
      </w:r>
    </w:p>
    <w:p w14:paraId="2067479C"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metabolismi vahendavad peamiselt tsütokroom P450 (CYP) isovormid 3A4 (“peatee”) ja 2C9 (“kõrvaltee”). Seetõttu võivad mainitud isoensüümide inhibiitorid vähendada sildenafiili kliirensit</w:t>
      </w:r>
      <w:r w:rsidR="004A29AE" w:rsidRPr="00867855">
        <w:rPr>
          <w:color w:val="000000"/>
          <w:szCs w:val="22"/>
          <w:highlight w:val="green"/>
          <w:lang w:val="et-EE" w:eastAsia="zh-TW"/>
        </w:rPr>
        <w:t xml:space="preserve"> </w:t>
      </w:r>
      <w:r w:rsidR="004A29AE" w:rsidRPr="00867855">
        <w:rPr>
          <w:color w:val="000000"/>
          <w:szCs w:val="22"/>
          <w:lang w:val="et-EE" w:eastAsia="zh-TW"/>
        </w:rPr>
        <w:t xml:space="preserve">ja mainitud isoensüümide indutseerijad </w:t>
      </w:r>
      <w:r w:rsidR="000F2997" w:rsidRPr="00867855">
        <w:rPr>
          <w:color w:val="000000"/>
          <w:szCs w:val="22"/>
          <w:lang w:val="et-EE" w:eastAsia="zh-TW"/>
        </w:rPr>
        <w:t xml:space="preserve">võivad </w:t>
      </w:r>
      <w:r w:rsidR="004A29AE" w:rsidRPr="00867855">
        <w:rPr>
          <w:color w:val="000000"/>
          <w:szCs w:val="22"/>
          <w:lang w:val="et-EE" w:eastAsia="zh-TW"/>
        </w:rPr>
        <w:t>suurendada sildenafiili kliirensit</w:t>
      </w:r>
      <w:r w:rsidRPr="00867855">
        <w:rPr>
          <w:color w:val="000000"/>
          <w:szCs w:val="22"/>
          <w:lang w:val="et-EE" w:eastAsia="zh-TW"/>
        </w:rPr>
        <w:t>.</w:t>
      </w:r>
    </w:p>
    <w:p w14:paraId="3532F9D3" w14:textId="77777777" w:rsidR="00DD495E" w:rsidRPr="00867855" w:rsidRDefault="00DD495E" w:rsidP="00867855">
      <w:pPr>
        <w:spacing w:line="240" w:lineRule="auto"/>
        <w:rPr>
          <w:color w:val="000000"/>
          <w:szCs w:val="22"/>
          <w:lang w:val="et-EE" w:eastAsia="zh-TW"/>
        </w:rPr>
      </w:pPr>
    </w:p>
    <w:p w14:paraId="7FA6D86F" w14:textId="77777777" w:rsidR="00DD495E" w:rsidRPr="00867855" w:rsidRDefault="00DD495E" w:rsidP="00867855">
      <w:pPr>
        <w:keepNext/>
        <w:keepLines/>
        <w:spacing w:line="240" w:lineRule="auto"/>
        <w:rPr>
          <w:color w:val="000000"/>
          <w:szCs w:val="22"/>
          <w:lang w:val="et-EE" w:eastAsia="zh-TW"/>
        </w:rPr>
      </w:pPr>
      <w:r w:rsidRPr="00867855">
        <w:rPr>
          <w:i/>
          <w:color w:val="000000"/>
          <w:szCs w:val="22"/>
          <w:lang w:val="et-EE" w:eastAsia="zh-TW"/>
        </w:rPr>
        <w:t>In vivo uuringud</w:t>
      </w:r>
    </w:p>
    <w:p w14:paraId="3ECA10C9" w14:textId="77777777" w:rsidR="00DD495E" w:rsidRPr="00867855" w:rsidRDefault="00DD495E" w:rsidP="00867855">
      <w:pPr>
        <w:pStyle w:val="BodyText2"/>
        <w:ind w:left="0" w:firstLine="0"/>
        <w:rPr>
          <w:b w:val="0"/>
          <w:color w:val="000000"/>
          <w:szCs w:val="22"/>
          <w:lang w:val="et-EE"/>
        </w:rPr>
      </w:pPr>
      <w:r w:rsidRPr="00867855">
        <w:rPr>
          <w:b w:val="0"/>
          <w:color w:val="000000"/>
          <w:szCs w:val="22"/>
          <w:lang w:val="et-EE"/>
        </w:rPr>
        <w:t>Kliiniliste uuringute andmete populatsioonifarmakokineetiline analüüs näitas sildenafiili kliirensi vähenemist manustamisel koos CYP3A4 inhibiitoritega (näiteks ketokonasool, erütromütsiin, tsimetidiin). Ehkki nimetatud patsientide grupis ei täheldatud kõrvaltoimete esinemissageduse suurenemist, on sildenafiili manustamisel koos CYP3A4 inhibiitoritega siiski soovitatav alustada ravi sildenafiili 25 mg-se annusega.</w:t>
      </w:r>
    </w:p>
    <w:p w14:paraId="68F2CF9A" w14:textId="77777777" w:rsidR="00DD495E" w:rsidRPr="00867855" w:rsidRDefault="00DD495E" w:rsidP="00867855">
      <w:pPr>
        <w:spacing w:line="240" w:lineRule="auto"/>
        <w:rPr>
          <w:color w:val="000000"/>
          <w:szCs w:val="22"/>
          <w:lang w:val="et-EE" w:eastAsia="zh-TW"/>
        </w:rPr>
      </w:pPr>
    </w:p>
    <w:p w14:paraId="461325F4"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 xml:space="preserve">Sildenafiili (100 mg ühekordse annusena) manustamisel koos HIV proteaasi inhibiitori ritonaviiriga (äärmiselt tugeva toimega P450 inhibiitor) selle plasma tasakaalukontsentratsiooni staadiumis (ritonaviiri manustati 500 mg kaks korda </w:t>
      </w:r>
      <w:r w:rsidR="003315B1" w:rsidRPr="00867855">
        <w:rPr>
          <w:color w:val="000000"/>
          <w:szCs w:val="22"/>
          <w:lang w:val="et-EE" w:eastAsia="zh-TW"/>
        </w:rPr>
        <w:t>öö</w:t>
      </w:r>
      <w:r w:rsidRPr="00867855">
        <w:rPr>
          <w:color w:val="000000"/>
          <w:szCs w:val="22"/>
          <w:lang w:val="et-EE" w:eastAsia="zh-TW"/>
        </w:rPr>
        <w:t>päevas) täheldati sildenafiili C</w:t>
      </w:r>
      <w:r w:rsidRPr="00867855">
        <w:rPr>
          <w:color w:val="000000"/>
          <w:szCs w:val="22"/>
          <w:vertAlign w:val="subscript"/>
          <w:lang w:val="et-EE" w:eastAsia="zh-TW"/>
        </w:rPr>
        <w:t>max</w:t>
      </w:r>
      <w:r w:rsidRPr="00867855">
        <w:rPr>
          <w:color w:val="000000"/>
          <w:szCs w:val="22"/>
          <w:lang w:val="et-EE" w:eastAsia="zh-TW"/>
        </w:rPr>
        <w:t>-i 300%-list (4</w:t>
      </w:r>
      <w:r w:rsidR="000A03AA" w:rsidRPr="00867855">
        <w:rPr>
          <w:color w:val="000000"/>
          <w:szCs w:val="22"/>
          <w:lang w:val="et-EE" w:eastAsia="zh-TW"/>
        </w:rPr>
        <w:t>-</w:t>
      </w:r>
      <w:r w:rsidRPr="00867855">
        <w:rPr>
          <w:color w:val="000000"/>
          <w:szCs w:val="22"/>
          <w:lang w:val="et-EE" w:eastAsia="zh-TW"/>
        </w:rPr>
        <w:t>kordset) ja AUC 1000%-list (11</w:t>
      </w:r>
      <w:r w:rsidR="000A03AA" w:rsidRPr="00867855">
        <w:rPr>
          <w:color w:val="000000"/>
          <w:szCs w:val="22"/>
          <w:lang w:val="et-EE" w:eastAsia="zh-TW"/>
        </w:rPr>
        <w:t>-</w:t>
      </w:r>
      <w:r w:rsidRPr="00867855">
        <w:rPr>
          <w:color w:val="000000"/>
          <w:szCs w:val="22"/>
          <w:lang w:val="et-EE" w:eastAsia="zh-TW"/>
        </w:rPr>
        <w:t xml:space="preserve">kordset) suurenemist. 24 tunni möödudes pärast manustamist oli sildenafiili plasmakontsentratsioon jätkuvalt </w:t>
      </w:r>
      <w:r w:rsidR="004658AA" w:rsidRPr="00867855">
        <w:rPr>
          <w:color w:val="000000"/>
          <w:szCs w:val="22"/>
          <w:lang w:val="et-EE" w:eastAsia="zh-TW"/>
        </w:rPr>
        <w:t>ligikaudu</w:t>
      </w:r>
      <w:r w:rsidRPr="00867855">
        <w:rPr>
          <w:color w:val="000000"/>
          <w:szCs w:val="22"/>
          <w:lang w:val="et-EE" w:eastAsia="zh-TW"/>
        </w:rPr>
        <w:t xml:space="preserve"> 200 ng/ml võrrelduna 5 ng/ml-ga, kui sildenafiili manustati üksinda. Saadud tulemus on kooskõlas ritonaviiri väljendunud koostoimega paljude P450 substraatidega. Sildenafiil ritonaviiri farmakokineetikat ei mõjustanud. Farmakokineetilise uuringu tulemustest lähtuvalt ei ole sildenafiili ja ritonaviiri samaaegne kasutamine soovitatav (vt lõik 4.4), kui seda aga mingil põhjusel on vaja teha, siis ei tohi sildenafiili maksimaalne annus 48 tunni vältel mitte mingil juhul ületada 25 mg.</w:t>
      </w:r>
    </w:p>
    <w:p w14:paraId="67A3E7C4" w14:textId="77777777" w:rsidR="00DD495E" w:rsidRPr="00867855" w:rsidRDefault="00DD495E" w:rsidP="00867855">
      <w:pPr>
        <w:spacing w:line="240" w:lineRule="auto"/>
        <w:rPr>
          <w:color w:val="000000"/>
          <w:szCs w:val="22"/>
          <w:lang w:val="et-EE" w:eastAsia="zh-TW"/>
        </w:rPr>
      </w:pPr>
    </w:p>
    <w:p w14:paraId="15FF3A26"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 xml:space="preserve">Sildenafiili (100 mg ühekordse annusena) manustamisel koos CYP3A4 inhibiitori sakvinaviiriga selle plasma tasakaalukontsentratsiooni staadiumis (sakvinaviiri manustati 1200 mg kolm korda </w:t>
      </w:r>
      <w:r w:rsidR="003315B1" w:rsidRPr="00867855">
        <w:rPr>
          <w:color w:val="000000"/>
          <w:szCs w:val="22"/>
          <w:lang w:val="et-EE" w:eastAsia="zh-TW"/>
        </w:rPr>
        <w:t>öö</w:t>
      </w:r>
      <w:r w:rsidRPr="00867855">
        <w:rPr>
          <w:color w:val="000000"/>
          <w:szCs w:val="22"/>
          <w:lang w:val="et-EE" w:eastAsia="zh-TW"/>
        </w:rPr>
        <w:t>päevas) täheldati sildenafiili C</w:t>
      </w:r>
      <w:r w:rsidRPr="00867855">
        <w:rPr>
          <w:color w:val="000000"/>
          <w:szCs w:val="22"/>
          <w:vertAlign w:val="subscript"/>
          <w:lang w:val="et-EE" w:eastAsia="zh-TW"/>
        </w:rPr>
        <w:t>max</w:t>
      </w:r>
      <w:r w:rsidRPr="00867855">
        <w:rPr>
          <w:color w:val="000000"/>
          <w:szCs w:val="22"/>
          <w:lang w:val="et-EE" w:eastAsia="zh-TW"/>
        </w:rPr>
        <w:t>-i 140%-list ja AUC 210%-list suurenemist. Sildenafiil sakvinaviiri farmakokineetikat ei mõjustanud (vt lõik 4.2). Võib eeldada, et veelgi tugevama toimega tsütokroom CYP3A4 inhibiitorid (näiteks ketokonasool ja itrakonasool) suurendavad sildenafiili plasmakontsentratsiooni veelgi suuremal määral.</w:t>
      </w:r>
    </w:p>
    <w:p w14:paraId="7B668583" w14:textId="77777777" w:rsidR="00DD495E" w:rsidRPr="00867855" w:rsidRDefault="00DD495E" w:rsidP="00867855">
      <w:pPr>
        <w:spacing w:line="240" w:lineRule="auto"/>
        <w:rPr>
          <w:color w:val="000000"/>
          <w:szCs w:val="22"/>
          <w:lang w:val="et-EE" w:eastAsia="zh-TW"/>
        </w:rPr>
      </w:pPr>
    </w:p>
    <w:p w14:paraId="271CFE42"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Kui ühekordne sildenafiili annus 100 mg manustati koos</w:t>
      </w:r>
      <w:r w:rsidR="004A29AE" w:rsidRPr="00867855">
        <w:rPr>
          <w:color w:val="000000"/>
          <w:szCs w:val="22"/>
          <w:lang w:val="et-EE" w:eastAsia="zh-TW"/>
        </w:rPr>
        <w:t xml:space="preserve"> mõõduka</w:t>
      </w:r>
      <w:r w:rsidRPr="00867855">
        <w:rPr>
          <w:color w:val="000000"/>
          <w:szCs w:val="22"/>
          <w:lang w:val="et-EE" w:eastAsia="zh-TW"/>
        </w:rPr>
        <w:t xml:space="preserve"> CYP3A4 inhibiitori erütromütsiiniga viimase plasma tasakaalukontsentratsiooni staadiumis (mis saavutati, manustades erütromütsiini 5 päeva vältel 500 mg kaks korda ööpäevas), suurenes sildenafiili süsteemne ekspositsioon (AUC) 182% võrra. Tervetel meessoost vabatahtlikel ei leitud asitromütsiinil (annuses 500 mg kolm korda ööpäevas) olevat mõju sildenafiili või selle peamise tsirkuleeriva metaboliidi AUC-le, C</w:t>
      </w:r>
      <w:r w:rsidRPr="00867855">
        <w:rPr>
          <w:color w:val="000000"/>
          <w:szCs w:val="22"/>
          <w:vertAlign w:val="subscript"/>
          <w:lang w:val="et-EE" w:eastAsia="zh-TW"/>
        </w:rPr>
        <w:t>max</w:t>
      </w:r>
      <w:r w:rsidRPr="00867855">
        <w:rPr>
          <w:color w:val="000000"/>
          <w:szCs w:val="22"/>
          <w:lang w:val="et-EE" w:eastAsia="zh-TW"/>
        </w:rPr>
        <w:t>-le, T</w:t>
      </w:r>
      <w:r w:rsidRPr="00867855">
        <w:rPr>
          <w:color w:val="000000"/>
          <w:szCs w:val="22"/>
          <w:vertAlign w:val="subscript"/>
          <w:lang w:val="et-EE" w:eastAsia="zh-TW"/>
        </w:rPr>
        <w:t>max</w:t>
      </w:r>
      <w:r w:rsidRPr="00867855">
        <w:rPr>
          <w:color w:val="000000"/>
          <w:szCs w:val="22"/>
          <w:lang w:val="et-EE" w:eastAsia="zh-TW"/>
        </w:rPr>
        <w:t>-le, eliminatsioonimäära konstandile ega poolväärtusajale. Tsütokroom P450 inhibiitori ja mittespetsiifilise CYP3A4 inhibiitori tsimetidiini (annuses 800 mg) ja sildenafiili (annuses 50 mg) samaaegsel manustamisel tervetele vabatahtlikele täheldati sildenafiili plasmakontsentratsiooni 56%-list suurenemist.</w:t>
      </w:r>
    </w:p>
    <w:p w14:paraId="1E52F3A2" w14:textId="77777777" w:rsidR="00DD495E" w:rsidRPr="00867855" w:rsidRDefault="00DD495E" w:rsidP="00867855">
      <w:pPr>
        <w:spacing w:line="240" w:lineRule="auto"/>
        <w:rPr>
          <w:color w:val="000000"/>
          <w:szCs w:val="22"/>
          <w:lang w:val="et-EE" w:eastAsia="zh-TW"/>
        </w:rPr>
      </w:pPr>
    </w:p>
    <w:p w14:paraId="6F595688"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Greipfruudimahl kui nõrga toimega CYP3A4 sooleseina metabolismi inhibiitor võib põhjustada mõõduka sildenafiili plasmakontsentratsiooni tõusu.</w:t>
      </w:r>
    </w:p>
    <w:p w14:paraId="51598096" w14:textId="77777777" w:rsidR="00DD495E" w:rsidRPr="00867855" w:rsidRDefault="00DD495E" w:rsidP="00867855">
      <w:pPr>
        <w:spacing w:line="240" w:lineRule="auto"/>
        <w:rPr>
          <w:color w:val="000000"/>
          <w:szCs w:val="22"/>
          <w:lang w:val="et-EE" w:eastAsia="zh-TW"/>
        </w:rPr>
      </w:pPr>
    </w:p>
    <w:p w14:paraId="71A6EAF5"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Antatsiidi (magneesiumhüdroksiidi/alumiinimhüdroksiidi) ühekordne annus ei mõjutanud sildnafiili biosaadavust.</w:t>
      </w:r>
    </w:p>
    <w:p w14:paraId="2B90AB7F" w14:textId="77777777" w:rsidR="00DD495E" w:rsidRPr="00867855" w:rsidRDefault="00DD495E" w:rsidP="00867855">
      <w:pPr>
        <w:spacing w:line="240" w:lineRule="auto"/>
        <w:rPr>
          <w:color w:val="000000"/>
          <w:szCs w:val="22"/>
          <w:lang w:val="et-EE" w:eastAsia="zh-TW"/>
        </w:rPr>
      </w:pPr>
    </w:p>
    <w:p w14:paraId="680FEF97" w14:textId="77777777" w:rsidR="006D62B6" w:rsidRPr="00867855" w:rsidRDefault="00DD495E" w:rsidP="00867855">
      <w:pPr>
        <w:spacing w:line="240" w:lineRule="auto"/>
        <w:rPr>
          <w:color w:val="000000"/>
          <w:szCs w:val="22"/>
          <w:lang w:val="et-EE" w:eastAsia="zh-TW"/>
        </w:rPr>
      </w:pPr>
      <w:r w:rsidRPr="00867855">
        <w:rPr>
          <w:color w:val="000000"/>
          <w:szCs w:val="22"/>
          <w:lang w:val="et-EE" w:eastAsia="zh-TW"/>
        </w:rPr>
        <w:t>Ehkki spetsiifilisi koostoimeuuringuid ei ole läbi viidud kõigi allpool nimetatud ravimitega, ei leitud populatsioonifarmakokineetiliste andmete analüüsimisel mõju sildenafiili farmakokineetikale selle kasutamisel raviks koos CYP2C9 inhibiitoritega (näi</w:t>
      </w:r>
      <w:r w:rsidR="00AC744C" w:rsidRPr="00867855">
        <w:rPr>
          <w:color w:val="000000"/>
          <w:szCs w:val="22"/>
          <w:lang w:val="et-EE" w:eastAsia="zh-TW"/>
        </w:rPr>
        <w:t>t</w:t>
      </w:r>
      <w:r w:rsidRPr="00867855">
        <w:rPr>
          <w:color w:val="000000"/>
          <w:szCs w:val="22"/>
          <w:lang w:val="et-EE" w:eastAsia="zh-TW"/>
        </w:rPr>
        <w:t>eks tolbutamiid, varfariin, fenütoiin), CYP2D6 inhibiitoritega (näiteks selektiivsed serotoniini tagasihaarde inhibiitorid, tritsüklilised antidepressandid), tiasiidide ja sarnaste diureetikumidega, lingudiureetikumide ja kaaliumi säästvate diureetikumidega, AKE-inhibiitoritega, kaltsiumikanali blokaatoritega, beeta</w:t>
      </w:r>
      <w:r w:rsidR="004A3710" w:rsidRPr="00867855">
        <w:rPr>
          <w:color w:val="000000"/>
          <w:szCs w:val="22"/>
          <w:lang w:val="et-EE" w:eastAsia="zh-TW"/>
        </w:rPr>
        <w:t>-</w:t>
      </w:r>
      <w:r w:rsidRPr="00867855">
        <w:rPr>
          <w:color w:val="000000"/>
          <w:szCs w:val="22"/>
          <w:lang w:val="et-EE" w:eastAsia="zh-TW"/>
        </w:rPr>
        <w:t>adrenoretseptorite antagonistidega ja CYP450 metabolismi indutseerijatega (nagu näiteks rifampitsiin, barbituraadid).</w:t>
      </w:r>
      <w:r w:rsidR="00DE5840" w:rsidRPr="00867855">
        <w:rPr>
          <w:color w:val="000000"/>
          <w:szCs w:val="22"/>
          <w:lang w:val="et-EE" w:eastAsia="zh-TW"/>
        </w:rPr>
        <w:t xml:space="preserve"> </w:t>
      </w:r>
      <w:r w:rsidR="006D62B6" w:rsidRPr="00867855">
        <w:rPr>
          <w:color w:val="000000"/>
          <w:szCs w:val="22"/>
          <w:lang w:val="et-EE" w:eastAsia="zh-TW"/>
        </w:rPr>
        <w:t xml:space="preserve">Tervete meessoost vabatahtlike uuringus põhjustas tasakaalukontsentratsiooni staadiumis (125 mg kaks korda päevas) endoteliini antagonisti bosentaani (CYP3A4 </w:t>
      </w:r>
      <w:r w:rsidR="006D62B6" w:rsidRPr="00867855">
        <w:rPr>
          <w:color w:val="000000"/>
          <w:szCs w:val="22"/>
          <w:lang w:val="et-EE"/>
        </w:rPr>
        <w:t>[</w:t>
      </w:r>
      <w:r w:rsidR="006D62B6" w:rsidRPr="00867855">
        <w:rPr>
          <w:color w:val="000000"/>
          <w:szCs w:val="22"/>
          <w:lang w:val="et-EE" w:eastAsia="zh-TW"/>
        </w:rPr>
        <w:t>mõõdukas</w:t>
      </w:r>
      <w:r w:rsidR="006D62B6" w:rsidRPr="00867855">
        <w:rPr>
          <w:color w:val="000000"/>
          <w:szCs w:val="22"/>
          <w:lang w:val="et-EE"/>
        </w:rPr>
        <w:t>]</w:t>
      </w:r>
      <w:r w:rsidR="006D62B6" w:rsidRPr="00867855">
        <w:rPr>
          <w:color w:val="000000"/>
          <w:szCs w:val="22"/>
          <w:lang w:val="et-EE" w:eastAsia="zh-TW"/>
        </w:rPr>
        <w:t>, CYP2C9 ja võib-olla CYP2C19 indutseerija) koosmanustamine sildenafiiliga tasakaalukontsentratsiooni staadiumis (80 mg kolm korda päevas) sildenafiili AUC ning C</w:t>
      </w:r>
      <w:r w:rsidR="006D62B6" w:rsidRPr="00867855">
        <w:rPr>
          <w:color w:val="000000"/>
          <w:szCs w:val="22"/>
          <w:vertAlign w:val="subscript"/>
          <w:lang w:val="et-EE" w:eastAsia="zh-TW"/>
        </w:rPr>
        <w:t>max</w:t>
      </w:r>
      <w:r w:rsidR="006D62B6" w:rsidRPr="00867855">
        <w:rPr>
          <w:color w:val="000000"/>
          <w:szCs w:val="22"/>
          <w:lang w:val="et-EE" w:eastAsia="zh-TW"/>
        </w:rPr>
        <w:t xml:space="preserve"> vähenemise vastavalt 62,6% ja 55,4%. Seetõttu eeldatakse, et tugevate CYP3A4 indutseerijate, näiteks rifampiini samaaegne manustamine põhjustab sildenafiili plasmakontsentratsiooni suuremat vähenemist.</w:t>
      </w:r>
    </w:p>
    <w:p w14:paraId="4667667F" w14:textId="77777777" w:rsidR="00DD495E" w:rsidRPr="00867855" w:rsidRDefault="00DD495E" w:rsidP="00867855">
      <w:pPr>
        <w:spacing w:line="240" w:lineRule="auto"/>
        <w:rPr>
          <w:color w:val="000000"/>
          <w:szCs w:val="22"/>
          <w:lang w:val="et-EE" w:eastAsia="zh-TW"/>
        </w:rPr>
      </w:pPr>
    </w:p>
    <w:p w14:paraId="07D3EC88"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Ni</w:t>
      </w:r>
      <w:r w:rsidR="00C54C04" w:rsidRPr="00867855">
        <w:rPr>
          <w:color w:val="000000"/>
          <w:szCs w:val="22"/>
          <w:lang w:val="et-EE" w:eastAsia="zh-TW"/>
        </w:rPr>
        <w:t>k</w:t>
      </w:r>
      <w:r w:rsidRPr="00867855">
        <w:rPr>
          <w:color w:val="000000"/>
          <w:szCs w:val="22"/>
          <w:lang w:val="et-EE" w:eastAsia="zh-TW"/>
        </w:rPr>
        <w:t>orandi</w:t>
      </w:r>
      <w:r w:rsidR="00C54C04" w:rsidRPr="00867855">
        <w:rPr>
          <w:color w:val="000000"/>
          <w:szCs w:val="22"/>
          <w:lang w:val="et-EE" w:eastAsia="zh-TW"/>
        </w:rPr>
        <w:t>i</w:t>
      </w:r>
      <w:r w:rsidRPr="00867855">
        <w:rPr>
          <w:color w:val="000000"/>
          <w:szCs w:val="22"/>
          <w:lang w:val="et-EE" w:eastAsia="zh-TW"/>
        </w:rPr>
        <w:t>l sisaldab kaaliumikanali aktivaatorit ja nitraati. Nitraadi sisaldusest tingituna on võimalik olulise koostoime tekkimine sildenafiiliga.</w:t>
      </w:r>
    </w:p>
    <w:p w14:paraId="6825E170" w14:textId="77777777" w:rsidR="00DD495E" w:rsidRPr="00867855" w:rsidRDefault="00DD495E" w:rsidP="00867855">
      <w:pPr>
        <w:pStyle w:val="i"/>
        <w:jc w:val="left"/>
        <w:rPr>
          <w:color w:val="000000"/>
          <w:sz w:val="22"/>
          <w:szCs w:val="22"/>
          <w:lang w:val="et-EE"/>
        </w:rPr>
      </w:pPr>
    </w:p>
    <w:p w14:paraId="10468332" w14:textId="77777777" w:rsidR="00DD495E" w:rsidRPr="00867855" w:rsidRDefault="00DD495E" w:rsidP="00867855">
      <w:pPr>
        <w:pStyle w:val="i"/>
        <w:keepNext/>
        <w:keepLines/>
        <w:overflowPunct/>
        <w:autoSpaceDE/>
        <w:autoSpaceDN/>
        <w:adjustRightInd/>
        <w:jc w:val="left"/>
        <w:rPr>
          <w:color w:val="000000"/>
          <w:sz w:val="22"/>
          <w:szCs w:val="22"/>
          <w:lang w:val="et-EE"/>
        </w:rPr>
      </w:pPr>
      <w:r w:rsidRPr="00867855">
        <w:rPr>
          <w:color w:val="000000"/>
          <w:sz w:val="22"/>
          <w:szCs w:val="22"/>
          <w:u w:val="single"/>
          <w:lang w:val="et-EE"/>
        </w:rPr>
        <w:t>Sildenafiili mõju teistele ravimitele</w:t>
      </w:r>
    </w:p>
    <w:p w14:paraId="7C23D227" w14:textId="77777777" w:rsidR="00DD495E" w:rsidRPr="00867855" w:rsidRDefault="00DD495E" w:rsidP="00867855">
      <w:pPr>
        <w:keepNext/>
        <w:keepLines/>
        <w:spacing w:line="240" w:lineRule="auto"/>
        <w:rPr>
          <w:color w:val="000000"/>
          <w:szCs w:val="22"/>
          <w:lang w:val="et-EE" w:eastAsia="zh-TW"/>
        </w:rPr>
      </w:pPr>
    </w:p>
    <w:p w14:paraId="05421CD4" w14:textId="77777777" w:rsidR="00DD495E" w:rsidRPr="00867855" w:rsidRDefault="00DD495E" w:rsidP="00867855">
      <w:pPr>
        <w:keepNext/>
        <w:keepLines/>
        <w:spacing w:line="240" w:lineRule="auto"/>
        <w:rPr>
          <w:color w:val="000000"/>
          <w:szCs w:val="22"/>
          <w:lang w:val="et-EE" w:eastAsia="zh-TW"/>
        </w:rPr>
      </w:pPr>
      <w:r w:rsidRPr="00867855">
        <w:rPr>
          <w:i/>
          <w:color w:val="000000"/>
          <w:szCs w:val="22"/>
          <w:lang w:val="et-EE" w:eastAsia="zh-TW"/>
        </w:rPr>
        <w:t>In vitro uuringud</w:t>
      </w:r>
    </w:p>
    <w:p w14:paraId="5458B1D4"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 on tsütokroom P450 isovormide 1A2, 2C9, 2C19, 2D6, 2E1 ja 3A4 nõrk inhibiitor (IC</w:t>
      </w:r>
      <w:r w:rsidRPr="00867855">
        <w:rPr>
          <w:color w:val="000000"/>
          <w:szCs w:val="22"/>
          <w:vertAlign w:val="subscript"/>
          <w:lang w:val="et-EE" w:eastAsia="zh-TW"/>
        </w:rPr>
        <w:t>50</w:t>
      </w:r>
      <w:r w:rsidR="00753B8E" w:rsidRPr="00867855">
        <w:rPr>
          <w:color w:val="000000"/>
          <w:szCs w:val="22"/>
          <w:lang w:val="et-EE" w:eastAsia="zh-TW"/>
        </w:rPr>
        <w:t> </w:t>
      </w:r>
      <w:r w:rsidRPr="00867855">
        <w:rPr>
          <w:color w:val="000000"/>
          <w:szCs w:val="22"/>
          <w:lang w:val="et-EE" w:eastAsia="zh-TW"/>
        </w:rPr>
        <w:t>&gt;</w:t>
      </w:r>
      <w:r w:rsidR="00CD09C7" w:rsidRPr="00867855">
        <w:rPr>
          <w:color w:val="000000"/>
          <w:szCs w:val="22"/>
          <w:lang w:val="et-EE" w:eastAsia="zh-TW"/>
        </w:rPr>
        <w:t> </w:t>
      </w:r>
      <w:r w:rsidRPr="00867855">
        <w:rPr>
          <w:color w:val="000000"/>
          <w:szCs w:val="22"/>
          <w:lang w:val="et-EE" w:eastAsia="zh-TW"/>
        </w:rPr>
        <w:t xml:space="preserve">150 </w:t>
      </w:r>
      <w:r w:rsidR="003E20D5" w:rsidRPr="00867855">
        <w:rPr>
          <w:color w:val="000000"/>
          <w:szCs w:val="22"/>
          <w:lang w:val="et-EE" w:eastAsia="zh-TW"/>
        </w:rPr>
        <w:t>mikromooli</w:t>
      </w:r>
      <w:r w:rsidRPr="00867855">
        <w:rPr>
          <w:color w:val="000000"/>
          <w:szCs w:val="22"/>
          <w:lang w:val="et-EE" w:eastAsia="zh-TW"/>
        </w:rPr>
        <w:t xml:space="preserve">). Arvestades asjaolu, et sildenafiili maksimaalsed kontsentratsioonid vereplasmas on soovitatavate annuste kasutamisel </w:t>
      </w:r>
      <w:r w:rsidR="004658AA" w:rsidRPr="00867855">
        <w:rPr>
          <w:color w:val="000000"/>
          <w:szCs w:val="22"/>
          <w:lang w:val="et-EE" w:eastAsia="zh-TW"/>
        </w:rPr>
        <w:t>ligikaudu</w:t>
      </w:r>
      <w:r w:rsidRPr="00867855">
        <w:rPr>
          <w:color w:val="000000"/>
          <w:szCs w:val="22"/>
          <w:lang w:val="et-EE" w:eastAsia="zh-TW"/>
        </w:rPr>
        <w:t xml:space="preserve"> 1 </w:t>
      </w:r>
      <w:r w:rsidR="003E20D5" w:rsidRPr="00867855">
        <w:rPr>
          <w:color w:val="000000"/>
          <w:szCs w:val="22"/>
          <w:lang w:val="et-EE" w:eastAsia="zh-TW"/>
        </w:rPr>
        <w:t>mikromooli</w:t>
      </w:r>
      <w:r w:rsidRPr="00867855">
        <w:rPr>
          <w:color w:val="000000"/>
          <w:szCs w:val="22"/>
          <w:lang w:val="et-EE" w:eastAsia="zh-TW"/>
        </w:rPr>
        <w:t>, on ebatõenäoline, et VIAGRA mõjutaks nimetatud isoensüümide substraatide kliirensit.</w:t>
      </w:r>
    </w:p>
    <w:p w14:paraId="69AAF06C" w14:textId="77777777" w:rsidR="00DD495E" w:rsidRPr="00867855" w:rsidRDefault="00DD495E" w:rsidP="00867855">
      <w:pPr>
        <w:spacing w:line="240" w:lineRule="auto"/>
        <w:rPr>
          <w:color w:val="000000"/>
          <w:szCs w:val="22"/>
          <w:lang w:val="et-EE" w:eastAsia="zh-TW"/>
        </w:rPr>
      </w:pPr>
    </w:p>
    <w:p w14:paraId="5DD65A57"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Puuduvad andmed sildenafiili ja mittespetsiifiliste fosfodiesteraasi inhibiitorite (näiteks teofülliin ja dipüridamool) koostoime kohta.</w:t>
      </w:r>
    </w:p>
    <w:p w14:paraId="0354A628" w14:textId="77777777" w:rsidR="00DD495E" w:rsidRPr="00867855" w:rsidRDefault="00DD495E" w:rsidP="00867855">
      <w:pPr>
        <w:spacing w:line="240" w:lineRule="auto"/>
        <w:rPr>
          <w:color w:val="000000"/>
          <w:szCs w:val="22"/>
          <w:lang w:val="et-EE" w:eastAsia="zh-TW"/>
        </w:rPr>
      </w:pPr>
    </w:p>
    <w:p w14:paraId="61770B3F" w14:textId="77777777" w:rsidR="00DD495E" w:rsidRPr="00867855" w:rsidRDefault="00DD495E" w:rsidP="00867855">
      <w:pPr>
        <w:keepNext/>
        <w:keepLines/>
        <w:spacing w:line="240" w:lineRule="auto"/>
        <w:rPr>
          <w:color w:val="000000"/>
          <w:szCs w:val="22"/>
          <w:lang w:val="et-EE" w:eastAsia="zh-TW"/>
        </w:rPr>
      </w:pPr>
      <w:r w:rsidRPr="00867855">
        <w:rPr>
          <w:i/>
          <w:color w:val="000000"/>
          <w:szCs w:val="22"/>
          <w:lang w:val="et-EE" w:eastAsia="zh-TW"/>
        </w:rPr>
        <w:t>In vivo uuringud</w:t>
      </w:r>
    </w:p>
    <w:p w14:paraId="2EF74B01" w14:textId="77777777" w:rsidR="00DD495E" w:rsidRPr="00867855" w:rsidRDefault="00DD495E" w:rsidP="00867855">
      <w:pPr>
        <w:spacing w:line="240" w:lineRule="auto"/>
        <w:rPr>
          <w:color w:val="000000"/>
          <w:szCs w:val="22"/>
          <w:lang w:val="et-EE"/>
        </w:rPr>
      </w:pPr>
      <w:r w:rsidRPr="00867855">
        <w:rPr>
          <w:color w:val="000000"/>
          <w:szCs w:val="22"/>
          <w:lang w:val="et-EE"/>
        </w:rPr>
        <w:t>Seoses selle ravimi teadaolevate toimetega lämmastikoksiidi/cGMP ra</w:t>
      </w:r>
      <w:r w:rsidR="00103B47" w:rsidRPr="00867855">
        <w:rPr>
          <w:color w:val="000000"/>
          <w:szCs w:val="22"/>
          <w:lang w:val="et-EE"/>
        </w:rPr>
        <w:t>ja</w:t>
      </w:r>
      <w:r w:rsidRPr="00867855">
        <w:rPr>
          <w:color w:val="000000"/>
          <w:szCs w:val="22"/>
          <w:lang w:val="et-EE"/>
        </w:rPr>
        <w:t>le (vt lõik 5.1) tuvastati, et sildenafiil võimendab nitraatide hüpotensiivset toimet ja selle koosmanustamine ükskõik millises vormis lämmastikoksiidi doonorite või nitraatidega on seetõttu vastunäidustatud (vt lõik 4.3).</w:t>
      </w:r>
    </w:p>
    <w:p w14:paraId="60052B0C" w14:textId="77777777" w:rsidR="00FB3CB9" w:rsidRPr="00867855" w:rsidRDefault="00FB3CB9" w:rsidP="00867855">
      <w:pPr>
        <w:tabs>
          <w:tab w:val="clear" w:pos="567"/>
        </w:tabs>
        <w:autoSpaceDE w:val="0"/>
        <w:autoSpaceDN w:val="0"/>
        <w:adjustRightInd w:val="0"/>
        <w:spacing w:line="240" w:lineRule="auto"/>
        <w:rPr>
          <w:color w:val="000000"/>
          <w:szCs w:val="22"/>
          <w:lang w:val="et-EE" w:eastAsia="en-GB"/>
        </w:rPr>
      </w:pPr>
    </w:p>
    <w:p w14:paraId="4151425A" w14:textId="77777777" w:rsidR="009E6C8C" w:rsidRPr="00867855" w:rsidRDefault="009E6C8C" w:rsidP="00867855">
      <w:pPr>
        <w:keepNext/>
        <w:keepLines/>
        <w:tabs>
          <w:tab w:val="clear" w:pos="567"/>
        </w:tabs>
        <w:spacing w:line="240" w:lineRule="auto"/>
        <w:rPr>
          <w:i/>
          <w:color w:val="000000"/>
          <w:szCs w:val="22"/>
          <w:u w:val="single"/>
          <w:lang w:val="et-EE"/>
        </w:rPr>
      </w:pPr>
      <w:r w:rsidRPr="00867855">
        <w:rPr>
          <w:i/>
          <w:color w:val="000000"/>
          <w:szCs w:val="22"/>
          <w:u w:val="single"/>
          <w:lang w:val="et-EE"/>
        </w:rPr>
        <w:lastRenderedPageBreak/>
        <w:t>Riotsiguaat</w:t>
      </w:r>
    </w:p>
    <w:p w14:paraId="656B4C1D" w14:textId="77777777" w:rsidR="009E6C8C" w:rsidRPr="00867855" w:rsidRDefault="009E6C8C" w:rsidP="00867855">
      <w:pPr>
        <w:tabs>
          <w:tab w:val="clear" w:pos="567"/>
        </w:tabs>
        <w:autoSpaceDE w:val="0"/>
        <w:autoSpaceDN w:val="0"/>
        <w:adjustRightInd w:val="0"/>
        <w:spacing w:line="240" w:lineRule="auto"/>
        <w:rPr>
          <w:color w:val="000000"/>
          <w:szCs w:val="22"/>
          <w:lang w:val="et-EE" w:eastAsia="en-GB"/>
        </w:rPr>
      </w:pPr>
      <w:r w:rsidRPr="00867855">
        <w:rPr>
          <w:color w:val="000000"/>
          <w:szCs w:val="22"/>
          <w:lang w:val="et-EE" w:eastAsia="en-GB"/>
        </w:rPr>
        <w:t>Prekliinilistest uuringutest ilmnes, et PDE5 inhibiitorite kombineerimisel riotsiguaadiga, toimus süsteemse vererõhu lisalangus. Kliinilistes uuringutes on täheldatud, et riotsiguaat suurendab PDE5 inhibiitorite hüpotensiivset toimet. Uuritud populatsioonil selle kombinatsiooni soodustavat mõju ei täheldatud. PDE5 inhibiitorite, sh sildenafiili, ja riotsiguaadi kooskasutamine on vastunäidustatud (vt lõik 4.3).</w:t>
      </w:r>
    </w:p>
    <w:p w14:paraId="6053D112" w14:textId="77777777" w:rsidR="00DD495E" w:rsidRPr="00867855" w:rsidRDefault="00DD495E" w:rsidP="00867855">
      <w:pPr>
        <w:spacing w:line="240" w:lineRule="auto"/>
        <w:rPr>
          <w:color w:val="000000"/>
          <w:szCs w:val="22"/>
          <w:lang w:val="et-EE"/>
        </w:rPr>
      </w:pPr>
    </w:p>
    <w:p w14:paraId="0A8885E5"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Sildenafiili samaaegne manustamine patsientidele, kes saavad alfa</w:t>
      </w:r>
      <w:r w:rsidRPr="00867855">
        <w:rPr>
          <w:b w:val="0"/>
          <w:i w:val="0"/>
          <w:color w:val="000000"/>
          <w:szCs w:val="22"/>
          <w:lang w:val="et-EE"/>
        </w:rPr>
        <w:noBreakHyphen/>
        <w:t xml:space="preserve">blokaatorravi, võib mõnedel eelsoodumusega </w:t>
      </w:r>
      <w:r w:rsidR="00103B47" w:rsidRPr="00867855">
        <w:rPr>
          <w:b w:val="0"/>
          <w:i w:val="0"/>
          <w:color w:val="000000"/>
          <w:szCs w:val="22"/>
          <w:lang w:val="et-EE"/>
        </w:rPr>
        <w:t>patsientidel</w:t>
      </w:r>
      <w:r w:rsidRPr="00867855">
        <w:rPr>
          <w:b w:val="0"/>
          <w:i w:val="0"/>
          <w:color w:val="000000"/>
          <w:szCs w:val="22"/>
          <w:lang w:val="et-EE"/>
        </w:rPr>
        <w:t xml:space="preserve"> põhjustada sümptomaatilist hüpotensiooni. See esineb kõige tõenäolisemalt 4 tunni jooksul pärast sildenafiili manustamist (vt lõigud 4.2 ja 4.4). Kolmes spetsiifilises ravim-ravim koostoime uuringus manustati alfa</w:t>
      </w:r>
      <w:r w:rsidRPr="00867855">
        <w:rPr>
          <w:b w:val="0"/>
          <w:i w:val="0"/>
          <w:color w:val="000000"/>
          <w:szCs w:val="22"/>
          <w:lang w:val="et-EE"/>
        </w:rPr>
        <w:noBreakHyphen/>
        <w:t>blokaatorit doksasosiini (4 mg ja 8 mg) ja sildenafiili (25 mg, 50 mg või 100 mg) samaaegselt patsientidele, kellel oli healoomuline eesnäärme hüperplaasia (</w:t>
      </w:r>
      <w:r w:rsidR="009D046D" w:rsidRPr="00867855">
        <w:rPr>
          <w:b w:val="0"/>
          <w:color w:val="000000"/>
          <w:szCs w:val="22"/>
          <w:lang w:val="et-EE"/>
        </w:rPr>
        <w:t>beni</w:t>
      </w:r>
      <w:r w:rsidR="00103B47" w:rsidRPr="00867855">
        <w:rPr>
          <w:b w:val="0"/>
          <w:color w:val="000000"/>
          <w:szCs w:val="22"/>
          <w:lang w:val="et-EE"/>
        </w:rPr>
        <w:t>g</w:t>
      </w:r>
      <w:r w:rsidR="009D046D" w:rsidRPr="00867855">
        <w:rPr>
          <w:b w:val="0"/>
          <w:color w:val="000000"/>
          <w:szCs w:val="22"/>
          <w:lang w:val="et-EE"/>
        </w:rPr>
        <w:t>n</w:t>
      </w:r>
      <w:r w:rsidR="00103B47" w:rsidRPr="00867855">
        <w:rPr>
          <w:b w:val="0"/>
          <w:color w:val="000000"/>
          <w:szCs w:val="22"/>
          <w:lang w:val="et-EE"/>
        </w:rPr>
        <w:t xml:space="preserve"> prostatic hyperplasia</w:t>
      </w:r>
      <w:r w:rsidR="00103B47" w:rsidRPr="00867855">
        <w:rPr>
          <w:b w:val="0"/>
          <w:i w:val="0"/>
          <w:color w:val="000000"/>
          <w:szCs w:val="22"/>
          <w:lang w:val="et-EE"/>
        </w:rPr>
        <w:t xml:space="preserve">, </w:t>
      </w:r>
      <w:r w:rsidRPr="00867855">
        <w:rPr>
          <w:b w:val="0"/>
          <w:i w:val="0"/>
          <w:color w:val="000000"/>
          <w:szCs w:val="22"/>
          <w:lang w:val="et-EE"/>
        </w:rPr>
        <w:t>BPH), mida stabiliseeriti doksasosiinraviga. Nendes uuringugruppides täheldati lamavas asendis vererõhu täiendavat langust keskmiselt vastavalt 7/7</w:t>
      </w:r>
      <w:r w:rsidR="00806A2D" w:rsidRPr="00867855">
        <w:rPr>
          <w:b w:val="0"/>
          <w:i w:val="0"/>
          <w:color w:val="000000"/>
          <w:szCs w:val="22"/>
          <w:lang w:val="et-EE"/>
        </w:rPr>
        <w:t> </w:t>
      </w:r>
      <w:r w:rsidRPr="00867855">
        <w:rPr>
          <w:b w:val="0"/>
          <w:i w:val="0"/>
          <w:color w:val="000000"/>
          <w:szCs w:val="22"/>
          <w:lang w:val="et-EE"/>
        </w:rPr>
        <w:t>mm</w:t>
      </w:r>
      <w:r w:rsidR="00806A2D" w:rsidRPr="00867855">
        <w:rPr>
          <w:b w:val="0"/>
          <w:i w:val="0"/>
          <w:color w:val="000000"/>
          <w:szCs w:val="22"/>
          <w:lang w:val="et-EE"/>
        </w:rPr>
        <w:t> </w:t>
      </w:r>
      <w:r w:rsidRPr="00867855">
        <w:rPr>
          <w:b w:val="0"/>
          <w:i w:val="0"/>
          <w:color w:val="000000"/>
          <w:szCs w:val="22"/>
          <w:lang w:val="et-EE"/>
        </w:rPr>
        <w:t>Hg, 9/5</w:t>
      </w:r>
      <w:r w:rsidR="009A2237" w:rsidRPr="00867855">
        <w:rPr>
          <w:b w:val="0"/>
          <w:i w:val="0"/>
          <w:color w:val="000000"/>
          <w:szCs w:val="22"/>
          <w:lang w:val="et-EE"/>
        </w:rPr>
        <w:t> </w:t>
      </w:r>
      <w:r w:rsidRPr="00867855">
        <w:rPr>
          <w:b w:val="0"/>
          <w:i w:val="0"/>
          <w:color w:val="000000"/>
          <w:szCs w:val="22"/>
          <w:lang w:val="et-EE"/>
        </w:rPr>
        <w:t>mm Hg ja 8/4 mm Hg ning püsti asendis täheldati vererõhu täiendavat langust keskmiselt vastavalt 6/6 mm Hg, 11/4 mm Hg ja 4/5 mm Hg. Kui sildenafiili ja doksasosiini manustati samaaegselt stabiilsel doksasosiinravil olevatele patsientidele, teatati harva patsientidest, kellel esines sümptomaatiline posturaalne hüpotensioon. Selle sümptomid hõlmasid uimasust ja pearinglust, kuid mitte minestust.</w:t>
      </w:r>
    </w:p>
    <w:p w14:paraId="32855A50" w14:textId="77777777" w:rsidR="00DD495E" w:rsidRPr="00867855" w:rsidRDefault="00DD495E" w:rsidP="00867855">
      <w:pPr>
        <w:spacing w:line="240" w:lineRule="auto"/>
        <w:rPr>
          <w:color w:val="000000"/>
          <w:szCs w:val="22"/>
          <w:lang w:val="et-EE" w:eastAsia="zh-TW"/>
        </w:rPr>
      </w:pPr>
    </w:p>
    <w:p w14:paraId="40E68AC6"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(annuses 50 mg) manustamisel koos tolbutamiidiga (annuses 250 mg) või varfariiniga (annuses 40 mg), mida mõlemaid metaboliseerib CYP2C9, ei täheldatud märkimisväärset koostoimet.</w:t>
      </w:r>
    </w:p>
    <w:p w14:paraId="6766B45B" w14:textId="77777777" w:rsidR="00DD495E" w:rsidRPr="00867855" w:rsidRDefault="00DD495E" w:rsidP="00867855">
      <w:pPr>
        <w:pStyle w:val="BodyText"/>
        <w:spacing w:line="240" w:lineRule="auto"/>
        <w:rPr>
          <w:b w:val="0"/>
          <w:i w:val="0"/>
          <w:color w:val="000000"/>
          <w:szCs w:val="22"/>
          <w:lang w:val="et-EE" w:eastAsia="zh-TW"/>
        </w:rPr>
      </w:pPr>
    </w:p>
    <w:p w14:paraId="6A21EC82" w14:textId="77777777"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Sildenafiil (annuses 50 mg) ei potentseerinud atsetüülsalitsüülhappe (annuses 150 mg) veritsusaega pikendavat toimet.</w:t>
      </w:r>
    </w:p>
    <w:p w14:paraId="327B352F" w14:textId="77777777" w:rsidR="00DD495E" w:rsidRPr="00867855" w:rsidRDefault="00DD495E" w:rsidP="00867855">
      <w:pPr>
        <w:spacing w:line="240" w:lineRule="auto"/>
        <w:rPr>
          <w:color w:val="000000"/>
          <w:szCs w:val="22"/>
          <w:lang w:val="et-EE" w:eastAsia="zh-TW"/>
        </w:rPr>
      </w:pPr>
    </w:p>
    <w:p w14:paraId="3BB40C83" w14:textId="5B6D509B"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 (annuses 50 mg) ei võimendanud tervetel vabatahtlikel 80 mg/d</w:t>
      </w:r>
      <w:r w:rsidR="00D7397A">
        <w:rPr>
          <w:color w:val="000000"/>
          <w:szCs w:val="22"/>
          <w:lang w:val="et-EE" w:eastAsia="zh-TW"/>
        </w:rPr>
        <w:t>L</w:t>
      </w:r>
      <w:r w:rsidRPr="00867855">
        <w:rPr>
          <w:color w:val="000000"/>
          <w:szCs w:val="22"/>
          <w:lang w:val="et-EE" w:eastAsia="zh-TW"/>
        </w:rPr>
        <w:t>-se keskmise maksimaalse vere alkoholisisalduse juures alkoholi hüpotensiivset toimet.</w:t>
      </w:r>
    </w:p>
    <w:p w14:paraId="0550DF86" w14:textId="77777777" w:rsidR="00DD495E" w:rsidRPr="00867855" w:rsidRDefault="00DD495E" w:rsidP="00867855">
      <w:pPr>
        <w:spacing w:line="240" w:lineRule="auto"/>
        <w:rPr>
          <w:color w:val="000000"/>
          <w:szCs w:val="22"/>
          <w:lang w:val="et-EE" w:eastAsia="zh-TW"/>
        </w:rPr>
      </w:pPr>
    </w:p>
    <w:p w14:paraId="0A9BDAAB" w14:textId="0BBA4040" w:rsidR="00DD495E" w:rsidRPr="00867855" w:rsidRDefault="00DD495E" w:rsidP="00867855">
      <w:pPr>
        <w:tabs>
          <w:tab w:val="clear" w:pos="567"/>
        </w:tabs>
        <w:spacing w:line="240" w:lineRule="auto"/>
        <w:rPr>
          <w:color w:val="000000"/>
          <w:szCs w:val="22"/>
          <w:lang w:val="et-EE" w:eastAsia="zh-TW"/>
        </w:rPr>
      </w:pPr>
      <w:r w:rsidRPr="00867855">
        <w:rPr>
          <w:color w:val="000000"/>
          <w:szCs w:val="22"/>
          <w:lang w:val="et-EE" w:eastAsia="zh-TW"/>
        </w:rPr>
        <w:t>Järgmiste antihüpertensiivsete ravim</w:t>
      </w:r>
      <w:r w:rsidR="006317AF">
        <w:rPr>
          <w:color w:val="000000"/>
          <w:szCs w:val="22"/>
          <w:lang w:val="et-EE" w:eastAsia="zh-TW"/>
        </w:rPr>
        <w:t xml:space="preserve">preparaatide </w:t>
      </w:r>
      <w:r w:rsidRPr="00867855">
        <w:rPr>
          <w:color w:val="000000"/>
          <w:szCs w:val="22"/>
          <w:lang w:val="et-EE" w:eastAsia="zh-TW"/>
        </w:rPr>
        <w:t>klasside andmete summeerimisel, kuhu kuuluvad diureetikumid, beeta</w:t>
      </w:r>
      <w:r w:rsidR="00205FDB" w:rsidRPr="00867855">
        <w:rPr>
          <w:color w:val="000000"/>
          <w:szCs w:val="22"/>
          <w:lang w:val="et-EE" w:eastAsia="zh-TW"/>
        </w:rPr>
        <w:t>-</w:t>
      </w:r>
      <w:r w:rsidRPr="00867855">
        <w:rPr>
          <w:color w:val="000000"/>
          <w:szCs w:val="22"/>
          <w:lang w:val="et-EE" w:eastAsia="zh-TW"/>
        </w:rPr>
        <w:t>blokaatorid, AKE-inhibiitorid, angiotensiin II antagonistid, vasodilataatorid ja tsentraalse toimega antihüpertensiivsed ravimid, adrenergiliste neuronite blokaatorid, kaltsiumikanali blokaatorid ja alfa</w:t>
      </w:r>
      <w:r w:rsidR="00205FDB" w:rsidRPr="00867855">
        <w:rPr>
          <w:color w:val="000000"/>
          <w:szCs w:val="22"/>
          <w:lang w:val="et-EE" w:eastAsia="zh-TW"/>
        </w:rPr>
        <w:t>-</w:t>
      </w:r>
      <w:r w:rsidRPr="00867855">
        <w:rPr>
          <w:color w:val="000000"/>
          <w:szCs w:val="22"/>
          <w:lang w:val="et-EE" w:eastAsia="zh-TW"/>
        </w:rPr>
        <w:t>adrenoretseptorite blokaatorid, ei leitud kõrvaltoimete profiilis erinevust patsientide vahel, kes said sildenafiili või platseebot. Spetsiifilise koostoime uuringus, milles sildenafiili (annuses 100 mg) manustati hüpertensiivsetele patsientidele koos amlodipiiniga, täheldati lamavas asendis süstoolse vererõhu täiendavat langust 8 mmHg võrra ja diastoolse vererõhu täiendavat langust 7 mmHg võrra. Nimetatud täiendavad süstoolse ja diastoolse vererõhu langused olid samas suurusjärgus kui vererõhu langused, mida täheldati tervetel vabatahtlikel, kellele manustati ainult sildenafiili (vt lõik 5.1).</w:t>
      </w:r>
    </w:p>
    <w:p w14:paraId="1820946F" w14:textId="77777777" w:rsidR="00DD495E" w:rsidRPr="00867855" w:rsidRDefault="00DD495E" w:rsidP="00867855">
      <w:pPr>
        <w:pStyle w:val="BodyText"/>
        <w:spacing w:line="240" w:lineRule="auto"/>
        <w:rPr>
          <w:b w:val="0"/>
          <w:i w:val="0"/>
          <w:color w:val="000000"/>
          <w:szCs w:val="22"/>
          <w:lang w:val="et-EE" w:eastAsia="zh-TW"/>
        </w:rPr>
      </w:pPr>
    </w:p>
    <w:p w14:paraId="34EB36A6" w14:textId="77777777"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Sildenafiil (annuses 100 mg) ei mõjutanud HIV proteaasi inhibiitorite sakvinaviiri ja ritonaviiri (CYP3A4 substraadid) tasakaalukontsentratsiooni staadiumi farmakokineetikat.</w:t>
      </w:r>
    </w:p>
    <w:p w14:paraId="3E9C4D5B" w14:textId="77777777" w:rsidR="00715437" w:rsidRPr="00867855" w:rsidRDefault="00715437" w:rsidP="00867855">
      <w:pPr>
        <w:spacing w:line="240" w:lineRule="auto"/>
        <w:rPr>
          <w:color w:val="000000"/>
          <w:szCs w:val="22"/>
          <w:lang w:val="et-EE" w:eastAsia="zh-TW"/>
        </w:rPr>
      </w:pPr>
    </w:p>
    <w:p w14:paraId="0D5067BD" w14:textId="7E548E05" w:rsidR="00C46C36" w:rsidRPr="00867855" w:rsidRDefault="00C46C36" w:rsidP="00867855">
      <w:pPr>
        <w:spacing w:line="240" w:lineRule="auto"/>
        <w:rPr>
          <w:color w:val="000000"/>
          <w:szCs w:val="22"/>
          <w:lang w:val="et-EE" w:eastAsia="zh-TW"/>
        </w:rPr>
      </w:pPr>
      <w:r w:rsidRPr="00867855">
        <w:rPr>
          <w:color w:val="000000"/>
          <w:szCs w:val="22"/>
          <w:lang w:val="et-EE" w:eastAsia="zh-TW"/>
        </w:rPr>
        <w:t>Tervetel meessoost vabatahtlikel põhjustas tasakaalukontsentratsi</w:t>
      </w:r>
      <w:r w:rsidR="002D0B3E" w:rsidRPr="00867855">
        <w:rPr>
          <w:color w:val="000000"/>
          <w:szCs w:val="22"/>
          <w:lang w:val="et-EE" w:eastAsia="zh-TW"/>
        </w:rPr>
        <w:t>o</w:t>
      </w:r>
      <w:r w:rsidRPr="00867855">
        <w:rPr>
          <w:color w:val="000000"/>
          <w:szCs w:val="22"/>
          <w:lang w:val="et-EE" w:eastAsia="zh-TW"/>
        </w:rPr>
        <w:t xml:space="preserve">oni staadiumis (80 mg kolm korda </w:t>
      </w:r>
      <w:r w:rsidR="00D7397A">
        <w:rPr>
          <w:color w:val="000000"/>
          <w:szCs w:val="22"/>
          <w:lang w:val="et-EE" w:eastAsia="zh-TW"/>
        </w:rPr>
        <w:t>öö</w:t>
      </w:r>
      <w:r w:rsidRPr="00867855">
        <w:rPr>
          <w:color w:val="000000"/>
          <w:szCs w:val="22"/>
          <w:lang w:val="et-EE" w:eastAsia="zh-TW"/>
        </w:rPr>
        <w:t xml:space="preserve">päevas) manustatud sildenafiil bosantaani (125 mg kaks korda </w:t>
      </w:r>
      <w:r w:rsidR="00D7397A">
        <w:rPr>
          <w:color w:val="000000"/>
          <w:szCs w:val="22"/>
          <w:lang w:val="et-EE" w:eastAsia="zh-TW"/>
        </w:rPr>
        <w:t>öö</w:t>
      </w:r>
      <w:r w:rsidRPr="00867855">
        <w:rPr>
          <w:color w:val="000000"/>
          <w:szCs w:val="22"/>
          <w:lang w:val="et-EE" w:eastAsia="zh-TW"/>
        </w:rPr>
        <w:t>päevas) AUC suurenemise 49,8% võrra ja C</w:t>
      </w:r>
      <w:r w:rsidRPr="00867855">
        <w:rPr>
          <w:color w:val="000000"/>
          <w:szCs w:val="22"/>
          <w:vertAlign w:val="subscript"/>
          <w:lang w:val="et-EE" w:eastAsia="zh-TW"/>
        </w:rPr>
        <w:t>max</w:t>
      </w:r>
      <w:r w:rsidRPr="00867855">
        <w:rPr>
          <w:color w:val="000000"/>
          <w:szCs w:val="22"/>
          <w:lang w:val="et-EE" w:eastAsia="zh-TW"/>
        </w:rPr>
        <w:t xml:space="preserve"> suurenemise 42% võrra.</w:t>
      </w:r>
    </w:p>
    <w:p w14:paraId="60A882AB" w14:textId="77777777" w:rsidR="005D5009" w:rsidRPr="00867855" w:rsidRDefault="005D5009" w:rsidP="00867855">
      <w:pPr>
        <w:tabs>
          <w:tab w:val="clear" w:pos="567"/>
        </w:tabs>
        <w:spacing w:line="240" w:lineRule="auto"/>
        <w:rPr>
          <w:szCs w:val="22"/>
          <w:lang w:val="et-EE"/>
        </w:rPr>
      </w:pPr>
    </w:p>
    <w:p w14:paraId="3BA9BF20" w14:textId="77777777" w:rsidR="005D5009" w:rsidRPr="00867855" w:rsidRDefault="005D5009" w:rsidP="00867855">
      <w:pPr>
        <w:tabs>
          <w:tab w:val="clear" w:pos="567"/>
        </w:tabs>
        <w:spacing w:line="240" w:lineRule="auto"/>
        <w:rPr>
          <w:szCs w:val="22"/>
          <w:lang w:val="et-EE"/>
        </w:rPr>
      </w:pPr>
      <w:r w:rsidRPr="00867855">
        <w:rPr>
          <w:szCs w:val="22"/>
          <w:lang w:val="et-EE"/>
        </w:rPr>
        <w:t>Sakubitriili/valsartaani tasakaalukontsentratsiooni saavutanud hüpertensiooni põdevatel patsientidel põhjustas sildenafiili üksikannuse manustamine vererõhu oluliselt suurema languse võrreldes ainult sakubitriili/valsartaani manustamisega. Seetõttu tuleb sakubitriili/valsartaaniga ravitavatel patsientidel alustada ravi sildenafiiliga ettevaatlikult.</w:t>
      </w:r>
    </w:p>
    <w:p w14:paraId="7A1602C4" w14:textId="77777777" w:rsidR="00DD495E" w:rsidRPr="00867855" w:rsidRDefault="00DD495E" w:rsidP="00867855">
      <w:pPr>
        <w:spacing w:line="240" w:lineRule="auto"/>
        <w:rPr>
          <w:color w:val="000000"/>
          <w:szCs w:val="22"/>
          <w:lang w:val="et-EE" w:eastAsia="zh-TW"/>
        </w:rPr>
      </w:pPr>
    </w:p>
    <w:p w14:paraId="397518BB"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4.6</w:t>
      </w:r>
      <w:r w:rsidRPr="00867855">
        <w:rPr>
          <w:b/>
          <w:color w:val="000000"/>
          <w:szCs w:val="22"/>
          <w:lang w:val="et-EE" w:eastAsia="zh-TW"/>
        </w:rPr>
        <w:tab/>
        <w:t>Fertiilsus, rasedus ja imetamine</w:t>
      </w:r>
    </w:p>
    <w:p w14:paraId="5C429DC4" w14:textId="77777777" w:rsidR="00DD495E" w:rsidRPr="00867855" w:rsidRDefault="00DD495E" w:rsidP="00867855">
      <w:pPr>
        <w:keepNext/>
        <w:keepLines/>
        <w:spacing w:line="240" w:lineRule="auto"/>
        <w:rPr>
          <w:color w:val="000000"/>
          <w:szCs w:val="22"/>
          <w:lang w:val="et-EE" w:eastAsia="zh-TW"/>
        </w:rPr>
      </w:pPr>
    </w:p>
    <w:p w14:paraId="02AB4E42"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VIAGRA ei ole mõeldud kasutamiseks naistel.</w:t>
      </w:r>
    </w:p>
    <w:p w14:paraId="00E5FC98" w14:textId="77777777" w:rsidR="00DD495E" w:rsidRPr="00867855" w:rsidRDefault="00DD495E" w:rsidP="00867855">
      <w:pPr>
        <w:spacing w:line="240" w:lineRule="auto"/>
        <w:rPr>
          <w:color w:val="000000"/>
          <w:szCs w:val="22"/>
          <w:lang w:val="et-EE" w:eastAsia="zh-TW"/>
        </w:rPr>
      </w:pPr>
    </w:p>
    <w:p w14:paraId="1217F2B2"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Piisavaid ja hästi kontrollitud uuringuid rasedatega ega imetavate naistega ei ole tehtud.</w:t>
      </w:r>
    </w:p>
    <w:p w14:paraId="3BC645DD" w14:textId="77777777" w:rsidR="001A1BFB" w:rsidRPr="00867855" w:rsidRDefault="001A1BFB" w:rsidP="00867855">
      <w:pPr>
        <w:spacing w:line="240" w:lineRule="auto"/>
        <w:rPr>
          <w:color w:val="000000"/>
          <w:szCs w:val="22"/>
          <w:lang w:val="et-EE" w:eastAsia="zh-TW"/>
        </w:rPr>
      </w:pPr>
    </w:p>
    <w:p w14:paraId="407306A2"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Rottidel ja küülikutel läbi viidud sigivusuuringutes sildenafiili suukaudse manustamisega ei täheldatud mingeid märkimisväärselt kahjulikke toimeid.</w:t>
      </w:r>
    </w:p>
    <w:p w14:paraId="17D24E9E" w14:textId="77777777" w:rsidR="00DD495E" w:rsidRPr="00867855" w:rsidRDefault="00DD495E" w:rsidP="00867855">
      <w:pPr>
        <w:spacing w:line="240" w:lineRule="auto"/>
        <w:rPr>
          <w:color w:val="000000"/>
          <w:szCs w:val="22"/>
          <w:lang w:val="et-EE" w:eastAsia="zh-TW"/>
        </w:rPr>
      </w:pPr>
    </w:p>
    <w:p w14:paraId="7A1ECE19"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ühekordsete 100 mg suukaudsete annuste manustamine tervetele vabatahtlikele spermatosoidide liikuvust ega morfoloogiat ei mõjutanud (vt lõik 5.1).</w:t>
      </w:r>
    </w:p>
    <w:p w14:paraId="0AD598F6" w14:textId="77777777" w:rsidR="00DD495E" w:rsidRPr="00867855" w:rsidRDefault="00DD495E" w:rsidP="00867855">
      <w:pPr>
        <w:spacing w:line="240" w:lineRule="auto"/>
        <w:rPr>
          <w:color w:val="000000"/>
          <w:szCs w:val="22"/>
          <w:lang w:val="et-EE" w:eastAsia="zh-TW"/>
        </w:rPr>
      </w:pPr>
    </w:p>
    <w:p w14:paraId="3F59BCDB"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4.7</w:t>
      </w:r>
      <w:r w:rsidRPr="00867855">
        <w:rPr>
          <w:b/>
          <w:color w:val="000000"/>
          <w:szCs w:val="22"/>
          <w:lang w:val="et-EE" w:eastAsia="zh-TW"/>
        </w:rPr>
        <w:tab/>
        <w:t>Toime reaktsioonikiirusele</w:t>
      </w:r>
    </w:p>
    <w:p w14:paraId="70AEECD5" w14:textId="77777777" w:rsidR="00DD495E" w:rsidRPr="00867855" w:rsidRDefault="00DD495E" w:rsidP="00867855">
      <w:pPr>
        <w:keepNext/>
        <w:keepLines/>
        <w:spacing w:line="240" w:lineRule="auto"/>
        <w:rPr>
          <w:color w:val="000000"/>
          <w:szCs w:val="22"/>
          <w:lang w:val="et-EE" w:eastAsia="zh-TW"/>
        </w:rPr>
      </w:pPr>
    </w:p>
    <w:p w14:paraId="01C087F7" w14:textId="77777777" w:rsidR="00DD495E" w:rsidRPr="00867855" w:rsidRDefault="00FC6666" w:rsidP="00867855">
      <w:pPr>
        <w:spacing w:line="240" w:lineRule="auto"/>
        <w:rPr>
          <w:color w:val="000000"/>
          <w:szCs w:val="22"/>
          <w:lang w:val="et-EE"/>
        </w:rPr>
      </w:pPr>
      <w:r w:rsidRPr="00867855">
        <w:rPr>
          <w:color w:val="000000"/>
          <w:szCs w:val="22"/>
          <w:lang w:val="et-EE"/>
        </w:rPr>
        <w:t>VIAGRA mõjutab kergelt autojuhtimise ja masinate käsitsemise võimet.</w:t>
      </w:r>
    </w:p>
    <w:p w14:paraId="522CC773" w14:textId="77777777" w:rsidR="00FC6666" w:rsidRPr="00867855" w:rsidRDefault="00FC6666" w:rsidP="00867855">
      <w:pPr>
        <w:spacing w:line="240" w:lineRule="auto"/>
        <w:rPr>
          <w:color w:val="000000"/>
          <w:szCs w:val="22"/>
          <w:lang w:val="et-EE" w:eastAsia="zh-TW"/>
        </w:rPr>
      </w:pPr>
    </w:p>
    <w:p w14:paraId="1AEC73E1"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Et sildenafiiliga läbi viidud kliinilistes uuringutes on täheldatud pearinglust ja nägemishäireid, tuleb patsiente hoiatada, et enne autojuhtimist või masinate käsitsemist peavad nad eelnevalt veenduma, kuidas nad reageerivad ravile VIAGRAga.</w:t>
      </w:r>
    </w:p>
    <w:p w14:paraId="7C2634D5" w14:textId="77777777" w:rsidR="00DD495E" w:rsidRPr="00867855" w:rsidRDefault="00DD495E" w:rsidP="00867855">
      <w:pPr>
        <w:spacing w:line="240" w:lineRule="auto"/>
        <w:rPr>
          <w:color w:val="000000"/>
          <w:szCs w:val="22"/>
          <w:lang w:val="et-EE" w:eastAsia="zh-TW"/>
        </w:rPr>
      </w:pPr>
    </w:p>
    <w:p w14:paraId="60C5D520" w14:textId="77777777" w:rsidR="00DD495E" w:rsidRPr="00867855" w:rsidRDefault="00DD495E" w:rsidP="00867855">
      <w:pPr>
        <w:keepNext/>
        <w:spacing w:line="240" w:lineRule="auto"/>
        <w:rPr>
          <w:color w:val="000000"/>
          <w:szCs w:val="22"/>
          <w:lang w:val="et-EE" w:eastAsia="zh-TW"/>
        </w:rPr>
      </w:pPr>
      <w:r w:rsidRPr="00867855">
        <w:rPr>
          <w:b/>
          <w:color w:val="000000"/>
          <w:szCs w:val="22"/>
          <w:lang w:val="et-EE" w:eastAsia="zh-TW"/>
        </w:rPr>
        <w:t>4.8</w:t>
      </w:r>
      <w:r w:rsidRPr="00867855">
        <w:rPr>
          <w:b/>
          <w:color w:val="000000"/>
          <w:szCs w:val="22"/>
          <w:lang w:val="et-EE" w:eastAsia="zh-TW"/>
        </w:rPr>
        <w:tab/>
        <w:t>Kõrvaltoimed</w:t>
      </w:r>
    </w:p>
    <w:p w14:paraId="208E0F4F" w14:textId="77777777" w:rsidR="00DD495E" w:rsidRPr="00867855" w:rsidRDefault="00DD495E" w:rsidP="00867855">
      <w:pPr>
        <w:keepNext/>
        <w:spacing w:line="240" w:lineRule="auto"/>
        <w:rPr>
          <w:color w:val="000000"/>
          <w:szCs w:val="22"/>
          <w:lang w:val="et-EE" w:eastAsia="zh-TW"/>
        </w:rPr>
      </w:pPr>
    </w:p>
    <w:p w14:paraId="04EE05A5" w14:textId="77777777" w:rsidR="00DD495E" w:rsidRPr="00867855" w:rsidRDefault="00DD495E" w:rsidP="00867855">
      <w:pPr>
        <w:keepNext/>
        <w:spacing w:line="240" w:lineRule="auto"/>
        <w:rPr>
          <w:color w:val="000000"/>
          <w:szCs w:val="22"/>
          <w:lang w:val="et-EE"/>
        </w:rPr>
      </w:pPr>
      <w:r w:rsidRPr="00867855">
        <w:rPr>
          <w:color w:val="000000"/>
          <w:szCs w:val="22"/>
          <w:u w:val="single"/>
          <w:lang w:val="et-EE"/>
        </w:rPr>
        <w:t>Ohutusprofiili kokkuvõte</w:t>
      </w:r>
    </w:p>
    <w:p w14:paraId="3A5B4A68" w14:textId="77777777" w:rsidR="00DD495E" w:rsidRPr="00867855" w:rsidRDefault="00DD495E" w:rsidP="00867855">
      <w:pPr>
        <w:keepNext/>
        <w:spacing w:line="240" w:lineRule="auto"/>
        <w:rPr>
          <w:color w:val="000000"/>
          <w:szCs w:val="22"/>
          <w:lang w:val="et-EE"/>
        </w:rPr>
      </w:pPr>
    </w:p>
    <w:p w14:paraId="5B424BD9" w14:textId="77777777" w:rsidR="00DD495E" w:rsidRPr="00867855" w:rsidRDefault="00DD495E" w:rsidP="00867855">
      <w:pPr>
        <w:spacing w:line="240" w:lineRule="auto"/>
        <w:rPr>
          <w:color w:val="000000"/>
          <w:szCs w:val="22"/>
          <w:lang w:val="et-EE"/>
        </w:rPr>
      </w:pPr>
      <w:r w:rsidRPr="00867855">
        <w:rPr>
          <w:color w:val="000000"/>
          <w:szCs w:val="22"/>
          <w:lang w:val="et-EE"/>
        </w:rPr>
        <w:t xml:space="preserve">VIAGRA ohutusprofiil põhineb </w:t>
      </w:r>
      <w:r w:rsidR="00806A2D" w:rsidRPr="00867855">
        <w:rPr>
          <w:color w:val="000000"/>
          <w:szCs w:val="22"/>
          <w:lang w:val="et-EE"/>
        </w:rPr>
        <w:t>9570</w:t>
      </w:r>
      <w:r w:rsidR="00245DF5" w:rsidRPr="00867855">
        <w:rPr>
          <w:color w:val="000000"/>
          <w:szCs w:val="22"/>
          <w:lang w:val="et-EE"/>
        </w:rPr>
        <w:t> </w:t>
      </w:r>
      <w:r w:rsidRPr="00867855">
        <w:rPr>
          <w:color w:val="000000"/>
          <w:szCs w:val="22"/>
          <w:lang w:val="et-EE"/>
        </w:rPr>
        <w:t xml:space="preserve">patsiendi andmetel, </w:t>
      </w:r>
      <w:r w:rsidR="00806A2D" w:rsidRPr="00867855">
        <w:rPr>
          <w:color w:val="000000"/>
          <w:szCs w:val="22"/>
          <w:lang w:val="et-EE"/>
        </w:rPr>
        <w:t>mis saadi 74-st topeltpimedast</w:t>
      </w:r>
      <w:r w:rsidRPr="00867855">
        <w:rPr>
          <w:color w:val="000000"/>
          <w:szCs w:val="22"/>
          <w:lang w:val="et-EE"/>
        </w:rPr>
        <w:t xml:space="preserve"> platseebokontrolliga kliinilises</w:t>
      </w:r>
      <w:r w:rsidR="00806A2D" w:rsidRPr="00867855">
        <w:rPr>
          <w:color w:val="000000"/>
          <w:szCs w:val="22"/>
          <w:lang w:val="et-EE"/>
        </w:rPr>
        <w:t>t</w:t>
      </w:r>
      <w:r w:rsidRPr="00867855">
        <w:rPr>
          <w:color w:val="000000"/>
          <w:szCs w:val="22"/>
          <w:lang w:val="et-EE"/>
        </w:rPr>
        <w:t xml:space="preserve"> uuringus</w:t>
      </w:r>
      <w:r w:rsidR="00806A2D" w:rsidRPr="00867855">
        <w:rPr>
          <w:color w:val="000000"/>
          <w:szCs w:val="22"/>
          <w:lang w:val="et-EE"/>
        </w:rPr>
        <w:t>t</w:t>
      </w:r>
      <w:r w:rsidRPr="00867855">
        <w:rPr>
          <w:color w:val="000000"/>
          <w:szCs w:val="22"/>
          <w:lang w:val="et-EE"/>
        </w:rPr>
        <w:t>. Kõige sagedamini täheldatud kõrvaltoimed kliinilistes uuringutes sildenafiili saanud patsientidel olid peavalu, punetus, düspepsia, ninakinnisus, pearinglus</w:t>
      </w:r>
      <w:r w:rsidR="00806A2D" w:rsidRPr="00867855">
        <w:rPr>
          <w:color w:val="000000"/>
          <w:szCs w:val="22"/>
          <w:lang w:val="et-EE"/>
        </w:rPr>
        <w:t>, iiveldus, kuumahood, nägemishäired, tsüanopsia</w:t>
      </w:r>
      <w:r w:rsidRPr="00867855">
        <w:rPr>
          <w:color w:val="000000"/>
          <w:szCs w:val="22"/>
          <w:lang w:val="et-EE"/>
        </w:rPr>
        <w:t xml:space="preserve"> ja </w:t>
      </w:r>
      <w:r w:rsidR="00806A2D" w:rsidRPr="00867855">
        <w:rPr>
          <w:color w:val="000000"/>
          <w:szCs w:val="22"/>
          <w:lang w:val="et-EE"/>
        </w:rPr>
        <w:t>ähmane nägemine</w:t>
      </w:r>
      <w:r w:rsidRPr="00867855">
        <w:rPr>
          <w:color w:val="000000"/>
          <w:szCs w:val="22"/>
          <w:lang w:val="et-EE"/>
        </w:rPr>
        <w:t>.</w:t>
      </w:r>
    </w:p>
    <w:p w14:paraId="1964BC65" w14:textId="77777777" w:rsidR="00DD495E" w:rsidRPr="00867855" w:rsidRDefault="00DD495E" w:rsidP="00867855">
      <w:pPr>
        <w:spacing w:line="240" w:lineRule="auto"/>
        <w:rPr>
          <w:color w:val="000000"/>
          <w:szCs w:val="22"/>
          <w:lang w:val="et-EE"/>
        </w:rPr>
      </w:pPr>
    </w:p>
    <w:p w14:paraId="489C2C22" w14:textId="77777777" w:rsidR="00DD495E" w:rsidRPr="00867855" w:rsidRDefault="00DD495E" w:rsidP="00867855">
      <w:pPr>
        <w:spacing w:line="240" w:lineRule="auto"/>
        <w:rPr>
          <w:color w:val="000000"/>
          <w:szCs w:val="22"/>
          <w:lang w:val="et-EE"/>
        </w:rPr>
      </w:pPr>
      <w:r w:rsidRPr="00867855">
        <w:rPr>
          <w:color w:val="000000"/>
          <w:szCs w:val="22"/>
          <w:lang w:val="et-EE"/>
        </w:rPr>
        <w:t>Turu</w:t>
      </w:r>
      <w:r w:rsidR="00451510" w:rsidRPr="00867855">
        <w:rPr>
          <w:color w:val="000000"/>
          <w:szCs w:val="22"/>
          <w:lang w:val="et-EE"/>
        </w:rPr>
        <w:t>letuleku</w:t>
      </w:r>
      <w:r w:rsidRPr="00867855">
        <w:rPr>
          <w:color w:val="000000"/>
          <w:szCs w:val="22"/>
          <w:lang w:val="et-EE"/>
        </w:rPr>
        <w:t>järgselt on kõrvaltoimeid kogutud hinnanguliselt &gt;</w:t>
      </w:r>
      <w:r w:rsidR="00243B4D" w:rsidRPr="00867855">
        <w:rPr>
          <w:color w:val="000000"/>
          <w:szCs w:val="22"/>
          <w:lang w:val="et-EE"/>
        </w:rPr>
        <w:t> </w:t>
      </w:r>
      <w:r w:rsidR="00806A2D" w:rsidRPr="00867855">
        <w:rPr>
          <w:color w:val="000000"/>
          <w:szCs w:val="22"/>
          <w:lang w:val="et-EE"/>
        </w:rPr>
        <w:t>10</w:t>
      </w:r>
      <w:r w:rsidRPr="00867855">
        <w:rPr>
          <w:color w:val="000000"/>
          <w:szCs w:val="22"/>
          <w:lang w:val="et-EE"/>
        </w:rPr>
        <w:t>-aastase perioodi kohta. Et kõigist kõrvaltoimetest ei ole müügiloa hoidjale teatatud ja neid ei ole märgitud ohutusandmebaasi, siis ei saa nende esinemissagedust usaldusväärselt määratleda.</w:t>
      </w:r>
    </w:p>
    <w:p w14:paraId="2A55EC18" w14:textId="77777777" w:rsidR="00DD495E" w:rsidRPr="00867855" w:rsidRDefault="00DD495E" w:rsidP="00867855">
      <w:pPr>
        <w:spacing w:line="240" w:lineRule="auto"/>
        <w:rPr>
          <w:color w:val="000000"/>
          <w:szCs w:val="22"/>
          <w:lang w:val="et-EE"/>
        </w:rPr>
      </w:pPr>
    </w:p>
    <w:p w14:paraId="3D4F2318" w14:textId="77777777" w:rsidR="00DD495E" w:rsidRPr="00867855" w:rsidRDefault="00DD495E" w:rsidP="00867855">
      <w:pPr>
        <w:keepNext/>
        <w:keepLines/>
        <w:spacing w:line="240" w:lineRule="auto"/>
        <w:rPr>
          <w:color w:val="000000"/>
          <w:szCs w:val="22"/>
          <w:lang w:val="et-EE"/>
        </w:rPr>
      </w:pPr>
      <w:r w:rsidRPr="00867855">
        <w:rPr>
          <w:color w:val="000000"/>
          <w:szCs w:val="22"/>
          <w:u w:val="single"/>
          <w:lang w:val="et-EE"/>
        </w:rPr>
        <w:t xml:space="preserve">Kõrvaltoimete </w:t>
      </w:r>
      <w:r w:rsidR="00A333F4" w:rsidRPr="00867855">
        <w:rPr>
          <w:color w:val="000000"/>
          <w:szCs w:val="22"/>
          <w:u w:val="single"/>
          <w:lang w:val="et-EE"/>
        </w:rPr>
        <w:t>loetelu</w:t>
      </w:r>
    </w:p>
    <w:p w14:paraId="20022969" w14:textId="77777777" w:rsidR="00DD495E" w:rsidRPr="00867855" w:rsidRDefault="00DD495E" w:rsidP="00867855">
      <w:pPr>
        <w:keepNext/>
        <w:keepLines/>
        <w:spacing w:line="240" w:lineRule="auto"/>
        <w:rPr>
          <w:color w:val="000000"/>
          <w:szCs w:val="22"/>
          <w:lang w:val="et-EE"/>
        </w:rPr>
      </w:pPr>
    </w:p>
    <w:p w14:paraId="0DFB64E2" w14:textId="77777777" w:rsidR="00DD495E" w:rsidRPr="00867855" w:rsidRDefault="00DD495E" w:rsidP="00867855">
      <w:pPr>
        <w:spacing w:line="240" w:lineRule="auto"/>
        <w:rPr>
          <w:color w:val="000000"/>
          <w:szCs w:val="22"/>
          <w:lang w:val="et-EE"/>
        </w:rPr>
      </w:pPr>
      <w:r w:rsidRPr="00867855">
        <w:rPr>
          <w:color w:val="000000"/>
          <w:szCs w:val="22"/>
          <w:lang w:val="et-EE"/>
        </w:rPr>
        <w:t>Allolevas tabelis on organsüsteemi klasside ja esinemissageduse kaupa (väga sage (≥1/10), sage (≥1/100 kuni 1/10), aeg-ajalt (≥1/1000 kuni &lt;1/100), harv (≥1/10 000 kuni&lt;1/1000)) ära toodud kõik meditsiiniliselt olulised kõrvaltoimed, mida kliinilistes uuringutes täheldati sildenafiilirühmas sagedamini kui platseeborühmas.</w:t>
      </w:r>
      <w:r w:rsidR="006F43AC" w:rsidRPr="00867855">
        <w:rPr>
          <w:color w:val="000000"/>
          <w:szCs w:val="22"/>
          <w:lang w:val="et-EE"/>
        </w:rPr>
        <w:t xml:space="preserve"> </w:t>
      </w:r>
      <w:r w:rsidRPr="00867855">
        <w:rPr>
          <w:color w:val="000000"/>
          <w:szCs w:val="22"/>
          <w:lang w:val="et-EE"/>
        </w:rPr>
        <w:t>Igas esinemissageduse rühmas on kõrvaltoimed toodud tõsiduse vähenemise järjekorras.</w:t>
      </w:r>
    </w:p>
    <w:p w14:paraId="0059ED60" w14:textId="77777777" w:rsidR="00DD495E" w:rsidRPr="00867855" w:rsidRDefault="00DD495E" w:rsidP="00867855">
      <w:pPr>
        <w:spacing w:line="240" w:lineRule="auto"/>
        <w:rPr>
          <w:color w:val="000000"/>
          <w:szCs w:val="22"/>
          <w:lang w:val="et-EE" w:eastAsia="zh-TW"/>
        </w:rPr>
      </w:pPr>
    </w:p>
    <w:p w14:paraId="14F422FE" w14:textId="77777777" w:rsidR="00DD495E" w:rsidRPr="00867855" w:rsidRDefault="00DD495E" w:rsidP="00867855">
      <w:pPr>
        <w:keepNext/>
        <w:keepLines/>
        <w:spacing w:line="240" w:lineRule="auto"/>
        <w:rPr>
          <w:color w:val="000000"/>
          <w:szCs w:val="22"/>
          <w:lang w:val="et-EE"/>
        </w:rPr>
      </w:pPr>
      <w:r w:rsidRPr="00867855">
        <w:rPr>
          <w:b/>
          <w:color w:val="000000"/>
          <w:szCs w:val="22"/>
          <w:lang w:val="et-EE" w:eastAsia="zh-TW"/>
        </w:rPr>
        <w:t>Tabel 1: T</w:t>
      </w:r>
      <w:r w:rsidRPr="00867855">
        <w:rPr>
          <w:b/>
          <w:color w:val="000000"/>
          <w:szCs w:val="22"/>
          <w:lang w:val="et-EE"/>
        </w:rPr>
        <w:t>uru</w:t>
      </w:r>
      <w:r w:rsidR="00451510" w:rsidRPr="00867855">
        <w:rPr>
          <w:b/>
          <w:color w:val="000000"/>
          <w:szCs w:val="22"/>
          <w:lang w:val="et-EE"/>
        </w:rPr>
        <w:t>letuleku</w:t>
      </w:r>
      <w:r w:rsidRPr="00867855">
        <w:rPr>
          <w:b/>
          <w:color w:val="000000"/>
          <w:szCs w:val="22"/>
          <w:lang w:val="et-EE"/>
        </w:rPr>
        <w:t>järgselt registreeritud meditsiiniliselt olulised kõrvaltoimed mille esinemissagedus on suurem kui platseebo kontrollitud kllinilistes uuringutes ja turu</w:t>
      </w:r>
      <w:r w:rsidR="00451510" w:rsidRPr="00867855">
        <w:rPr>
          <w:b/>
          <w:color w:val="000000"/>
          <w:szCs w:val="22"/>
          <w:lang w:val="et-EE"/>
        </w:rPr>
        <w:t>letuleku</w:t>
      </w:r>
      <w:r w:rsidRPr="00867855">
        <w:rPr>
          <w:b/>
          <w:color w:val="000000"/>
          <w:szCs w:val="22"/>
          <w:lang w:val="et-EE"/>
        </w:rPr>
        <w:t>järgselt meditsiiniliselt olulised kõrvaltoimed.</w:t>
      </w:r>
    </w:p>
    <w:p w14:paraId="74EF16B4" w14:textId="77777777" w:rsidR="00DD495E" w:rsidRPr="00867855" w:rsidRDefault="00DD495E" w:rsidP="00867855">
      <w:pPr>
        <w:keepNext/>
        <w:keepLines/>
        <w:spacing w:line="240" w:lineRule="auto"/>
        <w:rPr>
          <w:color w:val="000000"/>
          <w:szCs w:val="22"/>
          <w:lang w:val="et-EE" w:eastAsia="zh-TW"/>
        </w:rPr>
      </w:pPr>
    </w:p>
    <w:tbl>
      <w:tblPr>
        <w:tblW w:w="8883" w:type="dxa"/>
        <w:tblLayout w:type="fixed"/>
        <w:tblCellMar>
          <w:left w:w="60" w:type="dxa"/>
          <w:right w:w="60" w:type="dxa"/>
        </w:tblCellMar>
        <w:tblLook w:val="04A0" w:firstRow="1" w:lastRow="0" w:firstColumn="1" w:lastColumn="0" w:noHBand="0" w:noVBand="1"/>
      </w:tblPr>
      <w:tblGrid>
        <w:gridCol w:w="2079"/>
        <w:gridCol w:w="1134"/>
        <w:gridCol w:w="1494"/>
        <w:gridCol w:w="1984"/>
        <w:gridCol w:w="2192"/>
      </w:tblGrid>
      <w:tr w:rsidR="00427F0B" w:rsidRPr="00867855" w14:paraId="18C3E885" w14:textId="77777777" w:rsidTr="00867855">
        <w:trPr>
          <w:cantSplit/>
          <w:tblHeader/>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346FAF3" w14:textId="77777777" w:rsidR="00427F0B" w:rsidRPr="00867855" w:rsidRDefault="00427F0B" w:rsidP="00867855">
            <w:pPr>
              <w:pStyle w:val="Paragraph"/>
              <w:spacing w:after="0" w:line="240" w:lineRule="auto"/>
              <w:rPr>
                <w:b/>
                <w:color w:val="000000"/>
                <w:sz w:val="22"/>
                <w:szCs w:val="22"/>
              </w:rPr>
            </w:pPr>
            <w:r w:rsidRPr="00867855">
              <w:rPr>
                <w:b/>
                <w:color w:val="000000"/>
                <w:sz w:val="22"/>
                <w:szCs w:val="22"/>
              </w:rPr>
              <w:t>Organsüsteemi klass</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515F633" w14:textId="77777777" w:rsidR="00427F0B" w:rsidRPr="00867855" w:rsidRDefault="00427F0B" w:rsidP="00867855">
            <w:pPr>
              <w:pStyle w:val="Paragraph"/>
              <w:spacing w:after="0" w:line="240" w:lineRule="auto"/>
              <w:rPr>
                <w:b/>
                <w:color w:val="000000"/>
                <w:sz w:val="22"/>
                <w:szCs w:val="22"/>
              </w:rPr>
            </w:pPr>
            <w:r w:rsidRPr="00867855">
              <w:rPr>
                <w:b/>
                <w:color w:val="000000"/>
                <w:sz w:val="22"/>
                <w:szCs w:val="22"/>
              </w:rPr>
              <w:t>Väga sage</w:t>
            </w:r>
          </w:p>
          <w:p w14:paraId="5692C5A9" w14:textId="77777777" w:rsidR="00427F0B" w:rsidRPr="00867855" w:rsidRDefault="00427F0B" w:rsidP="00867855">
            <w:pPr>
              <w:pStyle w:val="Paragraph"/>
              <w:spacing w:after="0" w:line="240" w:lineRule="auto"/>
              <w:rPr>
                <w:b/>
                <w:color w:val="000000"/>
                <w:sz w:val="22"/>
                <w:szCs w:val="22"/>
              </w:rPr>
            </w:pPr>
            <w:r w:rsidRPr="00867855">
              <w:rPr>
                <w:b/>
                <w:i/>
                <w:color w:val="000000"/>
                <w:sz w:val="22"/>
                <w:szCs w:val="22"/>
              </w:rPr>
              <w:t>(≥ 1/10)</w:t>
            </w: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7B5DB01" w14:textId="77777777" w:rsidR="00427F0B" w:rsidRPr="00867855" w:rsidRDefault="00427F0B" w:rsidP="00867855">
            <w:pPr>
              <w:pStyle w:val="Paragraph"/>
              <w:spacing w:after="0" w:line="240" w:lineRule="auto"/>
              <w:rPr>
                <w:b/>
                <w:color w:val="000000"/>
                <w:sz w:val="22"/>
                <w:szCs w:val="22"/>
              </w:rPr>
            </w:pPr>
            <w:r w:rsidRPr="00867855">
              <w:rPr>
                <w:b/>
                <w:color w:val="000000"/>
                <w:sz w:val="22"/>
                <w:szCs w:val="22"/>
              </w:rPr>
              <w:t>Sage</w:t>
            </w:r>
          </w:p>
          <w:p w14:paraId="769FA3CE" w14:textId="77777777" w:rsidR="00427F0B" w:rsidRPr="00867855" w:rsidRDefault="00427F0B" w:rsidP="00867855">
            <w:pPr>
              <w:pStyle w:val="Paragraph"/>
              <w:spacing w:after="0" w:line="240" w:lineRule="auto"/>
              <w:rPr>
                <w:b/>
                <w:color w:val="000000"/>
                <w:sz w:val="22"/>
                <w:szCs w:val="22"/>
              </w:rPr>
            </w:pPr>
            <w:r w:rsidRPr="00867855">
              <w:rPr>
                <w:b/>
                <w:i/>
                <w:color w:val="000000"/>
                <w:sz w:val="22"/>
                <w:szCs w:val="22"/>
              </w:rPr>
              <w:t>(≥ 1/100 ja &lt; 1/10)</w:t>
            </w: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55C0BFF" w14:textId="77777777" w:rsidR="00427F0B" w:rsidRPr="00867855" w:rsidRDefault="00427F0B" w:rsidP="00867855">
            <w:pPr>
              <w:pStyle w:val="Paragraph"/>
              <w:spacing w:after="0" w:line="240" w:lineRule="auto"/>
              <w:rPr>
                <w:b/>
                <w:color w:val="000000"/>
                <w:sz w:val="22"/>
                <w:szCs w:val="22"/>
              </w:rPr>
            </w:pPr>
            <w:r w:rsidRPr="00867855">
              <w:rPr>
                <w:b/>
                <w:color w:val="000000"/>
                <w:sz w:val="22"/>
                <w:szCs w:val="22"/>
              </w:rPr>
              <w:t>Aeg-ajalt</w:t>
            </w:r>
          </w:p>
          <w:p w14:paraId="174520B6" w14:textId="77777777" w:rsidR="00427F0B" w:rsidRPr="00867855" w:rsidRDefault="00427F0B" w:rsidP="00867855">
            <w:pPr>
              <w:pStyle w:val="Paragraph"/>
              <w:spacing w:after="0" w:line="240" w:lineRule="auto"/>
              <w:rPr>
                <w:b/>
                <w:color w:val="000000"/>
                <w:sz w:val="22"/>
                <w:szCs w:val="22"/>
              </w:rPr>
            </w:pPr>
            <w:r w:rsidRPr="00867855">
              <w:rPr>
                <w:b/>
                <w:i/>
                <w:color w:val="000000"/>
                <w:sz w:val="22"/>
                <w:szCs w:val="22"/>
              </w:rPr>
              <w:t>(≥ 1/1000 ja &lt; 1/100)</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204AF3F" w14:textId="77777777" w:rsidR="00427F0B" w:rsidRPr="00867855" w:rsidRDefault="00427F0B" w:rsidP="00867855">
            <w:pPr>
              <w:pStyle w:val="Paragraph"/>
              <w:spacing w:after="0" w:line="240" w:lineRule="auto"/>
              <w:rPr>
                <w:b/>
                <w:color w:val="000000"/>
                <w:sz w:val="22"/>
                <w:szCs w:val="22"/>
              </w:rPr>
            </w:pPr>
            <w:r w:rsidRPr="00867855">
              <w:rPr>
                <w:b/>
                <w:color w:val="000000"/>
                <w:sz w:val="22"/>
                <w:szCs w:val="22"/>
              </w:rPr>
              <w:t xml:space="preserve">Harv </w:t>
            </w:r>
            <w:r w:rsidRPr="00867855">
              <w:rPr>
                <w:b/>
                <w:i/>
                <w:color w:val="000000"/>
                <w:sz w:val="22"/>
                <w:szCs w:val="22"/>
              </w:rPr>
              <w:t>(≥ 1/10 000 ja &lt; 1/1000)</w:t>
            </w:r>
          </w:p>
        </w:tc>
      </w:tr>
      <w:tr w:rsidR="00427F0B" w:rsidRPr="00867855" w14:paraId="6068E5A6"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EBBE79F"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Infektsioonid ja infestatsioonid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B1862A"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A74FD6F" w14:textId="77777777" w:rsidR="00427F0B" w:rsidRPr="00867855" w:rsidRDefault="00427F0B" w:rsidP="00867855">
            <w:pPr>
              <w:pStyle w:val="Paragraph"/>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52B4EAF"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Riniit</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97674BA" w14:textId="77777777" w:rsidR="00427F0B" w:rsidRPr="00867855" w:rsidRDefault="00427F0B" w:rsidP="00867855">
            <w:pPr>
              <w:pStyle w:val="Paragraph"/>
              <w:spacing w:after="0" w:line="240" w:lineRule="auto"/>
              <w:rPr>
                <w:color w:val="000000"/>
                <w:sz w:val="22"/>
                <w:szCs w:val="22"/>
              </w:rPr>
            </w:pPr>
          </w:p>
        </w:tc>
      </w:tr>
      <w:tr w:rsidR="00427F0B" w:rsidRPr="00867855" w14:paraId="6070685C"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33F0897"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Immuunsüsteemi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439694B"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890CF4" w14:textId="77777777" w:rsidR="00427F0B" w:rsidRPr="00867855" w:rsidRDefault="00427F0B" w:rsidP="00867855">
            <w:pPr>
              <w:pStyle w:val="Paragraph"/>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9C2DB03"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Ülitundlikkus</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358CAFE" w14:textId="77777777" w:rsidR="00427F0B" w:rsidRPr="00867855" w:rsidRDefault="00427F0B" w:rsidP="00867855">
            <w:pPr>
              <w:pStyle w:val="Paragraph"/>
              <w:spacing w:after="0" w:line="240" w:lineRule="auto"/>
              <w:rPr>
                <w:color w:val="000000"/>
                <w:sz w:val="22"/>
                <w:szCs w:val="22"/>
              </w:rPr>
            </w:pPr>
          </w:p>
        </w:tc>
      </w:tr>
      <w:tr w:rsidR="00427F0B" w:rsidRPr="00A77EB6" w14:paraId="3D42014F"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3607573"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Närvisüsteemi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686A96D"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Peavalu</w:t>
            </w: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71E7C9C"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Pearinglus</w:t>
            </w: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79F477D"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Unisus, hüpesteesia</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4863F94"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Insult,</w:t>
            </w:r>
            <w:r w:rsidRPr="00867855">
              <w:rPr>
                <w:color w:val="000000"/>
                <w:sz w:val="22"/>
                <w:szCs w:val="22"/>
              </w:rPr>
              <w:br/>
              <w:t>transitoorne isheemiline atakk,</w:t>
            </w:r>
            <w:r w:rsidRPr="00867855">
              <w:rPr>
                <w:color w:val="000000"/>
                <w:sz w:val="22"/>
                <w:szCs w:val="22"/>
              </w:rPr>
              <w:br/>
              <w:t>krambid*,</w:t>
            </w:r>
            <w:r w:rsidRPr="00867855">
              <w:rPr>
                <w:color w:val="000000"/>
                <w:sz w:val="22"/>
                <w:szCs w:val="22"/>
              </w:rPr>
              <w:br/>
              <w:t>korduvad krambid</w:t>
            </w:r>
            <w:r w:rsidRPr="00867855">
              <w:rPr>
                <w:color w:val="000000"/>
                <w:sz w:val="22"/>
                <w:szCs w:val="22"/>
                <w:vertAlign w:val="superscript"/>
              </w:rPr>
              <w:t>*</w:t>
            </w:r>
            <w:r w:rsidRPr="00867855">
              <w:rPr>
                <w:color w:val="000000"/>
                <w:sz w:val="22"/>
                <w:szCs w:val="22"/>
              </w:rPr>
              <w:t xml:space="preserve">, </w:t>
            </w:r>
            <w:r w:rsidRPr="00867855">
              <w:rPr>
                <w:color w:val="000000"/>
                <w:sz w:val="22"/>
                <w:szCs w:val="22"/>
              </w:rPr>
              <w:br/>
              <w:t>sünkoop</w:t>
            </w:r>
          </w:p>
        </w:tc>
      </w:tr>
      <w:tr w:rsidR="00427F0B" w:rsidRPr="00A77EB6" w14:paraId="49F7502F"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83906CC"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lastRenderedPageBreak/>
              <w:t>Silma kahjustused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EC68472" w14:textId="77777777" w:rsidR="00427F0B" w:rsidRPr="00867855" w:rsidRDefault="00427F0B" w:rsidP="00867855">
            <w:pPr>
              <w:pStyle w:val="Paragraph"/>
              <w:keepNext/>
              <w:keepLines/>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0D3D612"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t>Värvinägemis</w:t>
            </w:r>
            <w:r w:rsidR="00893634" w:rsidRPr="00867855">
              <w:rPr>
                <w:color w:val="000000"/>
                <w:sz w:val="22"/>
                <w:szCs w:val="22"/>
              </w:rPr>
              <w:t>-</w:t>
            </w:r>
            <w:r w:rsidRPr="00867855">
              <w:rPr>
                <w:color w:val="000000"/>
                <w:sz w:val="22"/>
                <w:szCs w:val="22"/>
              </w:rPr>
              <w:t>häired**, n</w:t>
            </w:r>
            <w:r w:rsidRPr="00867855">
              <w:rPr>
                <w:rStyle w:val="TableText9"/>
                <w:color w:val="000000"/>
                <w:sz w:val="22"/>
                <w:szCs w:val="22"/>
              </w:rPr>
              <w:t>ägemis-häired, ähmane nägemine</w:t>
            </w:r>
            <w:r w:rsidRPr="00867855">
              <w:rPr>
                <w:rStyle w:val="TableText9"/>
                <w:color w:val="000000"/>
                <w:sz w:val="22"/>
                <w:szCs w:val="22"/>
              </w:rPr>
              <w:br/>
            </w: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9C81D0C"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t xml:space="preserve">Pisaravoolu häired***, </w:t>
            </w:r>
            <w:r w:rsidRPr="00867855">
              <w:rPr>
                <w:rStyle w:val="TableText9"/>
                <w:color w:val="000000"/>
                <w:sz w:val="22"/>
                <w:szCs w:val="22"/>
              </w:rPr>
              <w:t xml:space="preserve">Silmavalu, fotofoobia, fotopsia, </w:t>
            </w:r>
            <w:r w:rsidRPr="00867855">
              <w:rPr>
                <w:rStyle w:val="TableText9"/>
                <w:color w:val="000000"/>
                <w:sz w:val="22"/>
                <w:szCs w:val="22"/>
              </w:rPr>
              <w:br/>
              <w:t>silma hüpereemia,</w:t>
            </w:r>
            <w:r w:rsidRPr="00867855">
              <w:rPr>
                <w:rStyle w:val="TableText9"/>
                <w:color w:val="000000"/>
                <w:sz w:val="22"/>
                <w:szCs w:val="22"/>
              </w:rPr>
              <w:br/>
              <w:t xml:space="preserve">nägemise eredus, </w:t>
            </w:r>
            <w:r w:rsidRPr="00867855">
              <w:rPr>
                <w:color w:val="000000"/>
                <w:sz w:val="22"/>
                <w:szCs w:val="22"/>
              </w:rPr>
              <w:br/>
              <w:t>konjunktiviit, </w:t>
            </w:r>
            <w:r w:rsidRPr="00867855">
              <w:rPr>
                <w:color w:val="000000"/>
                <w:sz w:val="22"/>
                <w:szCs w:val="22"/>
              </w:rPr>
              <w:br/>
              <w:t>pisaravoolu suurenemine </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D0F2B26"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t>Mittearteriitiline nägemisnärvi eesmise osa isheemiline neuropaatia (NAION)</w:t>
            </w:r>
            <w:r w:rsidRPr="00867855">
              <w:rPr>
                <w:color w:val="000000"/>
                <w:sz w:val="22"/>
                <w:szCs w:val="22"/>
                <w:vertAlign w:val="superscript"/>
              </w:rPr>
              <w:t>*</w:t>
            </w:r>
            <w:r w:rsidRPr="00867855">
              <w:rPr>
                <w:color w:val="000000"/>
                <w:sz w:val="22"/>
                <w:szCs w:val="22"/>
              </w:rPr>
              <w:t>,</w:t>
            </w:r>
            <w:r w:rsidRPr="00867855">
              <w:rPr>
                <w:color w:val="000000"/>
                <w:sz w:val="22"/>
                <w:szCs w:val="22"/>
              </w:rPr>
              <w:br/>
              <w:t>reetina vaskulaarne ummistus</w:t>
            </w:r>
            <w:r w:rsidRPr="00867855">
              <w:rPr>
                <w:color w:val="000000"/>
                <w:sz w:val="22"/>
                <w:szCs w:val="22"/>
                <w:vertAlign w:val="superscript"/>
              </w:rPr>
              <w:t>*</w:t>
            </w:r>
            <w:r w:rsidRPr="00867855">
              <w:rPr>
                <w:color w:val="000000"/>
                <w:sz w:val="22"/>
                <w:szCs w:val="22"/>
              </w:rPr>
              <w:t>,</w:t>
            </w:r>
            <w:r w:rsidRPr="00867855">
              <w:rPr>
                <w:color w:val="000000"/>
                <w:sz w:val="22"/>
                <w:szCs w:val="22"/>
              </w:rPr>
              <w:br/>
              <w:t xml:space="preserve">reetina verejooks, </w:t>
            </w:r>
            <w:r w:rsidRPr="00867855">
              <w:rPr>
                <w:color w:val="000000"/>
                <w:sz w:val="22"/>
                <w:szCs w:val="22"/>
              </w:rPr>
              <w:br/>
              <w:t>arteriosklerootiline retinopaatia, </w:t>
            </w:r>
            <w:r w:rsidRPr="00867855">
              <w:rPr>
                <w:color w:val="000000"/>
                <w:sz w:val="22"/>
                <w:szCs w:val="22"/>
              </w:rPr>
              <w:br/>
              <w:t xml:space="preserve">võrkkesta häired, </w:t>
            </w:r>
            <w:r w:rsidRPr="00867855">
              <w:rPr>
                <w:color w:val="000000"/>
                <w:sz w:val="22"/>
                <w:szCs w:val="22"/>
              </w:rPr>
              <w:br/>
              <w:t>glaukoom,</w:t>
            </w:r>
            <w:r w:rsidRPr="00867855">
              <w:rPr>
                <w:color w:val="000000"/>
                <w:sz w:val="22"/>
                <w:szCs w:val="22"/>
              </w:rPr>
              <w:br/>
              <w:t>nägemisvälja defekt,</w:t>
            </w:r>
            <w:r w:rsidRPr="00867855">
              <w:rPr>
                <w:color w:val="000000"/>
                <w:sz w:val="22"/>
                <w:szCs w:val="22"/>
              </w:rPr>
              <w:br/>
              <w:t>diploopia,</w:t>
            </w:r>
            <w:r w:rsidRPr="00867855">
              <w:rPr>
                <w:color w:val="000000"/>
                <w:sz w:val="22"/>
                <w:szCs w:val="22"/>
              </w:rPr>
              <w:br/>
              <w:t>vähenenud nägemisteravus,</w:t>
            </w:r>
            <w:r w:rsidRPr="00867855">
              <w:rPr>
                <w:color w:val="000000"/>
                <w:sz w:val="22"/>
                <w:szCs w:val="22"/>
              </w:rPr>
              <w:br/>
              <w:t>müoopia,</w:t>
            </w:r>
            <w:r w:rsidRPr="00867855">
              <w:rPr>
                <w:rStyle w:val="TableText9"/>
                <w:color w:val="000000"/>
                <w:sz w:val="22"/>
                <w:szCs w:val="22"/>
              </w:rPr>
              <w:br/>
              <w:t xml:space="preserve">nägemisväsimus, </w:t>
            </w:r>
            <w:r w:rsidRPr="00867855">
              <w:rPr>
                <w:rStyle w:val="TableText9"/>
                <w:color w:val="000000"/>
                <w:sz w:val="22"/>
                <w:szCs w:val="22"/>
              </w:rPr>
              <w:br/>
              <w:t>klaaskeha hõljumid,</w:t>
            </w:r>
            <w:r w:rsidRPr="00867855">
              <w:rPr>
                <w:color w:val="000000"/>
                <w:sz w:val="22"/>
                <w:szCs w:val="22"/>
              </w:rPr>
              <w:br/>
              <w:t>vikerkesta häired, </w:t>
            </w:r>
            <w:r w:rsidRPr="00867855">
              <w:rPr>
                <w:color w:val="000000"/>
                <w:sz w:val="22"/>
                <w:szCs w:val="22"/>
              </w:rPr>
              <w:br/>
              <w:t>müdriaas,</w:t>
            </w:r>
            <w:r w:rsidRPr="00867855">
              <w:rPr>
                <w:rStyle w:val="TableText9"/>
                <w:color w:val="000000"/>
                <w:sz w:val="22"/>
                <w:szCs w:val="22"/>
              </w:rPr>
              <w:br/>
              <w:t xml:space="preserve">halo nägemine, </w:t>
            </w:r>
            <w:r w:rsidRPr="00867855">
              <w:rPr>
                <w:rStyle w:val="TableText9"/>
                <w:color w:val="000000"/>
                <w:sz w:val="22"/>
                <w:szCs w:val="22"/>
              </w:rPr>
              <w:br/>
              <w:t>silmaturse,</w:t>
            </w:r>
            <w:r w:rsidRPr="00867855">
              <w:rPr>
                <w:rStyle w:val="TableText9"/>
                <w:color w:val="000000"/>
                <w:sz w:val="22"/>
                <w:szCs w:val="22"/>
              </w:rPr>
              <w:br/>
              <w:t>silmapaistetus,</w:t>
            </w:r>
            <w:r w:rsidRPr="00867855">
              <w:rPr>
                <w:rStyle w:val="TableText9"/>
                <w:color w:val="000000"/>
                <w:sz w:val="22"/>
                <w:szCs w:val="22"/>
              </w:rPr>
              <w:br/>
              <w:t xml:space="preserve">silma kahjustus, </w:t>
            </w:r>
            <w:r w:rsidRPr="00867855">
              <w:rPr>
                <w:rStyle w:val="TableText9"/>
                <w:color w:val="000000"/>
                <w:sz w:val="22"/>
                <w:szCs w:val="22"/>
              </w:rPr>
              <w:br/>
              <w:t>konjunktiivi hüpereemia,</w:t>
            </w:r>
            <w:r w:rsidRPr="00867855">
              <w:rPr>
                <w:rStyle w:val="TableText9"/>
                <w:color w:val="000000"/>
                <w:sz w:val="22"/>
                <w:szCs w:val="22"/>
              </w:rPr>
              <w:br/>
              <w:t xml:space="preserve">silmade ärritus, </w:t>
            </w:r>
            <w:r w:rsidRPr="00867855">
              <w:rPr>
                <w:rStyle w:val="TableText9"/>
                <w:color w:val="000000"/>
                <w:sz w:val="22"/>
                <w:szCs w:val="22"/>
              </w:rPr>
              <w:br/>
              <w:t>ebanormaalne tunne silmas,</w:t>
            </w:r>
            <w:r w:rsidRPr="00867855">
              <w:rPr>
                <w:rStyle w:val="TableText9"/>
                <w:color w:val="000000"/>
                <w:sz w:val="22"/>
                <w:szCs w:val="22"/>
              </w:rPr>
              <w:br/>
              <w:t>silmalaugude tursed,</w:t>
            </w:r>
            <w:r w:rsidRPr="00867855">
              <w:rPr>
                <w:color w:val="000000"/>
                <w:sz w:val="22"/>
                <w:szCs w:val="22"/>
              </w:rPr>
              <w:t>  </w:t>
            </w:r>
            <w:r w:rsidRPr="00867855">
              <w:rPr>
                <w:rStyle w:val="TableText9"/>
                <w:color w:val="000000"/>
                <w:sz w:val="22"/>
                <w:szCs w:val="22"/>
              </w:rPr>
              <w:br/>
            </w:r>
            <w:r w:rsidRPr="00867855">
              <w:rPr>
                <w:color w:val="000000"/>
                <w:sz w:val="22"/>
                <w:szCs w:val="22"/>
              </w:rPr>
              <w:t>skleera värvuse muutus</w:t>
            </w:r>
          </w:p>
        </w:tc>
      </w:tr>
      <w:tr w:rsidR="00427F0B" w:rsidRPr="00867855" w14:paraId="3AF14FBE"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FCBECD3"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 xml:space="preserve">Kõrva ja labürindi kahjustused </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D4914A6"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7A9EE69" w14:textId="77777777" w:rsidR="00427F0B" w:rsidRPr="00867855" w:rsidRDefault="00427F0B" w:rsidP="00867855">
            <w:pPr>
              <w:pStyle w:val="Paragraph"/>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D2BFE46"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Peapööritus,</w:t>
            </w:r>
            <w:r w:rsidRPr="00867855">
              <w:rPr>
                <w:color w:val="000000"/>
                <w:sz w:val="22"/>
                <w:szCs w:val="22"/>
              </w:rPr>
              <w:br/>
              <w:t>tinnitus</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BC68BE2"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Kurtus</w:t>
            </w:r>
          </w:p>
        </w:tc>
      </w:tr>
      <w:tr w:rsidR="00427F0B" w:rsidRPr="00A77EB6" w14:paraId="2421989D"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68D0291"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Südame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AA846A5"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4AB1D35" w14:textId="77777777" w:rsidR="00427F0B" w:rsidRPr="00867855" w:rsidRDefault="00427F0B" w:rsidP="00867855">
            <w:pPr>
              <w:pStyle w:val="Paragraph"/>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38C3812"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Tahhükardia,</w:t>
            </w:r>
            <w:r w:rsidRPr="00867855">
              <w:rPr>
                <w:color w:val="000000"/>
                <w:sz w:val="22"/>
                <w:szCs w:val="22"/>
              </w:rPr>
              <w:br/>
              <w:t xml:space="preserve">palpitatsioonid </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54FDEC2"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Kardiaalne äkksurm</w:t>
            </w:r>
            <w:r w:rsidRPr="00867855">
              <w:rPr>
                <w:color w:val="000000"/>
                <w:sz w:val="22"/>
                <w:szCs w:val="22"/>
                <w:vertAlign w:val="superscript"/>
              </w:rPr>
              <w:t>*</w:t>
            </w:r>
            <w:r w:rsidRPr="00867855">
              <w:rPr>
                <w:color w:val="000000"/>
                <w:sz w:val="22"/>
                <w:szCs w:val="22"/>
              </w:rPr>
              <w:t xml:space="preserve">, </w:t>
            </w:r>
            <w:r w:rsidRPr="00867855">
              <w:rPr>
                <w:color w:val="000000"/>
                <w:sz w:val="22"/>
                <w:szCs w:val="22"/>
              </w:rPr>
              <w:br/>
              <w:t>müokardi infarkt,</w:t>
            </w:r>
            <w:r w:rsidRPr="00867855">
              <w:rPr>
                <w:color w:val="000000"/>
                <w:sz w:val="22"/>
                <w:szCs w:val="22"/>
              </w:rPr>
              <w:br/>
              <w:t>ventrikulaarne arütmia*,</w:t>
            </w:r>
            <w:r w:rsidRPr="00867855">
              <w:rPr>
                <w:color w:val="000000"/>
                <w:sz w:val="22"/>
                <w:szCs w:val="22"/>
              </w:rPr>
              <w:br/>
              <w:t xml:space="preserve">kodade fibrillatsioon, </w:t>
            </w:r>
            <w:r w:rsidRPr="00867855">
              <w:rPr>
                <w:color w:val="000000"/>
                <w:sz w:val="22"/>
                <w:szCs w:val="22"/>
              </w:rPr>
              <w:br/>
              <w:t>ebastabiilne stenokardia</w:t>
            </w:r>
          </w:p>
        </w:tc>
      </w:tr>
      <w:tr w:rsidR="00427F0B" w:rsidRPr="00867855" w14:paraId="6CE02F21"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7E8743C"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Vaskulaarsed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BBFFA49"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EF1B037"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Nahapunetus,</w:t>
            </w:r>
            <w:r w:rsidRPr="00867855">
              <w:rPr>
                <w:color w:val="000000"/>
                <w:sz w:val="22"/>
                <w:szCs w:val="22"/>
              </w:rPr>
              <w:br/>
              <w:t>kuumahood</w:t>
            </w: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90204D2"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Hüpertensioon,</w:t>
            </w:r>
            <w:r w:rsidRPr="00867855">
              <w:rPr>
                <w:color w:val="000000"/>
                <w:sz w:val="22"/>
                <w:szCs w:val="22"/>
              </w:rPr>
              <w:br/>
              <w:t>hüpotensioon</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D7FDA22" w14:textId="77777777" w:rsidR="00427F0B" w:rsidRPr="00867855" w:rsidRDefault="00427F0B" w:rsidP="00867855">
            <w:pPr>
              <w:pStyle w:val="Paragraph"/>
              <w:spacing w:after="0" w:line="240" w:lineRule="auto"/>
              <w:rPr>
                <w:color w:val="000000"/>
                <w:sz w:val="22"/>
                <w:szCs w:val="22"/>
              </w:rPr>
            </w:pPr>
          </w:p>
        </w:tc>
      </w:tr>
      <w:tr w:rsidR="00427F0B" w:rsidRPr="00867855" w14:paraId="79B547C8"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F7CEA97"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Respiratoorsed, rindkere ja mediastiinumi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6408863"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4BCF63D"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Ninakinnisus</w:t>
            </w: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03F4572"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Ninaverejooks,</w:t>
            </w:r>
            <w:r w:rsidRPr="00867855">
              <w:rPr>
                <w:color w:val="000000"/>
                <w:sz w:val="22"/>
                <w:szCs w:val="22"/>
              </w:rPr>
              <w:br/>
              <w:t>nina kõrvalkoobaste kinnisus</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658049A"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Kõripitsitus,</w:t>
            </w:r>
            <w:r w:rsidRPr="00867855">
              <w:rPr>
                <w:color w:val="000000"/>
                <w:sz w:val="22"/>
                <w:szCs w:val="22"/>
              </w:rPr>
              <w:br/>
              <w:t>ninaturse,</w:t>
            </w:r>
            <w:r w:rsidRPr="00867855">
              <w:rPr>
                <w:color w:val="000000"/>
                <w:sz w:val="22"/>
                <w:szCs w:val="22"/>
              </w:rPr>
              <w:br/>
              <w:t>ninakuivus</w:t>
            </w:r>
          </w:p>
        </w:tc>
      </w:tr>
      <w:tr w:rsidR="00427F0B" w:rsidRPr="00867855" w14:paraId="18ED2685"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A8FBA91"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Seedetrakti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6F530B5"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75A5609"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Iiveldus, düspepsia</w:t>
            </w: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FA37FA5"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 xml:space="preserve">Gastroösofageaalne reflukshaigus, </w:t>
            </w:r>
            <w:r w:rsidRPr="00867855">
              <w:rPr>
                <w:color w:val="000000"/>
                <w:sz w:val="22"/>
                <w:szCs w:val="22"/>
              </w:rPr>
              <w:br/>
              <w:t>oksendamine,</w:t>
            </w:r>
            <w:r w:rsidRPr="00867855">
              <w:rPr>
                <w:color w:val="000000"/>
                <w:sz w:val="22"/>
                <w:szCs w:val="22"/>
              </w:rPr>
              <w:br/>
              <w:t>valu ülakõhus,</w:t>
            </w:r>
            <w:r w:rsidRPr="00867855">
              <w:rPr>
                <w:color w:val="000000"/>
                <w:sz w:val="22"/>
                <w:szCs w:val="22"/>
              </w:rPr>
              <w:br/>
              <w:t>suukuivus</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E64B7D5"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Suu hüpesteesia</w:t>
            </w:r>
          </w:p>
        </w:tc>
      </w:tr>
      <w:tr w:rsidR="00427F0B" w:rsidRPr="00A77EB6" w14:paraId="737658CF"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CEB825F"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lastRenderedPageBreak/>
              <w:t>Naha ja nahaaluskoe kahjustused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1F57058" w14:textId="77777777" w:rsidR="00427F0B" w:rsidRPr="00867855" w:rsidRDefault="00427F0B" w:rsidP="00867855">
            <w:pPr>
              <w:pStyle w:val="Paragraph"/>
              <w:keepNext/>
              <w:keepLines/>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FE3C725" w14:textId="77777777" w:rsidR="00427F0B" w:rsidRPr="00867855" w:rsidRDefault="00427F0B" w:rsidP="00867855">
            <w:pPr>
              <w:pStyle w:val="Paragraph"/>
              <w:keepNext/>
              <w:keepLines/>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05BB4D9"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t>Lööve</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935E3F1"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t>Stevensi-Johnsoni sündroom (SJS)</w:t>
            </w:r>
            <w:r w:rsidRPr="00867855">
              <w:rPr>
                <w:color w:val="000000"/>
                <w:sz w:val="22"/>
                <w:szCs w:val="22"/>
                <w:vertAlign w:val="superscript"/>
              </w:rPr>
              <w:t>*</w:t>
            </w:r>
            <w:r w:rsidRPr="00867855">
              <w:rPr>
                <w:color w:val="000000"/>
                <w:sz w:val="22"/>
                <w:szCs w:val="22"/>
              </w:rPr>
              <w:t xml:space="preserve">, </w:t>
            </w:r>
            <w:r w:rsidRPr="00867855">
              <w:rPr>
                <w:color w:val="000000"/>
                <w:sz w:val="22"/>
                <w:szCs w:val="22"/>
              </w:rPr>
              <w:br/>
              <w:t>toksiline epidermaalnekrolüüs (TEN)</w:t>
            </w:r>
            <w:r w:rsidRPr="00867855">
              <w:rPr>
                <w:color w:val="000000"/>
                <w:sz w:val="22"/>
                <w:szCs w:val="22"/>
                <w:vertAlign w:val="superscript"/>
              </w:rPr>
              <w:t xml:space="preserve">* </w:t>
            </w:r>
          </w:p>
        </w:tc>
      </w:tr>
      <w:tr w:rsidR="00427F0B" w:rsidRPr="00867855" w14:paraId="4BF29244"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E39E940"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Lihas-skeleti ja sidekoe kahjustused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EB5ED08"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45308E7" w14:textId="77777777" w:rsidR="00427F0B" w:rsidRPr="00867855" w:rsidRDefault="00427F0B" w:rsidP="00867855">
            <w:pPr>
              <w:pStyle w:val="Paragraph"/>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08933D9"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Müalgia,</w:t>
            </w:r>
            <w:r w:rsidRPr="00867855">
              <w:rPr>
                <w:color w:val="000000"/>
                <w:sz w:val="22"/>
                <w:szCs w:val="22"/>
              </w:rPr>
              <w:br/>
              <w:t>valu jäsemetes</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A96F2EF" w14:textId="77777777" w:rsidR="00427F0B" w:rsidRPr="00867855" w:rsidRDefault="00427F0B" w:rsidP="00867855">
            <w:pPr>
              <w:pStyle w:val="Paragraph"/>
              <w:spacing w:after="0" w:line="240" w:lineRule="auto"/>
              <w:rPr>
                <w:color w:val="000000"/>
                <w:sz w:val="22"/>
                <w:szCs w:val="22"/>
              </w:rPr>
            </w:pPr>
          </w:p>
        </w:tc>
      </w:tr>
      <w:tr w:rsidR="00427F0B" w:rsidRPr="00867855" w14:paraId="047A2035"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3E21392"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Neerude ja kuseteede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3158BDA"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CA2EC6E" w14:textId="77777777" w:rsidR="00427F0B" w:rsidRPr="00867855" w:rsidRDefault="00427F0B" w:rsidP="00867855">
            <w:pPr>
              <w:pStyle w:val="Paragraph"/>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15527AE"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Hematuuria</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AE02862" w14:textId="77777777" w:rsidR="00427F0B" w:rsidRPr="00867855" w:rsidRDefault="00427F0B" w:rsidP="00867855">
            <w:pPr>
              <w:pStyle w:val="Paragraph"/>
              <w:spacing w:after="0" w:line="240" w:lineRule="auto"/>
              <w:rPr>
                <w:color w:val="000000"/>
                <w:sz w:val="22"/>
                <w:szCs w:val="22"/>
              </w:rPr>
            </w:pPr>
          </w:p>
        </w:tc>
      </w:tr>
      <w:tr w:rsidR="00427F0B" w:rsidRPr="00BF2BAE" w14:paraId="1C97786C"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C32343E"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Reproduktiivse süsteemi ja rinnanäärme häired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D0B2810"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00C92C2" w14:textId="77777777" w:rsidR="00427F0B" w:rsidRPr="00867855" w:rsidRDefault="00427F0B" w:rsidP="00867855">
            <w:pPr>
              <w:pStyle w:val="Paragraph"/>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D66BEA4" w14:textId="77777777" w:rsidR="00427F0B" w:rsidRPr="00867855" w:rsidRDefault="00427F0B" w:rsidP="00867855">
            <w:pPr>
              <w:pStyle w:val="Paragraph"/>
              <w:spacing w:after="0" w:line="240" w:lineRule="auto"/>
              <w:rPr>
                <w:color w:val="000000"/>
                <w:sz w:val="22"/>
                <w:szCs w:val="22"/>
              </w:rPr>
            </w:pP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9AC9330"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Peenise hemorraagia,</w:t>
            </w:r>
            <w:r w:rsidRPr="00867855">
              <w:rPr>
                <w:color w:val="000000"/>
                <w:sz w:val="22"/>
                <w:szCs w:val="22"/>
              </w:rPr>
              <w:br/>
              <w:t>priapism*,</w:t>
            </w:r>
            <w:r w:rsidRPr="00867855">
              <w:rPr>
                <w:color w:val="000000"/>
                <w:sz w:val="22"/>
                <w:szCs w:val="22"/>
              </w:rPr>
              <w:br/>
              <w:t xml:space="preserve">hematospermia, </w:t>
            </w:r>
            <w:r w:rsidRPr="00867855">
              <w:rPr>
                <w:color w:val="000000"/>
                <w:sz w:val="22"/>
                <w:szCs w:val="22"/>
              </w:rPr>
              <w:br/>
              <w:t>tugevnenud erektsioon</w:t>
            </w:r>
          </w:p>
        </w:tc>
      </w:tr>
      <w:tr w:rsidR="00427F0B" w:rsidRPr="00867855" w14:paraId="664BBE0C"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F394DB"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Üldised häired ja manustamiskoha reaktsioonid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0A29CA8" w14:textId="77777777" w:rsidR="00427F0B" w:rsidRPr="00867855" w:rsidRDefault="00427F0B" w:rsidP="00867855">
            <w:pPr>
              <w:pStyle w:val="Paragraph"/>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9609FB0" w14:textId="77777777" w:rsidR="00427F0B" w:rsidRPr="00867855" w:rsidRDefault="00427F0B" w:rsidP="00867855">
            <w:pPr>
              <w:pStyle w:val="Paragraph"/>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ADB07CB"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Valu rinnus,</w:t>
            </w:r>
            <w:r w:rsidRPr="00867855">
              <w:rPr>
                <w:color w:val="000000"/>
                <w:sz w:val="22"/>
                <w:szCs w:val="22"/>
              </w:rPr>
              <w:br/>
              <w:t>väsimus,</w:t>
            </w:r>
            <w:r w:rsidRPr="00867855">
              <w:rPr>
                <w:color w:val="000000"/>
                <w:sz w:val="22"/>
                <w:szCs w:val="22"/>
              </w:rPr>
              <w:br/>
              <w:t>kuumatunne</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FC6BCF4" w14:textId="77777777" w:rsidR="00427F0B" w:rsidRPr="00867855" w:rsidRDefault="00427F0B" w:rsidP="00867855">
            <w:pPr>
              <w:pStyle w:val="Paragraph"/>
              <w:spacing w:after="0" w:line="240" w:lineRule="auto"/>
              <w:rPr>
                <w:color w:val="000000"/>
                <w:sz w:val="22"/>
                <w:szCs w:val="22"/>
              </w:rPr>
            </w:pPr>
            <w:r w:rsidRPr="00867855">
              <w:rPr>
                <w:color w:val="000000"/>
                <w:sz w:val="22"/>
                <w:szCs w:val="22"/>
              </w:rPr>
              <w:t>Ärrituvus</w:t>
            </w:r>
          </w:p>
        </w:tc>
      </w:tr>
      <w:tr w:rsidR="00427F0B" w:rsidRPr="00867855" w14:paraId="4D067629" w14:textId="77777777" w:rsidTr="00867855">
        <w:trPr>
          <w:cantSplit/>
        </w:trPr>
        <w:tc>
          <w:tcPr>
            <w:tcW w:w="2079"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2C6B14C"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t>Uuringud</w:t>
            </w:r>
          </w:p>
        </w:tc>
        <w:tc>
          <w:tcPr>
            <w:tcW w:w="113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B8C6968" w14:textId="77777777" w:rsidR="00427F0B" w:rsidRPr="00867855" w:rsidRDefault="00427F0B" w:rsidP="00867855">
            <w:pPr>
              <w:pStyle w:val="Paragraph"/>
              <w:keepNext/>
              <w:keepLines/>
              <w:spacing w:after="0" w:line="240" w:lineRule="auto"/>
              <w:rPr>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4B4887B" w14:textId="77777777" w:rsidR="00427F0B" w:rsidRPr="00867855" w:rsidRDefault="00427F0B" w:rsidP="00867855">
            <w:pPr>
              <w:pStyle w:val="Paragraph"/>
              <w:keepNext/>
              <w:keepLines/>
              <w:spacing w:after="0" w:line="240" w:lineRule="auto"/>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CE4D563" w14:textId="77777777" w:rsidR="00427F0B" w:rsidRPr="00867855" w:rsidRDefault="00427F0B" w:rsidP="00867855">
            <w:pPr>
              <w:pStyle w:val="Paragraph"/>
              <w:keepNext/>
              <w:keepLines/>
              <w:spacing w:after="0" w:line="240" w:lineRule="auto"/>
              <w:rPr>
                <w:color w:val="000000"/>
                <w:sz w:val="22"/>
                <w:szCs w:val="22"/>
              </w:rPr>
            </w:pPr>
            <w:r w:rsidRPr="00867855">
              <w:rPr>
                <w:color w:val="000000"/>
                <w:sz w:val="22"/>
                <w:szCs w:val="22"/>
              </w:rPr>
              <w:t>Südame löögisageduse kiirenemine</w:t>
            </w:r>
          </w:p>
        </w:tc>
        <w:tc>
          <w:tcPr>
            <w:tcW w:w="219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1DB16CD" w14:textId="77777777" w:rsidR="00427F0B" w:rsidRPr="00867855" w:rsidRDefault="00427F0B" w:rsidP="00867855">
            <w:pPr>
              <w:pStyle w:val="Paragraph"/>
              <w:keepNext/>
              <w:keepLines/>
              <w:spacing w:after="0" w:line="240" w:lineRule="auto"/>
              <w:rPr>
                <w:color w:val="000000"/>
                <w:sz w:val="22"/>
                <w:szCs w:val="22"/>
              </w:rPr>
            </w:pPr>
          </w:p>
        </w:tc>
      </w:tr>
    </w:tbl>
    <w:p w14:paraId="0BEFEBE0" w14:textId="77777777" w:rsidR="00806A2D" w:rsidRPr="00867855" w:rsidRDefault="007D6E0C" w:rsidP="00867855">
      <w:pPr>
        <w:keepNext/>
        <w:keepLines/>
        <w:autoSpaceDE w:val="0"/>
        <w:autoSpaceDN w:val="0"/>
        <w:adjustRightInd w:val="0"/>
        <w:spacing w:line="240" w:lineRule="auto"/>
        <w:rPr>
          <w:color w:val="000000"/>
          <w:szCs w:val="22"/>
          <w:lang w:val="da-DK"/>
        </w:rPr>
      </w:pPr>
      <w:r w:rsidRPr="00867855">
        <w:rPr>
          <w:b/>
          <w:color w:val="000000"/>
          <w:szCs w:val="22"/>
          <w:lang w:val="da-DK"/>
        </w:rPr>
        <w:t>*</w:t>
      </w:r>
      <w:r w:rsidRPr="00867855">
        <w:rPr>
          <w:color w:val="000000"/>
          <w:szCs w:val="22"/>
          <w:lang w:val="da-DK"/>
        </w:rPr>
        <w:t>Teatatud ainult turuletuleku järgse</w:t>
      </w:r>
      <w:r w:rsidR="006B33D7" w:rsidRPr="00867855">
        <w:rPr>
          <w:color w:val="000000"/>
          <w:szCs w:val="22"/>
          <w:lang w:val="da-DK"/>
        </w:rPr>
        <w:t xml:space="preserve"> järelevalve ajal</w:t>
      </w:r>
    </w:p>
    <w:p w14:paraId="0E38A6DA" w14:textId="77777777" w:rsidR="002F71DD" w:rsidRPr="00867855" w:rsidRDefault="002F71DD" w:rsidP="00867855">
      <w:pPr>
        <w:pStyle w:val="Paragraph"/>
        <w:keepNext/>
        <w:keepLines/>
        <w:spacing w:after="0" w:line="240" w:lineRule="auto"/>
        <w:rPr>
          <w:color w:val="000000"/>
          <w:sz w:val="22"/>
          <w:szCs w:val="22"/>
        </w:rPr>
      </w:pPr>
      <w:r w:rsidRPr="00867855">
        <w:rPr>
          <w:color w:val="000000"/>
          <w:sz w:val="22"/>
          <w:szCs w:val="22"/>
        </w:rPr>
        <w:t>**Värvinägemishäired: kloropsia, kromatopsia, tsüanopsia, erütropsia ja ksantopsia</w:t>
      </w:r>
    </w:p>
    <w:p w14:paraId="2E65AEB2" w14:textId="77777777" w:rsidR="002F71DD" w:rsidRPr="00867855" w:rsidRDefault="002F71DD" w:rsidP="00867855">
      <w:pPr>
        <w:pStyle w:val="Paragraph"/>
        <w:spacing w:after="0" w:line="240" w:lineRule="auto"/>
        <w:rPr>
          <w:color w:val="000000"/>
          <w:sz w:val="22"/>
          <w:szCs w:val="22"/>
        </w:rPr>
      </w:pPr>
      <w:r w:rsidRPr="00867855">
        <w:rPr>
          <w:color w:val="000000"/>
          <w:sz w:val="22"/>
          <w:szCs w:val="22"/>
        </w:rPr>
        <w:t>***Pisaravoolu häired: kuivad silmad, pisaranäärme häired ja pisaravoolu suurenemine</w:t>
      </w:r>
    </w:p>
    <w:p w14:paraId="0DEBB0AB" w14:textId="77777777" w:rsidR="009D7D52" w:rsidRPr="00867855" w:rsidRDefault="009D7D52" w:rsidP="00867855">
      <w:pPr>
        <w:autoSpaceDE w:val="0"/>
        <w:autoSpaceDN w:val="0"/>
        <w:adjustRightInd w:val="0"/>
        <w:spacing w:line="240" w:lineRule="auto"/>
        <w:rPr>
          <w:noProof/>
          <w:color w:val="000000"/>
          <w:szCs w:val="22"/>
          <w:u w:val="single"/>
          <w:lang w:val="et-EE"/>
        </w:rPr>
      </w:pPr>
    </w:p>
    <w:p w14:paraId="25E546F8" w14:textId="77777777" w:rsidR="009D7D52" w:rsidRPr="00867855" w:rsidRDefault="009D7D52" w:rsidP="00867855">
      <w:pPr>
        <w:keepNext/>
        <w:autoSpaceDE w:val="0"/>
        <w:autoSpaceDN w:val="0"/>
        <w:adjustRightInd w:val="0"/>
        <w:spacing w:line="240" w:lineRule="auto"/>
        <w:rPr>
          <w:noProof/>
          <w:color w:val="000000"/>
          <w:szCs w:val="22"/>
          <w:u w:val="single"/>
          <w:lang w:val="et-EE"/>
        </w:rPr>
      </w:pPr>
      <w:r w:rsidRPr="00867855">
        <w:rPr>
          <w:noProof/>
          <w:color w:val="000000"/>
          <w:szCs w:val="22"/>
          <w:u w:val="single"/>
          <w:lang w:val="et-EE"/>
        </w:rPr>
        <w:t>Võimalikest kõrvaltoimetest teatamine</w:t>
      </w:r>
    </w:p>
    <w:p w14:paraId="67E0706F" w14:textId="77777777" w:rsidR="006E6C8B" w:rsidRPr="00867855" w:rsidRDefault="006E6C8B" w:rsidP="00867855">
      <w:pPr>
        <w:keepNext/>
        <w:autoSpaceDE w:val="0"/>
        <w:autoSpaceDN w:val="0"/>
        <w:adjustRightInd w:val="0"/>
        <w:spacing w:line="240" w:lineRule="auto"/>
        <w:rPr>
          <w:color w:val="000000"/>
          <w:szCs w:val="22"/>
          <w:u w:val="single"/>
          <w:lang w:val="et-EE"/>
        </w:rPr>
      </w:pPr>
    </w:p>
    <w:p w14:paraId="28463216" w14:textId="6F611D72" w:rsidR="009D7D52" w:rsidRPr="00867855" w:rsidRDefault="009D7D52" w:rsidP="00867855">
      <w:pPr>
        <w:spacing w:line="240" w:lineRule="auto"/>
        <w:rPr>
          <w:color w:val="000000"/>
          <w:szCs w:val="22"/>
          <w:lang w:val="et-EE"/>
        </w:rPr>
      </w:pPr>
      <w:r w:rsidRPr="00867855">
        <w:rPr>
          <w:noProof/>
          <w:color w:val="000000"/>
          <w:szCs w:val="22"/>
          <w:lang w:val="et-EE"/>
        </w:rPr>
        <w:t>Ravimi võimalikest kõrvaltoimetest on oluline teatada ka pärast ravimi müügiloa väljastamist.</w:t>
      </w:r>
      <w:r w:rsidRPr="00867855">
        <w:rPr>
          <w:color w:val="000000"/>
          <w:szCs w:val="22"/>
          <w:lang w:val="et-EE"/>
        </w:rPr>
        <w:t xml:space="preserve"> </w:t>
      </w:r>
      <w:r w:rsidRPr="00867855">
        <w:rPr>
          <w:noProof/>
          <w:color w:val="000000"/>
          <w:szCs w:val="22"/>
          <w:lang w:val="et-EE"/>
        </w:rPr>
        <w:t>See võimaldab jätkuvalt hinnata ravimi kasu/riski suhet.</w:t>
      </w:r>
      <w:r w:rsidRPr="00867855">
        <w:rPr>
          <w:color w:val="000000"/>
          <w:szCs w:val="22"/>
          <w:lang w:val="et-EE"/>
        </w:rPr>
        <w:t xml:space="preserve"> </w:t>
      </w:r>
      <w:r w:rsidRPr="00867855">
        <w:rPr>
          <w:noProof/>
          <w:color w:val="000000"/>
          <w:szCs w:val="22"/>
          <w:lang w:val="et-EE"/>
        </w:rPr>
        <w:t xml:space="preserve">Tervishoiutöötajatel palutakse kõigist võimalikest kõrvaltoimetest </w:t>
      </w:r>
      <w:r w:rsidR="00D06D9F" w:rsidRPr="00867855">
        <w:rPr>
          <w:noProof/>
          <w:color w:val="000000"/>
          <w:szCs w:val="22"/>
          <w:lang w:val="et-EE"/>
        </w:rPr>
        <w:t xml:space="preserve">teatada </w:t>
      </w:r>
      <w:r w:rsidRPr="00867855">
        <w:rPr>
          <w:noProof/>
          <w:color w:val="000000"/>
          <w:szCs w:val="22"/>
          <w:highlight w:val="lightGray"/>
          <w:lang w:val="et-EE"/>
        </w:rPr>
        <w:t>riikliku teavitamissüsteemi</w:t>
      </w:r>
      <w:r w:rsidR="00D06D9F" w:rsidRPr="00867855">
        <w:rPr>
          <w:noProof/>
          <w:color w:val="000000"/>
          <w:szCs w:val="22"/>
          <w:highlight w:val="lightGray"/>
          <w:lang w:val="et-EE"/>
        </w:rPr>
        <w:t xml:space="preserve"> (vt</w:t>
      </w:r>
      <w:r w:rsidRPr="00867855">
        <w:rPr>
          <w:noProof/>
          <w:color w:val="000000"/>
          <w:szCs w:val="22"/>
          <w:highlight w:val="lightGray"/>
          <w:lang w:val="et-EE"/>
        </w:rPr>
        <w:t xml:space="preserve"> </w:t>
      </w:r>
      <w:hyperlink r:id="rId13" w:history="1">
        <w:r w:rsidRPr="00867855">
          <w:rPr>
            <w:rStyle w:val="Hyperlink"/>
            <w:noProof/>
            <w:szCs w:val="22"/>
            <w:highlight w:val="lightGray"/>
            <w:lang w:val="et-EE"/>
          </w:rPr>
          <w:t>V lisa</w:t>
        </w:r>
      </w:hyperlink>
      <w:r w:rsidR="00D06D9F" w:rsidRPr="00867855">
        <w:rPr>
          <w:noProof/>
          <w:color w:val="000000"/>
          <w:szCs w:val="22"/>
          <w:lang w:val="et-EE"/>
        </w:rPr>
        <w:t>)</w:t>
      </w:r>
      <w:r w:rsidRPr="00867855">
        <w:rPr>
          <w:noProof/>
          <w:color w:val="000000"/>
          <w:szCs w:val="22"/>
          <w:lang w:val="et-EE"/>
        </w:rPr>
        <w:t xml:space="preserve"> kaudu.</w:t>
      </w:r>
      <w:r w:rsidRPr="00867855">
        <w:rPr>
          <w:color w:val="000000"/>
          <w:szCs w:val="22"/>
          <w:lang w:val="et-EE"/>
        </w:rPr>
        <w:t xml:space="preserve"> </w:t>
      </w:r>
    </w:p>
    <w:p w14:paraId="27FC2EB7" w14:textId="77777777" w:rsidR="00DD495E" w:rsidRPr="00867855" w:rsidRDefault="00DD495E" w:rsidP="00867855">
      <w:pPr>
        <w:spacing w:line="240" w:lineRule="auto"/>
        <w:rPr>
          <w:color w:val="000000"/>
          <w:szCs w:val="22"/>
          <w:lang w:val="et-EE"/>
        </w:rPr>
      </w:pPr>
    </w:p>
    <w:p w14:paraId="1098E937"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4.9</w:t>
      </w:r>
      <w:r w:rsidRPr="00867855">
        <w:rPr>
          <w:b/>
          <w:color w:val="000000"/>
          <w:szCs w:val="22"/>
          <w:lang w:val="et-EE" w:eastAsia="zh-TW"/>
        </w:rPr>
        <w:tab/>
        <w:t>Üleannustamine</w:t>
      </w:r>
    </w:p>
    <w:p w14:paraId="5537A870" w14:textId="77777777" w:rsidR="00DD495E" w:rsidRPr="00867855" w:rsidRDefault="00DD495E" w:rsidP="00867855">
      <w:pPr>
        <w:keepNext/>
        <w:keepLines/>
        <w:spacing w:line="240" w:lineRule="auto"/>
        <w:rPr>
          <w:color w:val="000000"/>
          <w:szCs w:val="22"/>
          <w:lang w:val="et-EE" w:eastAsia="zh-TW"/>
        </w:rPr>
      </w:pPr>
    </w:p>
    <w:p w14:paraId="5345B923" w14:textId="77777777" w:rsidR="00DD495E" w:rsidRPr="00867855" w:rsidRDefault="00DD495E" w:rsidP="00867855">
      <w:pPr>
        <w:tabs>
          <w:tab w:val="clear" w:pos="567"/>
        </w:tabs>
        <w:spacing w:line="240" w:lineRule="auto"/>
        <w:rPr>
          <w:color w:val="000000"/>
          <w:szCs w:val="22"/>
          <w:lang w:val="et-EE" w:eastAsia="zh-TW"/>
        </w:rPr>
      </w:pPr>
      <w:r w:rsidRPr="00867855">
        <w:rPr>
          <w:noProof/>
          <w:color w:val="000000"/>
          <w:szCs w:val="22"/>
          <w:lang w:val="et-EE"/>
        </w:rPr>
        <w:t>Uuringutes,</w:t>
      </w:r>
      <w:r w:rsidRPr="00867855">
        <w:rPr>
          <w:color w:val="000000"/>
          <w:szCs w:val="22"/>
          <w:lang w:val="et-EE" w:eastAsia="zh-TW"/>
        </w:rPr>
        <w:t xml:space="preserve"> milles tervetele vabatahtlikele manustati ühekordse annusena kuni 800 mg sildenafiili, täheldati samu kõrvaltoimeid kui väiksemate annuste kasutamisel, üksnes kõrvaltoimete esinemissagedus ja raskusaste olid suuremad. Sildenafiili annus 200 mg ei suurendanud preparaadi tõhusust, küll aga tõi endaga kaasa kõrvaltoimete (peavalu, kuumahood, pearinglus, düspepsia, ninakinnisus, nägemishäire) esinemissageduse tõusu.</w:t>
      </w:r>
    </w:p>
    <w:p w14:paraId="34DC557F" w14:textId="77777777" w:rsidR="00DD495E" w:rsidRPr="00867855" w:rsidRDefault="00DD495E" w:rsidP="00867855">
      <w:pPr>
        <w:spacing w:line="240" w:lineRule="auto"/>
        <w:rPr>
          <w:color w:val="000000"/>
          <w:szCs w:val="22"/>
          <w:lang w:val="et-EE" w:eastAsia="zh-TW"/>
        </w:rPr>
      </w:pPr>
    </w:p>
    <w:p w14:paraId="03C8C48E"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Üleannustamise korral rakendatakse vastavalt vajadusele standardseid üldtoetavaid ravivõtteid. Hemodialüüs ei kiirenda sildenafiili eritumist organismist, sest suur osa sildenafiilist on seondunud vereplasma valkudega ja ei eritu uriiniga.</w:t>
      </w:r>
    </w:p>
    <w:p w14:paraId="48291FC7" w14:textId="77777777" w:rsidR="00DD495E" w:rsidRPr="00867855" w:rsidRDefault="00DD495E" w:rsidP="00867855">
      <w:pPr>
        <w:spacing w:line="240" w:lineRule="auto"/>
        <w:rPr>
          <w:color w:val="000000"/>
          <w:szCs w:val="22"/>
          <w:lang w:val="et-EE" w:eastAsia="zh-TW"/>
        </w:rPr>
      </w:pPr>
    </w:p>
    <w:p w14:paraId="6CB4E4DD" w14:textId="77777777" w:rsidR="00DD495E" w:rsidRPr="00867855" w:rsidRDefault="00DD495E" w:rsidP="00867855">
      <w:pPr>
        <w:spacing w:line="240" w:lineRule="auto"/>
        <w:rPr>
          <w:color w:val="000000"/>
          <w:szCs w:val="22"/>
          <w:lang w:val="et-EE" w:eastAsia="zh-TW"/>
        </w:rPr>
      </w:pPr>
    </w:p>
    <w:p w14:paraId="72BCEEBD"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5.</w:t>
      </w:r>
      <w:r w:rsidRPr="00867855">
        <w:rPr>
          <w:b/>
          <w:color w:val="000000"/>
          <w:szCs w:val="22"/>
          <w:lang w:val="et-EE" w:eastAsia="zh-TW"/>
        </w:rPr>
        <w:tab/>
        <w:t>FARMAKOLOOGILISED OMADUSED</w:t>
      </w:r>
    </w:p>
    <w:p w14:paraId="551FBD9F" w14:textId="77777777" w:rsidR="00DD495E" w:rsidRPr="00867855" w:rsidRDefault="00DD495E" w:rsidP="00867855">
      <w:pPr>
        <w:keepNext/>
        <w:keepLines/>
        <w:spacing w:line="240" w:lineRule="auto"/>
        <w:rPr>
          <w:color w:val="000000"/>
          <w:szCs w:val="22"/>
          <w:lang w:val="et-EE" w:eastAsia="zh-TW"/>
        </w:rPr>
      </w:pPr>
    </w:p>
    <w:p w14:paraId="3DBA6B6E"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5.1</w:t>
      </w:r>
      <w:r w:rsidRPr="00867855">
        <w:rPr>
          <w:b/>
          <w:color w:val="000000"/>
          <w:szCs w:val="22"/>
          <w:lang w:val="et-EE" w:eastAsia="zh-TW"/>
        </w:rPr>
        <w:tab/>
        <w:t>Farmakodünaamilised omadused</w:t>
      </w:r>
    </w:p>
    <w:p w14:paraId="33B83FAA" w14:textId="77777777" w:rsidR="00DD495E" w:rsidRPr="00867855" w:rsidRDefault="00DD495E" w:rsidP="00867855">
      <w:pPr>
        <w:keepNext/>
        <w:keepLines/>
        <w:spacing w:line="240" w:lineRule="auto"/>
        <w:rPr>
          <w:color w:val="000000"/>
          <w:szCs w:val="22"/>
          <w:lang w:val="et-EE" w:eastAsia="zh-TW"/>
        </w:rPr>
      </w:pPr>
    </w:p>
    <w:p w14:paraId="3E6F3B65"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 xml:space="preserve">Farmakoterapeutiline </w:t>
      </w:r>
      <w:r w:rsidR="00574482" w:rsidRPr="00867855">
        <w:rPr>
          <w:b w:val="0"/>
          <w:i w:val="0"/>
          <w:color w:val="000000"/>
          <w:szCs w:val="22"/>
          <w:lang w:val="et-EE" w:eastAsia="zh-TW"/>
        </w:rPr>
        <w:t>rühm</w:t>
      </w:r>
      <w:r w:rsidRPr="00867855">
        <w:rPr>
          <w:b w:val="0"/>
          <w:i w:val="0"/>
          <w:color w:val="000000"/>
          <w:szCs w:val="22"/>
          <w:lang w:val="et-EE" w:eastAsia="zh-TW"/>
        </w:rPr>
        <w:t xml:space="preserve">: uroloogias kasutatavad ained, erektsioonihäirete korral kasutatavad </w:t>
      </w:r>
      <w:r w:rsidR="007830CC" w:rsidRPr="00867855">
        <w:rPr>
          <w:b w:val="0"/>
          <w:i w:val="0"/>
          <w:color w:val="000000"/>
          <w:szCs w:val="22"/>
          <w:lang w:val="et-EE" w:eastAsia="zh-TW"/>
        </w:rPr>
        <w:t>aine</w:t>
      </w:r>
      <w:r w:rsidRPr="00867855">
        <w:rPr>
          <w:b w:val="0"/>
          <w:i w:val="0"/>
          <w:color w:val="000000"/>
          <w:szCs w:val="22"/>
          <w:lang w:val="et-EE" w:eastAsia="zh-TW"/>
        </w:rPr>
        <w:t>d, ATC</w:t>
      </w:r>
      <w:r w:rsidR="00574482" w:rsidRPr="00867855">
        <w:rPr>
          <w:b w:val="0"/>
          <w:i w:val="0"/>
          <w:color w:val="000000"/>
          <w:szCs w:val="22"/>
          <w:lang w:val="et-EE" w:eastAsia="zh-TW"/>
        </w:rPr>
        <w:t>-</w:t>
      </w:r>
      <w:r w:rsidRPr="00867855">
        <w:rPr>
          <w:b w:val="0"/>
          <w:i w:val="0"/>
          <w:color w:val="000000"/>
          <w:szCs w:val="22"/>
          <w:lang w:val="et-EE" w:eastAsia="zh-TW"/>
        </w:rPr>
        <w:t>kood: G04B</w:t>
      </w:r>
      <w:r w:rsidR="00243B4D" w:rsidRPr="00867855">
        <w:rPr>
          <w:b w:val="0"/>
          <w:i w:val="0"/>
          <w:color w:val="000000"/>
          <w:szCs w:val="22"/>
          <w:lang w:val="et-EE" w:eastAsia="zh-TW"/>
        </w:rPr>
        <w:t xml:space="preserve"> </w:t>
      </w:r>
      <w:r w:rsidRPr="00867855">
        <w:rPr>
          <w:b w:val="0"/>
          <w:i w:val="0"/>
          <w:color w:val="000000"/>
          <w:szCs w:val="22"/>
          <w:lang w:val="et-EE" w:eastAsia="zh-TW"/>
        </w:rPr>
        <w:t>E03</w:t>
      </w:r>
    </w:p>
    <w:p w14:paraId="4C4654FA" w14:textId="77777777" w:rsidR="00DD495E" w:rsidRPr="00867855" w:rsidRDefault="00DD495E" w:rsidP="00867855">
      <w:pPr>
        <w:pStyle w:val="BodyText3"/>
        <w:spacing w:line="240" w:lineRule="auto"/>
        <w:jc w:val="left"/>
        <w:rPr>
          <w:b w:val="0"/>
          <w:i w:val="0"/>
          <w:color w:val="000000"/>
          <w:szCs w:val="22"/>
          <w:lang w:val="et-EE" w:eastAsia="zh-TW"/>
        </w:rPr>
      </w:pPr>
    </w:p>
    <w:p w14:paraId="4136D901" w14:textId="77777777" w:rsidR="00DD495E" w:rsidRPr="00867855" w:rsidRDefault="00DD495E" w:rsidP="00867855">
      <w:pPr>
        <w:pStyle w:val="BodyText3"/>
        <w:keepNext/>
        <w:keepLines/>
        <w:spacing w:line="240" w:lineRule="auto"/>
        <w:jc w:val="left"/>
        <w:rPr>
          <w:b w:val="0"/>
          <w:i w:val="0"/>
          <w:color w:val="000000"/>
          <w:szCs w:val="22"/>
          <w:lang w:val="et-EE" w:eastAsia="zh-TW"/>
        </w:rPr>
      </w:pPr>
      <w:r w:rsidRPr="00867855">
        <w:rPr>
          <w:b w:val="0"/>
          <w:i w:val="0"/>
          <w:color w:val="000000"/>
          <w:szCs w:val="22"/>
          <w:u w:val="single"/>
          <w:lang w:val="et-EE" w:eastAsia="zh-TW"/>
        </w:rPr>
        <w:t>Toimemehhanism</w:t>
      </w:r>
    </w:p>
    <w:p w14:paraId="702FE190" w14:textId="77777777" w:rsidR="00DD495E" w:rsidRPr="00867855" w:rsidRDefault="00DD495E" w:rsidP="00867855">
      <w:pPr>
        <w:pStyle w:val="BodyText3"/>
        <w:keepNext/>
        <w:keepLines/>
        <w:spacing w:line="240" w:lineRule="auto"/>
        <w:jc w:val="left"/>
        <w:rPr>
          <w:b w:val="0"/>
          <w:i w:val="0"/>
          <w:color w:val="000000"/>
          <w:szCs w:val="22"/>
          <w:lang w:val="et-EE" w:eastAsia="zh-TW"/>
        </w:rPr>
      </w:pPr>
    </w:p>
    <w:p w14:paraId="77ED4838" w14:textId="77777777" w:rsidR="00DD495E" w:rsidRPr="00867855" w:rsidRDefault="00DD495E" w:rsidP="00867855">
      <w:pPr>
        <w:pStyle w:val="BodyText3"/>
        <w:spacing w:line="240" w:lineRule="auto"/>
        <w:jc w:val="left"/>
        <w:rPr>
          <w:b w:val="0"/>
          <w:i w:val="0"/>
          <w:color w:val="000000"/>
          <w:szCs w:val="22"/>
          <w:lang w:val="et-EE" w:eastAsia="zh-TW"/>
        </w:rPr>
      </w:pPr>
      <w:r w:rsidRPr="00867855">
        <w:rPr>
          <w:b w:val="0"/>
          <w:i w:val="0"/>
          <w:color w:val="000000"/>
          <w:szCs w:val="22"/>
          <w:lang w:val="et-EE" w:eastAsia="zh-TW"/>
        </w:rPr>
        <w:t>Sildenafiil on suukaudne preparaat erektsioonihäirete raviks, mis koostoimes seksuaalse stimulatsiooniga taastab häirunud erektiilse funktsiooni suguti verevoolu suurendamise teel.</w:t>
      </w:r>
    </w:p>
    <w:p w14:paraId="64F896BC" w14:textId="77777777" w:rsidR="00DD495E" w:rsidRPr="00867855" w:rsidRDefault="00DD495E" w:rsidP="00867855">
      <w:pPr>
        <w:spacing w:line="240" w:lineRule="auto"/>
        <w:rPr>
          <w:color w:val="000000"/>
          <w:szCs w:val="22"/>
          <w:lang w:val="et-EE" w:eastAsia="zh-TW"/>
        </w:rPr>
      </w:pPr>
    </w:p>
    <w:p w14:paraId="2FBB9705"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lastRenderedPageBreak/>
        <w:t>Erektsiooni esilekutsuvasse füsioloogilisse mehhanismi kuulub lämmastikoksiidi (NO) vabanemine kavernooskehasse seksuaalse erutuse ajal. Seejärel aktiveerib lämmastikoksiid ensüüm guanülaattsüklaasi, mis põhjustab tsüklilise guanosiinmonofosfaadi (cGMP) taseme tõusu, tekitades kavernooskeha silelihaste</w:t>
      </w:r>
      <w:r w:rsidR="00E92352" w:rsidRPr="00867855">
        <w:rPr>
          <w:color w:val="000000"/>
          <w:szCs w:val="22"/>
          <w:lang w:val="et-EE" w:eastAsia="zh-TW"/>
        </w:rPr>
        <w:t xml:space="preserve"> sujuva</w:t>
      </w:r>
      <w:r w:rsidRPr="00867855">
        <w:rPr>
          <w:color w:val="000000"/>
          <w:szCs w:val="22"/>
          <w:lang w:val="et-EE" w:eastAsia="zh-TW"/>
        </w:rPr>
        <w:t xml:space="preserve"> lõõgastuse ja võimaldades vere sissevoolu kavernooskehasse.</w:t>
      </w:r>
    </w:p>
    <w:p w14:paraId="4A9D63CC" w14:textId="77777777" w:rsidR="00DD495E" w:rsidRPr="00867855" w:rsidRDefault="00DD495E" w:rsidP="00867855">
      <w:pPr>
        <w:pStyle w:val="BodyText"/>
        <w:spacing w:line="240" w:lineRule="auto"/>
        <w:rPr>
          <w:b w:val="0"/>
          <w:i w:val="0"/>
          <w:color w:val="000000"/>
          <w:spacing w:val="-2"/>
          <w:szCs w:val="22"/>
          <w:lang w:val="et-EE" w:eastAsia="zh-TW"/>
        </w:rPr>
      </w:pPr>
    </w:p>
    <w:p w14:paraId="130A5FCE" w14:textId="77777777" w:rsidR="00DD495E" w:rsidRPr="00867855" w:rsidRDefault="00DD495E" w:rsidP="00867855">
      <w:pPr>
        <w:pStyle w:val="BodyText"/>
        <w:spacing w:line="240" w:lineRule="auto"/>
        <w:rPr>
          <w:b w:val="0"/>
          <w:i w:val="0"/>
          <w:color w:val="000000"/>
          <w:spacing w:val="-2"/>
          <w:szCs w:val="22"/>
          <w:lang w:val="et-EE" w:eastAsia="zh-TW"/>
        </w:rPr>
      </w:pPr>
      <w:r w:rsidRPr="00867855">
        <w:rPr>
          <w:b w:val="0"/>
          <w:i w:val="0"/>
          <w:color w:val="000000"/>
          <w:spacing w:val="-2"/>
          <w:szCs w:val="22"/>
          <w:lang w:val="et-EE" w:eastAsia="zh-TW"/>
        </w:rPr>
        <w:t>Sildenafiil on cGMP spetsiifilise 5. tüübi fosfodiesteraasi (PDE5) tugevatoimeline ja spetsiifiline inhibiitor. PDE5 on vastutav cGMP lagundamise eest kavernooskehas. Sildenafiilil on erektsiooni tekkes perifeerne toimekoht. Sildenafiilil puudub otsene lõõgastav toime inimese isoleeritud kavernooskehale, samas suurendab ta oluliselt lämmastikoksiidi kavernooskeha lõõgastavat toimet. Kui NO/cGMP metabolismirada aktiveerub</w:t>
      </w:r>
      <w:r w:rsidR="00E92352" w:rsidRPr="00867855">
        <w:rPr>
          <w:b w:val="0"/>
          <w:i w:val="0"/>
          <w:color w:val="000000"/>
          <w:spacing w:val="-2"/>
          <w:szCs w:val="22"/>
          <w:lang w:val="et-EE" w:eastAsia="zh-TW"/>
        </w:rPr>
        <w:t>, nagu see toimub</w:t>
      </w:r>
      <w:r w:rsidRPr="00867855">
        <w:rPr>
          <w:b w:val="0"/>
          <w:i w:val="0"/>
          <w:color w:val="000000"/>
          <w:spacing w:val="-2"/>
          <w:szCs w:val="22"/>
          <w:lang w:val="et-EE" w:eastAsia="zh-TW"/>
        </w:rPr>
        <w:t xml:space="preserve"> seksuaalse stimulatsiooni korral, suurendab sildenafiil PDE5 inhibeerimise teel olulisel määral cGMP sisaldust kavernooskehas. Seetõttu on sildenafiili soovitavate farmakoloogiliste toimete ilmnemiseks vajalik eelnev seksuaalne stimulatsioon.</w:t>
      </w:r>
    </w:p>
    <w:p w14:paraId="100A1B62" w14:textId="77777777" w:rsidR="00DD495E" w:rsidRPr="00867855" w:rsidRDefault="00DD495E" w:rsidP="00867855">
      <w:pPr>
        <w:pStyle w:val="BodyText"/>
        <w:spacing w:line="240" w:lineRule="auto"/>
        <w:rPr>
          <w:b w:val="0"/>
          <w:i w:val="0"/>
          <w:color w:val="000000"/>
          <w:szCs w:val="22"/>
          <w:lang w:val="et-EE" w:eastAsia="zh-TW"/>
        </w:rPr>
      </w:pPr>
    </w:p>
    <w:p w14:paraId="6EC94542" w14:textId="77777777" w:rsidR="00DD495E" w:rsidRPr="00867855" w:rsidRDefault="00DD495E" w:rsidP="00867855">
      <w:pPr>
        <w:pStyle w:val="BodyText"/>
        <w:keepNext/>
        <w:spacing w:line="240" w:lineRule="auto"/>
        <w:rPr>
          <w:b w:val="0"/>
          <w:i w:val="0"/>
          <w:color w:val="000000"/>
          <w:szCs w:val="22"/>
          <w:lang w:val="et-EE" w:eastAsia="zh-TW"/>
        </w:rPr>
      </w:pPr>
      <w:r w:rsidRPr="00867855">
        <w:rPr>
          <w:b w:val="0"/>
          <w:i w:val="0"/>
          <w:color w:val="000000"/>
          <w:szCs w:val="22"/>
          <w:u w:val="single"/>
          <w:lang w:val="et-EE" w:eastAsia="zh-TW"/>
        </w:rPr>
        <w:t>Farmakodünaamilised toimed</w:t>
      </w:r>
    </w:p>
    <w:p w14:paraId="3A72D9D5" w14:textId="77777777" w:rsidR="00DD495E" w:rsidRPr="00867855" w:rsidRDefault="00DD495E" w:rsidP="00867855">
      <w:pPr>
        <w:pStyle w:val="BodyText"/>
        <w:keepNext/>
        <w:spacing w:line="240" w:lineRule="auto"/>
        <w:rPr>
          <w:b w:val="0"/>
          <w:i w:val="0"/>
          <w:color w:val="000000"/>
          <w:szCs w:val="22"/>
          <w:lang w:val="et-EE" w:eastAsia="zh-TW"/>
        </w:rPr>
      </w:pPr>
    </w:p>
    <w:p w14:paraId="631B86BC" w14:textId="77777777" w:rsidR="00DD495E" w:rsidRPr="00867855" w:rsidRDefault="00DD495E" w:rsidP="00867855">
      <w:pPr>
        <w:pStyle w:val="BodyText"/>
        <w:spacing w:line="240" w:lineRule="auto"/>
        <w:rPr>
          <w:b w:val="0"/>
          <w:i w:val="0"/>
          <w:color w:val="000000"/>
          <w:szCs w:val="22"/>
          <w:lang w:val="et-EE" w:eastAsia="zh-TW"/>
        </w:rPr>
      </w:pPr>
      <w:r w:rsidRPr="00867855">
        <w:rPr>
          <w:b w:val="0"/>
          <w:color w:val="000000"/>
          <w:szCs w:val="22"/>
          <w:lang w:val="et-EE" w:eastAsia="zh-TW"/>
        </w:rPr>
        <w:t>In vitro</w:t>
      </w:r>
      <w:r w:rsidRPr="00867855">
        <w:rPr>
          <w:b w:val="0"/>
          <w:i w:val="0"/>
          <w:color w:val="000000"/>
          <w:szCs w:val="22"/>
          <w:lang w:val="et-EE" w:eastAsia="zh-TW"/>
        </w:rPr>
        <w:t xml:space="preserve"> uuringud on näidanud, et sildenafiil on erektsiooni tekke protsessis osaleva PDE5 selektiivne inhibiitor. Sildenafiili toime PDE5 suhtes on oluliselt tugevam kui teiste teadaolevate fosfodiesteraaside suhtes. Näiteks on sildenafiil PDE5 suhtes 10 korda selektiivsem kui PDE6 suhtes, mis osaleb silma võrkkesta fototransduktsiooni protsessis. Maksimaalses soovitatavas annuses on sildenafiil PDE5 suhtes 80 korda selektiivsem kui PDE1 ja </w:t>
      </w:r>
      <w:r w:rsidR="006A61D4" w:rsidRPr="00867855">
        <w:rPr>
          <w:b w:val="0"/>
          <w:i w:val="0"/>
          <w:color w:val="000000"/>
          <w:szCs w:val="22"/>
          <w:lang w:val="et-EE" w:eastAsia="zh-TW"/>
        </w:rPr>
        <w:t>rohkem</w:t>
      </w:r>
      <w:r w:rsidRPr="00867855">
        <w:rPr>
          <w:b w:val="0"/>
          <w:i w:val="0"/>
          <w:color w:val="000000"/>
          <w:szCs w:val="22"/>
          <w:lang w:val="et-EE" w:eastAsia="zh-TW"/>
        </w:rPr>
        <w:t xml:space="preserve"> kui 700 korda selektiivsem kui PDE2, 3, 4, 7, 8, 9, 10 ja 11 suhtes. Peale selle on sildenafiilil enam kui 4000</w:t>
      </w:r>
      <w:r w:rsidR="00E36CF9" w:rsidRPr="00867855">
        <w:rPr>
          <w:b w:val="0"/>
          <w:i w:val="0"/>
          <w:color w:val="000000"/>
          <w:szCs w:val="22"/>
          <w:lang w:val="et-EE" w:eastAsia="zh-TW"/>
        </w:rPr>
        <w:t>-</w:t>
      </w:r>
      <w:r w:rsidRPr="00867855">
        <w:rPr>
          <w:b w:val="0"/>
          <w:i w:val="0"/>
          <w:color w:val="000000"/>
          <w:szCs w:val="22"/>
          <w:lang w:val="et-EE" w:eastAsia="zh-TW"/>
        </w:rPr>
        <w:t>kordne selektiivsus PDE5 suhtes võrreldes PDE3-ga (cAMP</w:t>
      </w:r>
      <w:r w:rsidRPr="00867855">
        <w:rPr>
          <w:b w:val="0"/>
          <w:i w:val="0"/>
          <w:color w:val="000000"/>
          <w:szCs w:val="22"/>
          <w:lang w:val="et-EE" w:eastAsia="zh-TW"/>
        </w:rPr>
        <w:noBreakHyphen/>
        <w:t>spetsiifilise fosfodiesteraasi isovorm, mis on seotud südame kontraktiilsuse kontrollimisega).</w:t>
      </w:r>
    </w:p>
    <w:p w14:paraId="320CC9A4" w14:textId="77777777" w:rsidR="00DD495E" w:rsidRPr="00867855" w:rsidRDefault="00DD495E" w:rsidP="00867855">
      <w:pPr>
        <w:pStyle w:val="BodyText"/>
        <w:spacing w:line="240" w:lineRule="auto"/>
        <w:rPr>
          <w:b w:val="0"/>
          <w:i w:val="0"/>
          <w:color w:val="000000"/>
          <w:szCs w:val="22"/>
          <w:lang w:val="et-EE" w:eastAsia="zh-TW"/>
        </w:rPr>
      </w:pPr>
    </w:p>
    <w:p w14:paraId="2FA06F45" w14:textId="77777777" w:rsidR="00DD495E" w:rsidRPr="00867855" w:rsidRDefault="00DD495E" w:rsidP="00867855">
      <w:pPr>
        <w:pStyle w:val="BodyText"/>
        <w:keepNext/>
        <w:keepLines/>
        <w:spacing w:line="240" w:lineRule="auto"/>
        <w:rPr>
          <w:b w:val="0"/>
          <w:i w:val="0"/>
          <w:color w:val="000000"/>
          <w:szCs w:val="22"/>
          <w:lang w:val="et-EE" w:eastAsia="zh-TW"/>
        </w:rPr>
      </w:pPr>
      <w:r w:rsidRPr="00867855">
        <w:rPr>
          <w:b w:val="0"/>
          <w:i w:val="0"/>
          <w:color w:val="000000"/>
          <w:szCs w:val="22"/>
          <w:u w:val="single"/>
          <w:lang w:val="et-EE" w:eastAsia="zh-TW"/>
        </w:rPr>
        <w:t>Kliiniline efektiivsus ja ohutus</w:t>
      </w:r>
    </w:p>
    <w:p w14:paraId="38D989FA" w14:textId="77777777" w:rsidR="00DD495E" w:rsidRPr="00867855" w:rsidRDefault="00DD495E" w:rsidP="00867855">
      <w:pPr>
        <w:pStyle w:val="BodyText"/>
        <w:keepNext/>
        <w:keepLines/>
        <w:spacing w:line="240" w:lineRule="auto"/>
        <w:rPr>
          <w:b w:val="0"/>
          <w:i w:val="0"/>
          <w:color w:val="000000"/>
          <w:szCs w:val="22"/>
          <w:lang w:val="et-EE" w:eastAsia="zh-TW"/>
        </w:rPr>
      </w:pPr>
    </w:p>
    <w:p w14:paraId="0C8F027B" w14:textId="77777777"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Et hinnata ajalisi piire, mille vältel sildenafiil pärast sissevõtmist vastusena seksuaalsele stimulatsioonile esile kutsub erektsiooni, viidi läbi kaks spetsiaalselt kavandatud kliinilist uuringut. Suguti pletüsmograafilises uuringus (RigiScan) oli keskmine aeg, mille vältel saavutati tühja kõhuga uurimisalustel vähemalt 60%-lise suguti kõvastumise astmega erektsioon (piisav seksuaalvahekorraks) 25 minutit (kõikumine 12...37 minutit). Paralleelses RigiScani uuringus oli sildenafiil võimeline vastusena seksuaalsele stimulatsioonile erektsiooni esile kutsuma ka veel 4...5 tundi pärast manustamist.</w:t>
      </w:r>
    </w:p>
    <w:p w14:paraId="655EE72C" w14:textId="77777777" w:rsidR="00DD495E" w:rsidRPr="00867855" w:rsidRDefault="00DD495E" w:rsidP="00867855">
      <w:pPr>
        <w:pStyle w:val="BodyText"/>
        <w:spacing w:line="240" w:lineRule="auto"/>
        <w:rPr>
          <w:b w:val="0"/>
          <w:i w:val="0"/>
          <w:color w:val="000000"/>
          <w:szCs w:val="22"/>
          <w:lang w:val="et-EE" w:eastAsia="zh-TW"/>
        </w:rPr>
      </w:pPr>
    </w:p>
    <w:p w14:paraId="04D76F8F" w14:textId="033F86FC"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 xml:space="preserve">Sildenafiil kutsub esile </w:t>
      </w:r>
      <w:r w:rsidR="006A61D4" w:rsidRPr="00867855">
        <w:rPr>
          <w:b w:val="0"/>
          <w:i w:val="0"/>
          <w:color w:val="000000"/>
          <w:szCs w:val="22"/>
          <w:lang w:val="et-EE" w:eastAsia="zh-TW"/>
        </w:rPr>
        <w:t>kerge</w:t>
      </w:r>
      <w:r w:rsidRPr="00867855">
        <w:rPr>
          <w:b w:val="0"/>
          <w:i w:val="0"/>
          <w:color w:val="000000"/>
          <w:szCs w:val="22"/>
          <w:lang w:val="et-EE" w:eastAsia="zh-TW"/>
        </w:rPr>
        <w:t xml:space="preserve"> ja mööduva vererõhu languse, millel enamikul juhtudest puudub kliiniline tähendus. Pärast 100 mg sildenafiili suukaudset manustamist täheldati lamavas asendis keskmise maksimaalse süstoolse vererõhu langust 8,4 mmHg võrra ning keskmise maksimaalse diastoolse vererõhu langust 5,5 mmHg võrra. Sildenafiili vererõhku langetav toime on kooskõlas sildenafiili vasodilatatoorse toimega, tõenäoliselt veresoonte silelihaste cGMP sisalduse suurendamise tõttu. Sildenafiili ühekordsel suukaudsel manustamisel tervetele vabatahtlikele (annuses kuni 100 mg) ei täheldatud </w:t>
      </w:r>
      <w:r w:rsidR="00D7397A">
        <w:rPr>
          <w:b w:val="0"/>
          <w:i w:val="0"/>
          <w:color w:val="000000"/>
          <w:szCs w:val="22"/>
          <w:lang w:val="et-EE" w:eastAsia="zh-TW"/>
        </w:rPr>
        <w:t>elektrokardiogrammil (</w:t>
      </w:r>
      <w:r w:rsidRPr="00867855">
        <w:rPr>
          <w:b w:val="0"/>
          <w:i w:val="0"/>
          <w:color w:val="000000"/>
          <w:szCs w:val="22"/>
          <w:lang w:val="et-EE" w:eastAsia="zh-TW"/>
        </w:rPr>
        <w:t>EKG</w:t>
      </w:r>
      <w:r w:rsidR="00D7397A">
        <w:rPr>
          <w:b w:val="0"/>
          <w:i w:val="0"/>
          <w:color w:val="000000"/>
          <w:szCs w:val="22"/>
          <w:lang w:val="et-EE" w:eastAsia="zh-TW"/>
        </w:rPr>
        <w:t>)</w:t>
      </w:r>
      <w:r w:rsidRPr="00867855">
        <w:rPr>
          <w:b w:val="0"/>
          <w:i w:val="0"/>
          <w:color w:val="000000"/>
          <w:szCs w:val="22"/>
          <w:lang w:val="et-EE" w:eastAsia="zh-TW"/>
        </w:rPr>
        <w:t xml:space="preserve"> kliiniliselt olulisi muutusi.</w:t>
      </w:r>
    </w:p>
    <w:p w14:paraId="57DF7BFE" w14:textId="77777777" w:rsidR="00DD495E" w:rsidRPr="00867855" w:rsidRDefault="00DD495E" w:rsidP="00867855">
      <w:pPr>
        <w:pStyle w:val="BodyText"/>
        <w:spacing w:line="240" w:lineRule="auto"/>
        <w:rPr>
          <w:b w:val="0"/>
          <w:i w:val="0"/>
          <w:color w:val="000000"/>
          <w:szCs w:val="22"/>
          <w:lang w:val="et-EE"/>
        </w:rPr>
      </w:pPr>
    </w:p>
    <w:p w14:paraId="33A49E35" w14:textId="77777777" w:rsidR="00DD495E" w:rsidRPr="00867855" w:rsidRDefault="00DD495E" w:rsidP="00867855">
      <w:pPr>
        <w:pStyle w:val="i"/>
        <w:jc w:val="left"/>
        <w:rPr>
          <w:color w:val="000000"/>
          <w:sz w:val="22"/>
          <w:szCs w:val="22"/>
          <w:lang w:val="et-EE"/>
        </w:rPr>
      </w:pPr>
      <w:r w:rsidRPr="00867855">
        <w:rPr>
          <w:color w:val="000000"/>
          <w:sz w:val="22"/>
          <w:szCs w:val="22"/>
          <w:lang w:val="et-EE"/>
        </w:rPr>
        <w:t>Sildenafiili ühekordse</w:t>
      </w:r>
      <w:r w:rsidR="00BB68EF" w:rsidRPr="00867855">
        <w:rPr>
          <w:color w:val="000000"/>
          <w:sz w:val="22"/>
          <w:szCs w:val="22"/>
          <w:lang w:val="et-EE"/>
        </w:rPr>
        <w:t xml:space="preserve"> suukaudse</w:t>
      </w:r>
      <w:r w:rsidRPr="00867855">
        <w:rPr>
          <w:color w:val="000000"/>
          <w:sz w:val="22"/>
          <w:szCs w:val="22"/>
          <w:lang w:val="et-EE"/>
        </w:rPr>
        <w:t xml:space="preserve"> annuse 100 mg hemodünaamiliste toimete uuringus 14-l väljendunud südame isheemiatõvega haigel (vähemalt ühe koronaararteri &gt;70%-line stenoos) täheldati </w:t>
      </w:r>
      <w:r w:rsidR="00BB68EF" w:rsidRPr="00867855">
        <w:rPr>
          <w:color w:val="000000"/>
          <w:sz w:val="22"/>
          <w:szCs w:val="22"/>
          <w:lang w:val="et-EE"/>
        </w:rPr>
        <w:t xml:space="preserve">keskmiselt </w:t>
      </w:r>
      <w:r w:rsidRPr="00867855">
        <w:rPr>
          <w:color w:val="000000"/>
          <w:sz w:val="22"/>
          <w:szCs w:val="22"/>
          <w:lang w:val="et-EE"/>
        </w:rPr>
        <w:t>vastavalt 7%-list ja 6%-list rahuoleku süstoolse ja diastoolse vererõhu langust võrreldes lähtetasemega. Keskmine pulmonaalne süstoolne rõhk vähenes 9% võrra. Sildenafiil ei mõjutanud südame väljutusfraktsiooni suurust ega halvendanud verevoolu läbi ahenenud koronaararterite.</w:t>
      </w:r>
    </w:p>
    <w:p w14:paraId="4D56366A" w14:textId="77777777" w:rsidR="00DD495E" w:rsidRPr="00867855" w:rsidRDefault="00DD495E" w:rsidP="00867855">
      <w:pPr>
        <w:pStyle w:val="i"/>
        <w:jc w:val="left"/>
        <w:rPr>
          <w:color w:val="000000"/>
          <w:sz w:val="22"/>
          <w:szCs w:val="22"/>
          <w:lang w:val="et-EE"/>
        </w:rPr>
      </w:pPr>
    </w:p>
    <w:p w14:paraId="7F724E34" w14:textId="77777777" w:rsidR="00DD495E" w:rsidRPr="00867855" w:rsidRDefault="00DD495E" w:rsidP="00867855">
      <w:pPr>
        <w:pStyle w:val="i"/>
        <w:jc w:val="left"/>
        <w:rPr>
          <w:color w:val="000000"/>
          <w:sz w:val="22"/>
          <w:szCs w:val="22"/>
          <w:lang w:val="et-EE"/>
        </w:rPr>
      </w:pPr>
      <w:r w:rsidRPr="00867855">
        <w:rPr>
          <w:color w:val="000000"/>
          <w:sz w:val="22"/>
          <w:szCs w:val="22"/>
          <w:lang w:val="et-EE"/>
        </w:rPr>
        <w:t>Topeltpimedas platseebokontrolli</w:t>
      </w:r>
      <w:r w:rsidR="00E84B9D" w:rsidRPr="00867855">
        <w:rPr>
          <w:color w:val="000000"/>
          <w:sz w:val="22"/>
          <w:szCs w:val="22"/>
          <w:lang w:val="et-EE"/>
        </w:rPr>
        <w:t>tud</w:t>
      </w:r>
      <w:r w:rsidRPr="00867855">
        <w:rPr>
          <w:color w:val="000000"/>
          <w:sz w:val="22"/>
          <w:szCs w:val="22"/>
          <w:lang w:val="et-EE"/>
        </w:rPr>
        <w:t xml:space="preserve"> füüsilise koormuse taluvuse uuringus hinnati 144 erektsioonihäirega ja kroonilise stabiilse stenokardiaga patsienti, kes said regulaarselt raviks stenokardiaravis kasutatavaid </w:t>
      </w:r>
      <w:r w:rsidR="00DC5E1E" w:rsidRPr="00867855">
        <w:rPr>
          <w:color w:val="000000"/>
          <w:sz w:val="22"/>
          <w:szCs w:val="22"/>
          <w:lang w:val="et-EE"/>
        </w:rPr>
        <w:t>ravim</w:t>
      </w:r>
      <w:r w:rsidRPr="00867855">
        <w:rPr>
          <w:color w:val="000000"/>
          <w:sz w:val="22"/>
          <w:szCs w:val="22"/>
          <w:lang w:val="et-EE"/>
        </w:rPr>
        <w:t>preparaate (välja arvatud nitraadid). Tulemuste kohaselt ei leitud sildenafiili ja platseebot saanud patsientide gruppide vahel kliiniliselt olulisi erinevus</w:t>
      </w:r>
      <w:r w:rsidR="001A7E71" w:rsidRPr="00867855">
        <w:rPr>
          <w:color w:val="000000"/>
          <w:sz w:val="22"/>
          <w:szCs w:val="22"/>
          <w:lang w:val="et-EE"/>
        </w:rPr>
        <w:t>i</w:t>
      </w:r>
      <w:r w:rsidRPr="00867855">
        <w:rPr>
          <w:color w:val="000000"/>
          <w:sz w:val="22"/>
          <w:szCs w:val="22"/>
          <w:lang w:val="et-EE"/>
        </w:rPr>
        <w:t xml:space="preserve"> ajavahemikus, mis kulus piirava stenokardiahoo vallandumiseni.</w:t>
      </w:r>
    </w:p>
    <w:p w14:paraId="5F2F2EF4" w14:textId="77777777" w:rsidR="00DD495E" w:rsidRPr="00867855" w:rsidRDefault="00DD495E" w:rsidP="00867855">
      <w:pPr>
        <w:pStyle w:val="BodyText"/>
        <w:spacing w:line="240" w:lineRule="auto"/>
        <w:rPr>
          <w:b w:val="0"/>
          <w:i w:val="0"/>
          <w:color w:val="000000"/>
          <w:szCs w:val="22"/>
          <w:lang w:val="et-EE" w:eastAsia="zh-TW"/>
        </w:rPr>
      </w:pPr>
    </w:p>
    <w:p w14:paraId="30292F77" w14:textId="77777777"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Mõnedel katsealustel esines üks tund pärast sildenafiili annuse 100 mg manustamist Farnsworth</w:t>
      </w:r>
      <w:r w:rsidR="00E36CF9" w:rsidRPr="00867855">
        <w:rPr>
          <w:b w:val="0"/>
          <w:i w:val="0"/>
          <w:color w:val="000000"/>
          <w:szCs w:val="22"/>
          <w:lang w:val="et-EE" w:eastAsia="zh-TW"/>
        </w:rPr>
        <w:t>-</w:t>
      </w:r>
      <w:r w:rsidRPr="00867855">
        <w:rPr>
          <w:b w:val="0"/>
          <w:i w:val="0"/>
          <w:color w:val="000000"/>
          <w:szCs w:val="22"/>
          <w:lang w:val="et-EE" w:eastAsia="zh-TW"/>
        </w:rPr>
        <w:t xml:space="preserve">Munselli 100 värvitooni testis kergekujulisi ja mööduvaid muutusi värvuste (sinine/roheline) eristamisvõimes, 2 tundi pärast manustamist taolist toimet ei ilmnenud. Värvuste eristamisvõime </w:t>
      </w:r>
      <w:r w:rsidRPr="00867855">
        <w:rPr>
          <w:b w:val="0"/>
          <w:i w:val="0"/>
          <w:color w:val="000000"/>
          <w:szCs w:val="22"/>
          <w:lang w:val="et-EE" w:eastAsia="zh-TW"/>
        </w:rPr>
        <w:lastRenderedPageBreak/>
        <w:t>niisuguse muutuse mehhanism on ilmselt seotud PDE6 pärssimisega, mis kuulub silma võrkkesta fototransduktiivsesse kaskaadi. Sildenafiil ei avalda mõju nägemisteravusele ega kontrastitundlikkusele. Väikesemahulises (n=9) platseebokontrolliga uuringus talusid patsiendid, kellel oli tegemist dokumenteeritud algava ealise kollatähni degeneratsiooniga, sildenafiili ühekordset annust 100 mg hästi ja neil ei täheldatud olulisi muutusi läbi viidud nägemise testides (nägemisteravus, Amsleri võrgustik, värv</w:t>
      </w:r>
      <w:r w:rsidR="003B1C19" w:rsidRPr="00867855">
        <w:rPr>
          <w:b w:val="0"/>
          <w:i w:val="0"/>
          <w:color w:val="000000"/>
          <w:szCs w:val="22"/>
          <w:lang w:val="et-EE" w:eastAsia="zh-TW"/>
        </w:rPr>
        <w:t>ide</w:t>
      </w:r>
      <w:r w:rsidRPr="00867855">
        <w:rPr>
          <w:b w:val="0"/>
          <w:i w:val="0"/>
          <w:color w:val="000000"/>
          <w:szCs w:val="22"/>
          <w:lang w:val="et-EE" w:eastAsia="zh-TW"/>
        </w:rPr>
        <w:t xml:space="preserve"> eristamisvõime simuleeritud foorituled</w:t>
      </w:r>
      <w:r w:rsidR="003B1C19" w:rsidRPr="00867855">
        <w:rPr>
          <w:b w:val="0"/>
          <w:i w:val="0"/>
          <w:color w:val="000000"/>
          <w:szCs w:val="22"/>
          <w:lang w:val="et-EE" w:eastAsia="zh-TW"/>
        </w:rPr>
        <w:t>est</w:t>
      </w:r>
      <w:r w:rsidRPr="00867855">
        <w:rPr>
          <w:b w:val="0"/>
          <w:i w:val="0"/>
          <w:color w:val="000000"/>
          <w:szCs w:val="22"/>
          <w:lang w:val="et-EE" w:eastAsia="zh-TW"/>
        </w:rPr>
        <w:t>, Humphrey perimeetria ja fotostress).</w:t>
      </w:r>
    </w:p>
    <w:p w14:paraId="370EC67E" w14:textId="77777777" w:rsidR="00DD495E" w:rsidRPr="00867855" w:rsidRDefault="00DD495E" w:rsidP="00867855">
      <w:pPr>
        <w:pStyle w:val="BodyText"/>
        <w:spacing w:line="240" w:lineRule="auto"/>
        <w:rPr>
          <w:b w:val="0"/>
          <w:i w:val="0"/>
          <w:color w:val="000000"/>
          <w:szCs w:val="22"/>
          <w:lang w:val="et-EE" w:eastAsia="zh-TW"/>
        </w:rPr>
      </w:pPr>
    </w:p>
    <w:p w14:paraId="4CE19695" w14:textId="77777777" w:rsidR="00DD495E" w:rsidRPr="00867855" w:rsidRDefault="00DD495E" w:rsidP="00867855">
      <w:pPr>
        <w:pStyle w:val="BodyText"/>
        <w:spacing w:line="240" w:lineRule="auto"/>
        <w:rPr>
          <w:b w:val="0"/>
          <w:i w:val="0"/>
          <w:color w:val="000000"/>
          <w:szCs w:val="22"/>
          <w:lang w:val="et-EE" w:eastAsia="zh-TW"/>
        </w:rPr>
      </w:pPr>
      <w:r w:rsidRPr="00867855">
        <w:rPr>
          <w:b w:val="0"/>
          <w:i w:val="0"/>
          <w:color w:val="000000"/>
          <w:szCs w:val="22"/>
          <w:lang w:val="et-EE" w:eastAsia="zh-TW"/>
        </w:rPr>
        <w:t>Pärast 100 mg sildenafiili suukaudset manustamist tervetele vabatahtlikele ei täheldatud muutusi spermatosoidide liikuvuses ega morfoloogias (vt lõik 4.6).</w:t>
      </w:r>
    </w:p>
    <w:p w14:paraId="055A9E8F" w14:textId="77777777" w:rsidR="00DD495E" w:rsidRPr="00867855" w:rsidRDefault="00DD495E" w:rsidP="00867855">
      <w:pPr>
        <w:pStyle w:val="BodyText"/>
        <w:spacing w:line="240" w:lineRule="auto"/>
        <w:rPr>
          <w:b w:val="0"/>
          <w:i w:val="0"/>
          <w:color w:val="000000"/>
          <w:szCs w:val="22"/>
          <w:lang w:val="et-EE" w:eastAsia="zh-TW"/>
        </w:rPr>
      </w:pPr>
    </w:p>
    <w:p w14:paraId="008191EB" w14:textId="77777777" w:rsidR="00DD495E" w:rsidRPr="00867855" w:rsidRDefault="00DD495E" w:rsidP="00867855">
      <w:pPr>
        <w:pStyle w:val="i"/>
        <w:keepNext/>
        <w:jc w:val="left"/>
        <w:rPr>
          <w:color w:val="000000"/>
          <w:sz w:val="22"/>
          <w:szCs w:val="22"/>
          <w:lang w:val="et-EE"/>
        </w:rPr>
      </w:pPr>
      <w:r w:rsidRPr="00867855">
        <w:rPr>
          <w:i/>
          <w:color w:val="000000"/>
          <w:sz w:val="22"/>
          <w:szCs w:val="22"/>
          <w:lang w:val="et-EE"/>
        </w:rPr>
        <w:t>Täiendav informatsioon kliiniliste uuringute kohta</w:t>
      </w:r>
    </w:p>
    <w:p w14:paraId="05C7A02B" w14:textId="77777777" w:rsidR="00DD495E" w:rsidRPr="00867855" w:rsidRDefault="00DD495E" w:rsidP="00867855">
      <w:pPr>
        <w:pStyle w:val="i"/>
        <w:overflowPunct/>
        <w:autoSpaceDE/>
        <w:autoSpaceDN/>
        <w:adjustRightInd/>
        <w:jc w:val="left"/>
        <w:rPr>
          <w:color w:val="000000"/>
          <w:sz w:val="22"/>
          <w:szCs w:val="22"/>
          <w:lang w:val="et-EE"/>
        </w:rPr>
      </w:pPr>
      <w:r w:rsidRPr="00867855">
        <w:rPr>
          <w:color w:val="000000"/>
          <w:sz w:val="22"/>
          <w:szCs w:val="22"/>
          <w:lang w:val="et-EE"/>
        </w:rPr>
        <w:t>Kliinilistes uuringutes on sildenafiili manustatud enam kui 8000 patsiendile vanuses 19...87 aastat. Neis uuringutes olid esindatud järgmised patsientide grupid: eakad patsiendid (19,9%), hüpertensiooniga patsiendid (30,9%), diabeetikud (20,3%), südame isheemiatõvega patsiendid (5,8%), hüperlipideemiga patsiendid (19,8%), seljaajuvigastustega haiged (0,6%), depressiooniga patsiendid (5,2%) ning patsiendid, kellel oli teostatud transuretraalne eesnäärme resektsioon (3,7%) või eesnäärme radikaalne eemaldamine (3,3%). Allpool mainitud patsientide grupid ei olnud piisaval määral esindatud või neid ei lülitatud üldse uuringutesse: patsiendid, kellel oli anamneesis vaagna</w:t>
      </w:r>
      <w:r w:rsidR="000B1BAD" w:rsidRPr="00867855">
        <w:rPr>
          <w:color w:val="000000"/>
          <w:sz w:val="22"/>
          <w:szCs w:val="22"/>
          <w:lang w:val="et-EE"/>
        </w:rPr>
        <w:t xml:space="preserve"> piirkonna</w:t>
      </w:r>
      <w:r w:rsidRPr="00867855">
        <w:rPr>
          <w:color w:val="000000"/>
          <w:sz w:val="22"/>
          <w:szCs w:val="22"/>
          <w:lang w:val="et-EE"/>
        </w:rPr>
        <w:t xml:space="preserve"> operatsioon või kiiritusravi, tõsise neeru- või maksafunktsiooni häirega patsiendid ning teatud südame-veresoonkonna haigustega või haigusseisunditega patsiendid (vt lõik 4.3).</w:t>
      </w:r>
    </w:p>
    <w:p w14:paraId="56584326" w14:textId="77777777" w:rsidR="00DD495E" w:rsidRPr="00867855" w:rsidRDefault="00DD495E" w:rsidP="00867855">
      <w:pPr>
        <w:pStyle w:val="i"/>
        <w:jc w:val="left"/>
        <w:rPr>
          <w:color w:val="000000"/>
          <w:sz w:val="22"/>
          <w:szCs w:val="22"/>
          <w:lang w:val="et-EE"/>
        </w:rPr>
      </w:pPr>
    </w:p>
    <w:p w14:paraId="1314F09E" w14:textId="77777777" w:rsidR="00DD495E" w:rsidRPr="00867855" w:rsidRDefault="00DD495E" w:rsidP="00867855">
      <w:pPr>
        <w:pStyle w:val="i"/>
        <w:jc w:val="left"/>
        <w:rPr>
          <w:color w:val="000000"/>
          <w:sz w:val="22"/>
          <w:szCs w:val="22"/>
          <w:lang w:val="et-EE"/>
        </w:rPr>
      </w:pPr>
      <w:r w:rsidRPr="00867855">
        <w:rPr>
          <w:color w:val="000000"/>
          <w:sz w:val="22"/>
          <w:szCs w:val="22"/>
          <w:lang w:val="et-EE"/>
        </w:rPr>
        <w:t>Fikseeritud annusega uuringutes oli patsientide osakaal, kelle hinnangul sildenafiil parandas nende erektsiooni, vastavalt 62% (25 mg), 74% (50 mg) ja 82% (100 mg) võrreldes 25%-ga platseebogrupis. Kontrollitud uuringutes katkestas ravi sildenafiili kõrvaltoimete tõttu väike arv patsientidest, ravi katkestamise määr sildenafiili- ja platseebogrupis olulisel määral ei erinenud.</w:t>
      </w:r>
    </w:p>
    <w:p w14:paraId="255F8F87" w14:textId="77777777" w:rsidR="00DD495E" w:rsidRPr="00867855" w:rsidRDefault="00DD495E" w:rsidP="00867855">
      <w:pPr>
        <w:pStyle w:val="i"/>
        <w:jc w:val="left"/>
        <w:rPr>
          <w:color w:val="000000"/>
          <w:sz w:val="22"/>
          <w:szCs w:val="22"/>
          <w:lang w:val="et-EE"/>
        </w:rPr>
      </w:pPr>
      <w:r w:rsidRPr="00867855">
        <w:rPr>
          <w:color w:val="000000"/>
          <w:sz w:val="22"/>
          <w:szCs w:val="22"/>
          <w:lang w:val="et-EE"/>
        </w:rPr>
        <w:t>Kõigi uuringute summaarsetel andmetel teatas sildenafiili kasutamisel paranenud erektsioonist 84% psühhogeense erektsioonihäirega patsientidest, 77% segatüüpi erektsioonihäirega patsientidest, 68% orgaanilise erektsioonihäirega patsientidest, 67% eakatest patsientidest, 59% diabeedi</w:t>
      </w:r>
      <w:r w:rsidR="000B1BAD" w:rsidRPr="00867855">
        <w:rPr>
          <w:color w:val="000000"/>
          <w:sz w:val="22"/>
          <w:szCs w:val="22"/>
          <w:lang w:val="et-EE"/>
        </w:rPr>
        <w:t>ga patsientidest</w:t>
      </w:r>
      <w:r w:rsidRPr="00867855">
        <w:rPr>
          <w:color w:val="000000"/>
          <w:sz w:val="22"/>
          <w:szCs w:val="22"/>
          <w:lang w:val="et-EE"/>
        </w:rPr>
        <w:t xml:space="preserve">, 69% südame isheemiatõvega </w:t>
      </w:r>
      <w:r w:rsidR="000B1BAD" w:rsidRPr="00867855">
        <w:rPr>
          <w:color w:val="000000"/>
          <w:sz w:val="22"/>
          <w:szCs w:val="22"/>
          <w:lang w:val="et-EE"/>
        </w:rPr>
        <w:t>patsientidest</w:t>
      </w:r>
      <w:r w:rsidRPr="00867855">
        <w:rPr>
          <w:color w:val="000000"/>
          <w:sz w:val="22"/>
          <w:szCs w:val="22"/>
          <w:lang w:val="et-EE"/>
        </w:rPr>
        <w:t>, 68% hüpertensiooniga patsientidest, 61% transuretraalse prostata resektsiooniga patsientidest, 43% radikaalse prostatektoomiaga patsientidest, 83% seljaaju vigastusega haigetest ja 75% depressiooniga patsientidest. Sildenafiili efektiivsus ja ohutus leidis kinnitust ka pikaaegsetes uuringutes.</w:t>
      </w:r>
    </w:p>
    <w:p w14:paraId="5E11F560" w14:textId="77777777" w:rsidR="00D471D3" w:rsidRPr="00867855" w:rsidRDefault="00D471D3" w:rsidP="00867855">
      <w:pPr>
        <w:spacing w:line="240" w:lineRule="auto"/>
        <w:rPr>
          <w:color w:val="000000"/>
          <w:szCs w:val="22"/>
          <w:lang w:val="et-EE" w:eastAsia="zh-TW"/>
        </w:rPr>
      </w:pPr>
    </w:p>
    <w:p w14:paraId="71FF3AB7" w14:textId="77777777" w:rsidR="00D471D3" w:rsidRPr="00867855" w:rsidRDefault="00D471D3" w:rsidP="00867855">
      <w:pPr>
        <w:keepNext/>
        <w:keepLines/>
        <w:spacing w:line="240" w:lineRule="auto"/>
        <w:rPr>
          <w:color w:val="000000"/>
          <w:szCs w:val="22"/>
          <w:u w:val="single"/>
          <w:lang w:val="et-EE" w:eastAsia="zh-TW"/>
        </w:rPr>
      </w:pPr>
      <w:r w:rsidRPr="00867855">
        <w:rPr>
          <w:color w:val="000000"/>
          <w:szCs w:val="22"/>
          <w:u w:val="single"/>
          <w:lang w:val="et-EE" w:eastAsia="zh-TW"/>
        </w:rPr>
        <w:t>Lapsed</w:t>
      </w:r>
    </w:p>
    <w:p w14:paraId="677C6C53" w14:textId="77777777" w:rsidR="00B20346" w:rsidRPr="00867855" w:rsidRDefault="00B20346" w:rsidP="00867855">
      <w:pPr>
        <w:keepNext/>
        <w:keepLines/>
        <w:spacing w:line="240" w:lineRule="auto"/>
        <w:rPr>
          <w:color w:val="000000"/>
          <w:szCs w:val="22"/>
          <w:u w:val="single"/>
          <w:lang w:val="et-EE" w:eastAsia="zh-TW"/>
        </w:rPr>
      </w:pPr>
    </w:p>
    <w:p w14:paraId="2B549115" w14:textId="77777777" w:rsidR="00D471D3" w:rsidRPr="00867855" w:rsidRDefault="00D471D3" w:rsidP="00867855">
      <w:pPr>
        <w:spacing w:line="240" w:lineRule="auto"/>
        <w:rPr>
          <w:color w:val="000000"/>
          <w:szCs w:val="22"/>
          <w:lang w:val="et-EE" w:eastAsia="zh-TW"/>
        </w:rPr>
      </w:pPr>
      <w:r w:rsidRPr="00867855">
        <w:rPr>
          <w:color w:val="000000"/>
          <w:szCs w:val="22"/>
          <w:lang w:val="et-EE" w:eastAsia="zh-TW"/>
        </w:rPr>
        <w:t>Euroopa Ravimiamet ei kohusta esitama Viagraga läbi viidud uuringute tulemusi laste kõikide alarühmade kohta erektsioonihäirete ravi korral. Teave lastel kasutamise kohta: vt lõik 4.2.</w:t>
      </w:r>
    </w:p>
    <w:p w14:paraId="664E9FCE" w14:textId="77777777" w:rsidR="00D471D3" w:rsidRPr="00867855" w:rsidRDefault="00D471D3" w:rsidP="00867855">
      <w:pPr>
        <w:spacing w:line="240" w:lineRule="auto"/>
        <w:rPr>
          <w:color w:val="000000"/>
          <w:szCs w:val="22"/>
          <w:lang w:val="et-EE" w:eastAsia="zh-TW"/>
        </w:rPr>
      </w:pPr>
    </w:p>
    <w:p w14:paraId="71557F1E"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5.2</w:t>
      </w:r>
      <w:r w:rsidRPr="00867855">
        <w:rPr>
          <w:b/>
          <w:color w:val="000000"/>
          <w:szCs w:val="22"/>
          <w:lang w:val="et-EE" w:eastAsia="zh-TW"/>
        </w:rPr>
        <w:tab/>
        <w:t>Farmakokineetilised omadused</w:t>
      </w:r>
    </w:p>
    <w:p w14:paraId="77FAA791" w14:textId="77777777" w:rsidR="00DD495E" w:rsidRPr="00867855" w:rsidRDefault="00DD495E" w:rsidP="00867855">
      <w:pPr>
        <w:keepNext/>
        <w:keepLines/>
        <w:spacing w:line="240" w:lineRule="auto"/>
        <w:rPr>
          <w:color w:val="000000"/>
          <w:szCs w:val="22"/>
          <w:lang w:val="et-EE" w:eastAsia="zh-TW"/>
        </w:rPr>
      </w:pPr>
    </w:p>
    <w:p w14:paraId="65FB67AD" w14:textId="77777777" w:rsidR="00DD495E" w:rsidRPr="00867855" w:rsidRDefault="00DD495E" w:rsidP="00867855">
      <w:pPr>
        <w:keepNext/>
        <w:keepLines/>
        <w:spacing w:line="240" w:lineRule="auto"/>
        <w:rPr>
          <w:color w:val="000000"/>
          <w:szCs w:val="22"/>
          <w:lang w:val="et-EE" w:eastAsia="zh-TW"/>
        </w:rPr>
      </w:pPr>
      <w:r w:rsidRPr="00867855">
        <w:rPr>
          <w:color w:val="000000"/>
          <w:szCs w:val="22"/>
          <w:u w:val="single"/>
          <w:lang w:val="et-EE" w:eastAsia="zh-TW"/>
        </w:rPr>
        <w:t>Imendumine</w:t>
      </w:r>
    </w:p>
    <w:p w14:paraId="78C53761" w14:textId="77777777" w:rsidR="00DD495E" w:rsidRPr="00867855" w:rsidRDefault="00DD495E" w:rsidP="00867855">
      <w:pPr>
        <w:keepNext/>
        <w:keepLines/>
        <w:spacing w:line="240" w:lineRule="auto"/>
        <w:rPr>
          <w:color w:val="000000"/>
          <w:szCs w:val="22"/>
          <w:lang w:val="et-EE" w:eastAsia="zh-TW"/>
        </w:rPr>
      </w:pPr>
    </w:p>
    <w:p w14:paraId="40EA74C8"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 imendub kiiresti. Tühja kõhu korral saabub sildenafiili maksimaalne plasmakontsentratsioon 30...120 minuti (mediaan 60 minutit) jooksul. Keskmine absoluutne biosaadavus on 41% (kõikumine 25...63%). Soovitatavas annustevahemikus (25...100 mg) suurenevad sildenafiili AUC ja C</w:t>
      </w:r>
      <w:r w:rsidRPr="00867855">
        <w:rPr>
          <w:color w:val="000000"/>
          <w:szCs w:val="22"/>
          <w:vertAlign w:val="subscript"/>
          <w:lang w:val="et-EE" w:eastAsia="zh-TW"/>
        </w:rPr>
        <w:t>max</w:t>
      </w:r>
      <w:r w:rsidRPr="00867855">
        <w:rPr>
          <w:color w:val="000000"/>
          <w:szCs w:val="22"/>
          <w:lang w:val="et-EE" w:eastAsia="zh-TW"/>
        </w:rPr>
        <w:t xml:space="preserve"> proportsionaalselt annuse suurenemisega.</w:t>
      </w:r>
    </w:p>
    <w:p w14:paraId="7D8EEFE6" w14:textId="77777777" w:rsidR="00DD495E" w:rsidRPr="00867855" w:rsidRDefault="00DD495E" w:rsidP="00867855">
      <w:pPr>
        <w:spacing w:line="240" w:lineRule="auto"/>
        <w:rPr>
          <w:color w:val="000000"/>
          <w:szCs w:val="22"/>
          <w:lang w:val="et-EE" w:eastAsia="zh-TW"/>
        </w:rPr>
      </w:pPr>
    </w:p>
    <w:p w14:paraId="6F964330"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Kui sildenafiili õhukese polümeerikattega tablette võetakse koos toiduga, väheneb sildenafiili imendumise kiirus: T</w:t>
      </w:r>
      <w:r w:rsidRPr="00867855">
        <w:rPr>
          <w:color w:val="000000"/>
          <w:szCs w:val="22"/>
          <w:vertAlign w:val="subscript"/>
          <w:lang w:val="et-EE" w:eastAsia="zh-TW"/>
        </w:rPr>
        <w:t>max</w:t>
      </w:r>
      <w:r w:rsidRPr="00867855">
        <w:rPr>
          <w:color w:val="000000"/>
          <w:szCs w:val="22"/>
          <w:lang w:val="et-EE" w:eastAsia="zh-TW"/>
        </w:rPr>
        <w:t>-i saabumise aeg hilineb keskmiselt 60 minutit ja C</w:t>
      </w:r>
      <w:r w:rsidRPr="00867855">
        <w:rPr>
          <w:color w:val="000000"/>
          <w:szCs w:val="22"/>
          <w:vertAlign w:val="subscript"/>
          <w:lang w:val="et-EE" w:eastAsia="zh-TW"/>
        </w:rPr>
        <w:t>max</w:t>
      </w:r>
      <w:r w:rsidRPr="00867855">
        <w:rPr>
          <w:color w:val="000000"/>
          <w:szCs w:val="22"/>
          <w:lang w:val="et-EE" w:eastAsia="zh-TW"/>
        </w:rPr>
        <w:t xml:space="preserve"> väheneb keskmiselt 29%.</w:t>
      </w:r>
    </w:p>
    <w:p w14:paraId="729C735B" w14:textId="77777777" w:rsidR="00DD495E" w:rsidRPr="00867855" w:rsidRDefault="00DD495E" w:rsidP="00867855">
      <w:pPr>
        <w:spacing w:line="240" w:lineRule="auto"/>
        <w:rPr>
          <w:color w:val="000000"/>
          <w:szCs w:val="22"/>
          <w:lang w:val="et-EE" w:eastAsia="zh-TW"/>
        </w:rPr>
      </w:pPr>
    </w:p>
    <w:p w14:paraId="7702720D" w14:textId="77777777" w:rsidR="00DD495E" w:rsidRPr="00867855" w:rsidRDefault="00DD495E" w:rsidP="00867855">
      <w:pPr>
        <w:spacing w:line="240" w:lineRule="auto"/>
        <w:rPr>
          <w:iCs/>
          <w:color w:val="000000"/>
          <w:szCs w:val="22"/>
          <w:lang w:val="et-EE"/>
        </w:rPr>
      </w:pPr>
      <w:r w:rsidRPr="00867855">
        <w:rPr>
          <w:rStyle w:val="SmPCsubheading"/>
          <w:b w:val="0"/>
          <w:color w:val="000000"/>
          <w:szCs w:val="22"/>
          <w:lang w:val="et-EE"/>
        </w:rPr>
        <w:t>Kliinilises uuringus</w:t>
      </w:r>
      <w:r w:rsidRPr="00867855">
        <w:rPr>
          <w:iCs/>
          <w:color w:val="000000"/>
          <w:szCs w:val="22"/>
          <w:lang w:val="et-EE"/>
        </w:rPr>
        <w:t xml:space="preserve"> 36 terve mehega, kes olid 45 aastased või vanemad, olid ilma veeta manustatud 50</w:t>
      </w:r>
      <w:r w:rsidRPr="00867855">
        <w:rPr>
          <w:color w:val="000000"/>
          <w:szCs w:val="22"/>
          <w:lang w:val="et-EE"/>
        </w:rPr>
        <w:t> </w:t>
      </w:r>
      <w:r w:rsidRPr="00867855">
        <w:rPr>
          <w:iCs/>
          <w:color w:val="000000"/>
          <w:szCs w:val="22"/>
          <w:lang w:val="et-EE"/>
        </w:rPr>
        <w:t>mg suus dispergeeruvad tabletid bioekvivalentsed 50</w:t>
      </w:r>
      <w:r w:rsidRPr="00867855">
        <w:rPr>
          <w:color w:val="000000"/>
          <w:szCs w:val="22"/>
          <w:lang w:val="et-EE"/>
        </w:rPr>
        <w:t> </w:t>
      </w:r>
      <w:r w:rsidRPr="00867855">
        <w:rPr>
          <w:iCs/>
          <w:color w:val="000000"/>
          <w:szCs w:val="22"/>
          <w:lang w:val="et-EE"/>
        </w:rPr>
        <w:t xml:space="preserve">mg õhukese polümeerikattega tablettidega. Samas uuringus </w:t>
      </w:r>
      <w:r w:rsidRPr="00867855">
        <w:rPr>
          <w:color w:val="000000"/>
          <w:szCs w:val="22"/>
          <w:lang w:val="et-EE"/>
        </w:rPr>
        <w:t>jäi AUC muutumatuks, kuid keskmine C</w:t>
      </w:r>
      <w:r w:rsidRPr="00867855">
        <w:rPr>
          <w:color w:val="000000"/>
          <w:szCs w:val="22"/>
          <w:vertAlign w:val="subscript"/>
          <w:lang w:val="et-EE"/>
        </w:rPr>
        <w:t>max</w:t>
      </w:r>
      <w:r w:rsidRPr="00867855">
        <w:rPr>
          <w:color w:val="000000"/>
          <w:szCs w:val="22"/>
          <w:lang w:val="et-EE"/>
        </w:rPr>
        <w:t xml:space="preserve"> oli 14% väiksem </w:t>
      </w:r>
      <w:r w:rsidRPr="00867855">
        <w:rPr>
          <w:iCs/>
          <w:color w:val="000000"/>
          <w:szCs w:val="22"/>
          <w:lang w:val="et-EE"/>
        </w:rPr>
        <w:t xml:space="preserve">50 mg suus dispergeeruvate tablettide manustamisel võrreldes </w:t>
      </w:r>
      <w:r w:rsidRPr="00867855">
        <w:rPr>
          <w:color w:val="000000"/>
          <w:szCs w:val="22"/>
          <w:lang w:val="et-EE"/>
        </w:rPr>
        <w:t>50 mg õhukese polümeerikattega tabletiga.</w:t>
      </w:r>
    </w:p>
    <w:p w14:paraId="33DE50A3" w14:textId="77777777" w:rsidR="00DD495E" w:rsidRPr="00867855" w:rsidRDefault="00DD495E" w:rsidP="00867855">
      <w:pPr>
        <w:spacing w:line="240" w:lineRule="auto"/>
        <w:rPr>
          <w:color w:val="000000"/>
          <w:szCs w:val="22"/>
          <w:lang w:val="et-EE" w:eastAsia="en-GB"/>
        </w:rPr>
      </w:pPr>
    </w:p>
    <w:p w14:paraId="72C8570D" w14:textId="77777777" w:rsidR="00DD495E" w:rsidRPr="00867855" w:rsidRDefault="00DD495E" w:rsidP="00867855">
      <w:pPr>
        <w:spacing w:line="240" w:lineRule="auto"/>
        <w:rPr>
          <w:iCs/>
          <w:color w:val="000000"/>
          <w:szCs w:val="22"/>
          <w:lang w:val="et-EE" w:eastAsia="en-GB"/>
        </w:rPr>
      </w:pPr>
      <w:r w:rsidRPr="00867855">
        <w:rPr>
          <w:iCs/>
          <w:color w:val="000000"/>
          <w:szCs w:val="22"/>
          <w:lang w:val="et-EE" w:eastAsia="en-GB"/>
        </w:rPr>
        <w:lastRenderedPageBreak/>
        <w:t>Suus dispergeeruvate tablettide võtmisel koos suure rasvasisaldusega toidukorraga sildenafiili imendumismäär väheneb, mediaanne T</w:t>
      </w:r>
      <w:r w:rsidRPr="00867855">
        <w:rPr>
          <w:iCs/>
          <w:color w:val="000000"/>
          <w:szCs w:val="22"/>
          <w:vertAlign w:val="subscript"/>
          <w:lang w:val="et-EE" w:eastAsia="en-GB"/>
        </w:rPr>
        <w:t>max</w:t>
      </w:r>
      <w:r w:rsidRPr="00867855">
        <w:rPr>
          <w:iCs/>
          <w:color w:val="000000"/>
          <w:szCs w:val="22"/>
          <w:lang w:val="et-EE" w:eastAsia="en-GB"/>
        </w:rPr>
        <w:t xml:space="preserve"> pikeneb ligikaudu 3,4 tunni võrra </w:t>
      </w:r>
      <w:r w:rsidR="00BB2B15" w:rsidRPr="00867855">
        <w:rPr>
          <w:iCs/>
          <w:color w:val="000000"/>
          <w:szCs w:val="22"/>
          <w:lang w:val="et-EE" w:eastAsia="en-GB"/>
        </w:rPr>
        <w:t>ning</w:t>
      </w:r>
      <w:r w:rsidRPr="00867855">
        <w:rPr>
          <w:iCs/>
          <w:color w:val="000000"/>
          <w:szCs w:val="22"/>
          <w:lang w:val="et-EE" w:eastAsia="en-GB"/>
        </w:rPr>
        <w:t xml:space="preserve"> keskmine C</w:t>
      </w:r>
      <w:r w:rsidRPr="00867855">
        <w:rPr>
          <w:iCs/>
          <w:color w:val="000000"/>
          <w:szCs w:val="22"/>
          <w:vertAlign w:val="subscript"/>
          <w:lang w:val="et-EE" w:eastAsia="en-GB"/>
        </w:rPr>
        <w:t>max</w:t>
      </w:r>
      <w:r w:rsidRPr="00867855">
        <w:rPr>
          <w:iCs/>
          <w:color w:val="000000"/>
          <w:szCs w:val="22"/>
          <w:lang w:val="et-EE" w:eastAsia="en-GB"/>
        </w:rPr>
        <w:t xml:space="preserve"> </w:t>
      </w:r>
      <w:r w:rsidR="00BB2B15" w:rsidRPr="00867855">
        <w:rPr>
          <w:iCs/>
          <w:color w:val="000000"/>
          <w:szCs w:val="22"/>
          <w:lang w:val="et-EE" w:eastAsia="en-GB"/>
        </w:rPr>
        <w:t>ja</w:t>
      </w:r>
      <w:r w:rsidR="00FE1074" w:rsidRPr="00867855">
        <w:rPr>
          <w:iCs/>
          <w:color w:val="000000"/>
          <w:szCs w:val="22"/>
          <w:lang w:val="et-EE" w:eastAsia="en-GB"/>
        </w:rPr>
        <w:t xml:space="preserve"> AUC </w:t>
      </w:r>
      <w:r w:rsidRPr="00867855">
        <w:rPr>
          <w:iCs/>
          <w:color w:val="000000"/>
          <w:szCs w:val="22"/>
          <w:lang w:val="et-EE" w:eastAsia="en-GB"/>
        </w:rPr>
        <w:t>vähene</w:t>
      </w:r>
      <w:r w:rsidR="00BB2B15" w:rsidRPr="00867855">
        <w:rPr>
          <w:iCs/>
          <w:color w:val="000000"/>
          <w:szCs w:val="22"/>
          <w:lang w:val="et-EE" w:eastAsia="en-GB"/>
        </w:rPr>
        <w:t>vad</w:t>
      </w:r>
      <w:r w:rsidR="00FE1074" w:rsidRPr="00867855">
        <w:rPr>
          <w:iCs/>
          <w:color w:val="000000"/>
          <w:szCs w:val="22"/>
          <w:lang w:val="et-EE" w:eastAsia="en-GB"/>
        </w:rPr>
        <w:t xml:space="preserve"> vastavalt</w:t>
      </w:r>
      <w:r w:rsidRPr="00867855">
        <w:rPr>
          <w:iCs/>
          <w:color w:val="000000"/>
          <w:szCs w:val="22"/>
          <w:lang w:val="et-EE" w:eastAsia="en-GB"/>
        </w:rPr>
        <w:t xml:space="preserve"> ligikaudu 59% </w:t>
      </w:r>
      <w:r w:rsidR="00FE1074" w:rsidRPr="00867855">
        <w:rPr>
          <w:iCs/>
          <w:color w:val="000000"/>
          <w:szCs w:val="22"/>
          <w:lang w:val="et-EE" w:eastAsia="en-GB"/>
        </w:rPr>
        <w:t xml:space="preserve">ja 12% </w:t>
      </w:r>
      <w:r w:rsidRPr="00867855">
        <w:rPr>
          <w:iCs/>
          <w:color w:val="000000"/>
          <w:szCs w:val="22"/>
          <w:lang w:val="et-EE" w:eastAsia="en-GB"/>
        </w:rPr>
        <w:t>võrreldes suus dispergeeruvate tablettide manustamisega tühja kõhuga (vt lõik 4.2).</w:t>
      </w:r>
    </w:p>
    <w:p w14:paraId="0AC085C3" w14:textId="77777777" w:rsidR="00DD495E" w:rsidRPr="00867855" w:rsidRDefault="00DD495E" w:rsidP="00867855">
      <w:pPr>
        <w:spacing w:line="240" w:lineRule="auto"/>
        <w:rPr>
          <w:color w:val="000000"/>
          <w:szCs w:val="22"/>
          <w:lang w:val="et-EE" w:eastAsia="zh-TW"/>
        </w:rPr>
      </w:pPr>
    </w:p>
    <w:p w14:paraId="16D83D05" w14:textId="77777777" w:rsidR="00DD495E" w:rsidRPr="00867855" w:rsidRDefault="00DD495E" w:rsidP="00867855">
      <w:pPr>
        <w:keepNext/>
        <w:spacing w:line="240" w:lineRule="auto"/>
        <w:rPr>
          <w:color w:val="000000"/>
          <w:szCs w:val="22"/>
          <w:lang w:val="et-EE" w:eastAsia="zh-TW"/>
        </w:rPr>
      </w:pPr>
      <w:r w:rsidRPr="00867855">
        <w:rPr>
          <w:color w:val="000000"/>
          <w:szCs w:val="22"/>
          <w:u w:val="single"/>
          <w:lang w:val="et-EE" w:eastAsia="zh-TW"/>
        </w:rPr>
        <w:t>Jaotumine</w:t>
      </w:r>
    </w:p>
    <w:p w14:paraId="00A99E9E" w14:textId="77777777" w:rsidR="00DD495E" w:rsidRPr="00867855" w:rsidRDefault="00DD495E" w:rsidP="00867855">
      <w:pPr>
        <w:keepNext/>
        <w:spacing w:line="240" w:lineRule="auto"/>
        <w:rPr>
          <w:color w:val="000000"/>
          <w:szCs w:val="22"/>
          <w:lang w:val="et-EE" w:eastAsia="zh-TW"/>
        </w:rPr>
      </w:pPr>
    </w:p>
    <w:p w14:paraId="0636D6EA"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keskmine jaotusruumala (V</w:t>
      </w:r>
      <w:r w:rsidRPr="00867855">
        <w:rPr>
          <w:color w:val="000000"/>
          <w:szCs w:val="22"/>
          <w:vertAlign w:val="subscript"/>
          <w:lang w:val="et-EE" w:eastAsia="zh-TW"/>
        </w:rPr>
        <w:t>d</w:t>
      </w:r>
      <w:r w:rsidRPr="00867855">
        <w:rPr>
          <w:color w:val="000000"/>
          <w:szCs w:val="22"/>
          <w:lang w:val="et-EE" w:eastAsia="zh-TW"/>
        </w:rPr>
        <w:t xml:space="preserve">) plasma püsikontsentratsiooni staadiumis on 105 l, mis viitab jaotumisele kudedesse. Pärast ühekordset sildenafiili 100 mg-se annuse suukaudset manustamist on keskmine maksimaalne summaarne sildenafiili plasmakontsentratsioon </w:t>
      </w:r>
      <w:r w:rsidR="004658AA" w:rsidRPr="00867855">
        <w:rPr>
          <w:color w:val="000000"/>
          <w:szCs w:val="22"/>
          <w:lang w:val="et-EE" w:eastAsia="zh-TW"/>
        </w:rPr>
        <w:t>ligikaudu</w:t>
      </w:r>
      <w:r w:rsidRPr="00867855">
        <w:rPr>
          <w:color w:val="000000"/>
          <w:szCs w:val="22"/>
          <w:lang w:val="et-EE" w:eastAsia="zh-TW"/>
        </w:rPr>
        <w:t xml:space="preserve"> 440 ng/ml (CV 40%). Et nii sildenafiil kui ka tema peamine veres tsirkuleeriv N</w:t>
      </w:r>
      <w:r w:rsidR="00443935" w:rsidRPr="00867855">
        <w:rPr>
          <w:color w:val="000000"/>
          <w:szCs w:val="22"/>
          <w:lang w:val="et-EE" w:eastAsia="zh-TW"/>
        </w:rPr>
        <w:t>-</w:t>
      </w:r>
      <w:r w:rsidRPr="00867855">
        <w:rPr>
          <w:color w:val="000000"/>
          <w:szCs w:val="22"/>
          <w:lang w:val="et-EE" w:eastAsia="zh-TW"/>
        </w:rPr>
        <w:t xml:space="preserve">demetüleeritud metaboliit seonduvad </w:t>
      </w:r>
      <w:r w:rsidR="004658AA" w:rsidRPr="00867855">
        <w:rPr>
          <w:color w:val="000000"/>
          <w:szCs w:val="22"/>
          <w:lang w:val="et-EE" w:eastAsia="zh-TW"/>
        </w:rPr>
        <w:t>ligikaudu</w:t>
      </w:r>
      <w:r w:rsidRPr="00867855">
        <w:rPr>
          <w:color w:val="000000"/>
          <w:szCs w:val="22"/>
          <w:lang w:val="et-EE" w:eastAsia="zh-TW"/>
        </w:rPr>
        <w:t xml:space="preserve"> 96%-liselt plasmavalkudega, on vaba sildenafiili keskmine maksimaalne plasmakontsentratsioon 18 ng/ml (38 nM). Valkudega seonduvus ei sõltu ravimi üldkontsentratsioonist plasmas.</w:t>
      </w:r>
    </w:p>
    <w:p w14:paraId="00DF7560" w14:textId="77777777" w:rsidR="00DD495E" w:rsidRPr="00867855" w:rsidRDefault="00DD495E" w:rsidP="00867855">
      <w:pPr>
        <w:spacing w:line="240" w:lineRule="auto"/>
        <w:rPr>
          <w:color w:val="000000"/>
          <w:szCs w:val="22"/>
          <w:lang w:val="et-EE" w:eastAsia="zh-TW"/>
        </w:rPr>
      </w:pPr>
    </w:p>
    <w:p w14:paraId="17A6A2DA"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(100 mg ühekordse annusena) saanud tervetel vabatahtlikel meestel sedastati 90 minutit pärast manustamist seemnevedelikus vähem kui 0,0002% (keskmiselt 188 ng) manustatud sildenafiili annusest.</w:t>
      </w:r>
    </w:p>
    <w:p w14:paraId="6EC23786" w14:textId="77777777" w:rsidR="00DD495E" w:rsidRPr="00867855" w:rsidRDefault="00DD495E" w:rsidP="00867855">
      <w:pPr>
        <w:spacing w:line="240" w:lineRule="auto"/>
        <w:rPr>
          <w:color w:val="000000"/>
          <w:szCs w:val="22"/>
          <w:lang w:val="et-EE" w:eastAsia="zh-TW"/>
        </w:rPr>
      </w:pPr>
    </w:p>
    <w:p w14:paraId="2BD8F7A5" w14:textId="77777777" w:rsidR="00DD495E" w:rsidRPr="00867855" w:rsidRDefault="00DD495E" w:rsidP="00867855">
      <w:pPr>
        <w:keepNext/>
        <w:keepLines/>
        <w:spacing w:line="240" w:lineRule="auto"/>
        <w:rPr>
          <w:color w:val="000000"/>
          <w:szCs w:val="22"/>
          <w:lang w:val="et-EE" w:eastAsia="zh-TW"/>
        </w:rPr>
      </w:pPr>
      <w:r w:rsidRPr="00867855">
        <w:rPr>
          <w:color w:val="000000"/>
          <w:szCs w:val="22"/>
          <w:u w:val="single"/>
          <w:lang w:val="et-EE" w:eastAsia="zh-TW"/>
        </w:rPr>
        <w:t>Biotransformatsioon</w:t>
      </w:r>
    </w:p>
    <w:p w14:paraId="3DA13CA6" w14:textId="77777777" w:rsidR="00DD495E" w:rsidRPr="00867855" w:rsidRDefault="00DD495E" w:rsidP="00867855">
      <w:pPr>
        <w:keepNext/>
        <w:keepLines/>
        <w:spacing w:line="240" w:lineRule="auto"/>
        <w:rPr>
          <w:color w:val="000000"/>
          <w:szCs w:val="22"/>
          <w:lang w:val="et-EE" w:eastAsia="zh-TW"/>
        </w:rPr>
      </w:pPr>
    </w:p>
    <w:p w14:paraId="6DA07F9F"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metaboliseerivad peamiselt maksa mikrosomaalsed isoensüümid CYP3A4 (“peatee”) ja CYP2C9 (“kõrvaltee”). Peamine veres tsirkuleeriv metaboliit tekib sildenafiili N</w:t>
      </w:r>
      <w:r w:rsidR="00443935" w:rsidRPr="00867855">
        <w:rPr>
          <w:color w:val="000000"/>
          <w:szCs w:val="22"/>
          <w:lang w:val="et-EE" w:eastAsia="zh-TW"/>
        </w:rPr>
        <w:t>-</w:t>
      </w:r>
      <w:r w:rsidRPr="00867855">
        <w:rPr>
          <w:color w:val="000000"/>
          <w:szCs w:val="22"/>
          <w:lang w:val="et-EE" w:eastAsia="zh-TW"/>
        </w:rPr>
        <w:t xml:space="preserve">demetüleerimisel. Nimetatud metaboliidil on sildenafiiliga sarnane fosfodiesteraaside selektiivsuse profiil ning toime PDE5-le </w:t>
      </w:r>
      <w:r w:rsidRPr="00867855">
        <w:rPr>
          <w:i/>
          <w:color w:val="000000"/>
          <w:szCs w:val="22"/>
          <w:lang w:val="et-EE" w:eastAsia="zh-TW"/>
        </w:rPr>
        <w:t>in vitro</w:t>
      </w:r>
      <w:r w:rsidRPr="00867855">
        <w:rPr>
          <w:color w:val="000000"/>
          <w:szCs w:val="22"/>
          <w:lang w:val="et-EE" w:eastAsia="zh-TW"/>
        </w:rPr>
        <w:t xml:space="preserve"> on </w:t>
      </w:r>
      <w:r w:rsidR="004658AA" w:rsidRPr="00867855">
        <w:rPr>
          <w:color w:val="000000"/>
          <w:szCs w:val="22"/>
          <w:lang w:val="et-EE" w:eastAsia="zh-TW"/>
        </w:rPr>
        <w:t>ligikaudu</w:t>
      </w:r>
      <w:r w:rsidRPr="00867855">
        <w:rPr>
          <w:color w:val="000000"/>
          <w:szCs w:val="22"/>
          <w:lang w:val="et-EE" w:eastAsia="zh-TW"/>
        </w:rPr>
        <w:t xml:space="preserve"> 50% võrra nõrgem kui sildenafiilil. Metaboliidi kontsentratsioon plasmas on </w:t>
      </w:r>
      <w:r w:rsidR="004658AA" w:rsidRPr="00867855">
        <w:rPr>
          <w:color w:val="000000"/>
          <w:szCs w:val="22"/>
          <w:lang w:val="et-EE" w:eastAsia="zh-TW"/>
        </w:rPr>
        <w:t>ligikaudu</w:t>
      </w:r>
      <w:r w:rsidRPr="00867855">
        <w:rPr>
          <w:color w:val="000000"/>
          <w:szCs w:val="22"/>
          <w:lang w:val="et-EE" w:eastAsia="zh-TW"/>
        </w:rPr>
        <w:t xml:space="preserve"> 40% sildenafiili puhul täheldatust. Metaboliit N</w:t>
      </w:r>
      <w:r w:rsidR="00443935" w:rsidRPr="00867855">
        <w:rPr>
          <w:color w:val="000000"/>
          <w:szCs w:val="22"/>
          <w:lang w:val="et-EE" w:eastAsia="zh-TW"/>
        </w:rPr>
        <w:t>-</w:t>
      </w:r>
      <w:r w:rsidRPr="00867855">
        <w:rPr>
          <w:color w:val="000000"/>
          <w:szCs w:val="22"/>
          <w:lang w:val="et-EE" w:eastAsia="zh-TW"/>
        </w:rPr>
        <w:t xml:space="preserve">demetüül metaboliseerub ka ise terminaalse poolväärtusajaga </w:t>
      </w:r>
      <w:r w:rsidR="004658AA" w:rsidRPr="00867855">
        <w:rPr>
          <w:color w:val="000000"/>
          <w:szCs w:val="22"/>
          <w:lang w:val="et-EE" w:eastAsia="zh-TW"/>
        </w:rPr>
        <w:t>ligikaudu</w:t>
      </w:r>
      <w:r w:rsidRPr="00867855">
        <w:rPr>
          <w:color w:val="000000"/>
          <w:szCs w:val="22"/>
          <w:lang w:val="et-EE" w:eastAsia="zh-TW"/>
        </w:rPr>
        <w:t xml:space="preserve"> 4 tundi.</w:t>
      </w:r>
    </w:p>
    <w:p w14:paraId="414CF65D" w14:textId="77777777" w:rsidR="00DD495E" w:rsidRPr="00867855" w:rsidRDefault="00DD495E" w:rsidP="00867855">
      <w:pPr>
        <w:spacing w:line="240" w:lineRule="auto"/>
        <w:rPr>
          <w:color w:val="000000"/>
          <w:szCs w:val="22"/>
          <w:lang w:val="et-EE" w:eastAsia="zh-TW"/>
        </w:rPr>
      </w:pPr>
    </w:p>
    <w:p w14:paraId="40943483" w14:textId="77777777" w:rsidR="00DD495E" w:rsidRPr="00867855" w:rsidRDefault="00DD495E" w:rsidP="00867855">
      <w:pPr>
        <w:keepNext/>
        <w:keepLines/>
        <w:spacing w:line="240" w:lineRule="auto"/>
        <w:rPr>
          <w:color w:val="000000"/>
          <w:szCs w:val="22"/>
          <w:lang w:val="et-EE" w:eastAsia="zh-TW"/>
        </w:rPr>
      </w:pPr>
      <w:r w:rsidRPr="00867855">
        <w:rPr>
          <w:color w:val="000000"/>
          <w:szCs w:val="22"/>
          <w:u w:val="single"/>
          <w:lang w:val="et-EE" w:eastAsia="zh-TW"/>
        </w:rPr>
        <w:t>Eritumine</w:t>
      </w:r>
    </w:p>
    <w:p w14:paraId="10AF608E" w14:textId="77777777" w:rsidR="00DD495E" w:rsidRPr="00867855" w:rsidRDefault="00DD495E" w:rsidP="00867855">
      <w:pPr>
        <w:keepNext/>
        <w:keepLines/>
        <w:spacing w:line="240" w:lineRule="auto"/>
        <w:rPr>
          <w:color w:val="000000"/>
          <w:szCs w:val="22"/>
          <w:lang w:val="et-EE" w:eastAsia="zh-TW"/>
        </w:rPr>
      </w:pPr>
    </w:p>
    <w:p w14:paraId="3317EEB2"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Sildenafiili kogukeha kliirens on 41 l/h, mis annab terminaalse faasi poolväärtusajaks 3...5 tundi. Nii suukaudse kui intravenoosse manustamise järgselt eritub sildenafiil metaboliitidena peamiselt väljaheitega (</w:t>
      </w:r>
      <w:r w:rsidR="004658AA" w:rsidRPr="00867855">
        <w:rPr>
          <w:color w:val="000000"/>
          <w:szCs w:val="22"/>
          <w:lang w:val="et-EE" w:eastAsia="zh-TW"/>
        </w:rPr>
        <w:t>ligikaudu</w:t>
      </w:r>
      <w:r w:rsidRPr="00867855">
        <w:rPr>
          <w:color w:val="000000"/>
          <w:szCs w:val="22"/>
          <w:lang w:val="et-EE" w:eastAsia="zh-TW"/>
        </w:rPr>
        <w:t xml:space="preserve"> 80% suukaudselt manustatud annusest) ning vähemal määral uriiniga (</w:t>
      </w:r>
      <w:r w:rsidR="004658AA" w:rsidRPr="00867855">
        <w:rPr>
          <w:color w:val="000000"/>
          <w:szCs w:val="22"/>
          <w:lang w:val="et-EE" w:eastAsia="zh-TW"/>
        </w:rPr>
        <w:t>ligikaudu</w:t>
      </w:r>
      <w:r w:rsidRPr="00867855">
        <w:rPr>
          <w:color w:val="000000"/>
          <w:szCs w:val="22"/>
          <w:lang w:val="et-EE" w:eastAsia="zh-TW"/>
        </w:rPr>
        <w:t xml:space="preserve"> 13% suukaudselt manustatud annusest).</w:t>
      </w:r>
    </w:p>
    <w:p w14:paraId="382CE49A" w14:textId="77777777" w:rsidR="00FE2939" w:rsidRPr="00867855" w:rsidRDefault="00FE2939" w:rsidP="00867855">
      <w:pPr>
        <w:spacing w:line="240" w:lineRule="auto"/>
        <w:rPr>
          <w:color w:val="000000"/>
          <w:szCs w:val="22"/>
          <w:lang w:val="et-EE" w:eastAsia="zh-TW"/>
        </w:rPr>
      </w:pPr>
    </w:p>
    <w:p w14:paraId="2D4ABBCB" w14:textId="77777777" w:rsidR="00DD495E" w:rsidRPr="00867855" w:rsidRDefault="00DD495E" w:rsidP="00867855">
      <w:pPr>
        <w:keepNext/>
        <w:keepLines/>
        <w:spacing w:line="240" w:lineRule="auto"/>
        <w:rPr>
          <w:color w:val="000000"/>
          <w:szCs w:val="22"/>
          <w:lang w:val="et-EE" w:eastAsia="zh-TW"/>
        </w:rPr>
      </w:pPr>
      <w:r w:rsidRPr="00867855">
        <w:rPr>
          <w:color w:val="000000"/>
          <w:szCs w:val="22"/>
          <w:u w:val="single"/>
          <w:lang w:val="et-EE" w:eastAsia="zh-TW"/>
        </w:rPr>
        <w:t>Farmakokineetika erinevates patsientide gruppides</w:t>
      </w:r>
    </w:p>
    <w:p w14:paraId="2713180A" w14:textId="77777777" w:rsidR="00DD495E" w:rsidRPr="00867855" w:rsidRDefault="00DD495E" w:rsidP="00867855">
      <w:pPr>
        <w:pStyle w:val="i"/>
        <w:keepNext/>
        <w:keepLines/>
        <w:jc w:val="left"/>
        <w:rPr>
          <w:color w:val="000000"/>
          <w:sz w:val="22"/>
          <w:szCs w:val="22"/>
          <w:lang w:val="et-EE"/>
        </w:rPr>
      </w:pPr>
    </w:p>
    <w:p w14:paraId="228E0170" w14:textId="77777777" w:rsidR="00DD495E" w:rsidRPr="00867855" w:rsidRDefault="00DD495E" w:rsidP="00867855">
      <w:pPr>
        <w:pStyle w:val="i"/>
        <w:keepNext/>
        <w:keepLines/>
        <w:jc w:val="left"/>
        <w:rPr>
          <w:color w:val="000000"/>
          <w:sz w:val="22"/>
          <w:szCs w:val="22"/>
          <w:lang w:val="et-EE"/>
        </w:rPr>
      </w:pPr>
      <w:r w:rsidRPr="00867855">
        <w:rPr>
          <w:i/>
          <w:color w:val="000000"/>
          <w:sz w:val="22"/>
          <w:szCs w:val="22"/>
          <w:lang w:val="et-EE"/>
        </w:rPr>
        <w:t>Eakad</w:t>
      </w:r>
    </w:p>
    <w:p w14:paraId="3CD9FC4E" w14:textId="77777777" w:rsidR="00DD495E" w:rsidRPr="00867855" w:rsidRDefault="00DD495E" w:rsidP="00867855">
      <w:pPr>
        <w:pStyle w:val="i"/>
        <w:overflowPunct/>
        <w:autoSpaceDE/>
        <w:autoSpaceDN/>
        <w:adjustRightInd/>
        <w:jc w:val="left"/>
        <w:rPr>
          <w:color w:val="000000"/>
          <w:sz w:val="22"/>
          <w:szCs w:val="22"/>
          <w:lang w:val="et-EE"/>
        </w:rPr>
      </w:pPr>
      <w:r w:rsidRPr="00867855">
        <w:rPr>
          <w:color w:val="000000"/>
          <w:sz w:val="22"/>
          <w:szCs w:val="22"/>
          <w:lang w:val="et-EE"/>
        </w:rPr>
        <w:t>Tervetel vabatahtlikel eakatel (65-aastased või vanemad) täheldati sildenafiili kliirensi vähenemist, mille väljenduseks oli sildenafiili ja tema aktiivse N</w:t>
      </w:r>
      <w:r w:rsidR="00443935" w:rsidRPr="00867855">
        <w:rPr>
          <w:color w:val="000000"/>
          <w:sz w:val="22"/>
          <w:szCs w:val="22"/>
          <w:lang w:val="et-EE"/>
        </w:rPr>
        <w:t>-</w:t>
      </w:r>
      <w:r w:rsidRPr="00867855">
        <w:rPr>
          <w:color w:val="000000"/>
          <w:sz w:val="22"/>
          <w:szCs w:val="22"/>
          <w:lang w:val="et-EE"/>
        </w:rPr>
        <w:t xml:space="preserve">demetüleeritud metaboliidi umbkaudu 90% võrra kõrgem plasmakontsentratsioon kui noorematel tervetel vabatahtlikel (18...45-aastased). Tulenevalt verevalkudega seondumise ealistest iseärasustest oli vaba sildenafiili plasmakontsentratsiooni tõus eakatel patsientidel </w:t>
      </w:r>
      <w:r w:rsidR="004658AA" w:rsidRPr="00867855">
        <w:rPr>
          <w:color w:val="000000"/>
          <w:sz w:val="22"/>
          <w:szCs w:val="22"/>
          <w:lang w:val="et-EE"/>
        </w:rPr>
        <w:t>ligikaudu</w:t>
      </w:r>
      <w:r w:rsidRPr="00867855">
        <w:rPr>
          <w:color w:val="000000"/>
          <w:sz w:val="22"/>
          <w:szCs w:val="22"/>
          <w:lang w:val="et-EE"/>
        </w:rPr>
        <w:t xml:space="preserve"> 40%.</w:t>
      </w:r>
    </w:p>
    <w:p w14:paraId="11B11547" w14:textId="77777777" w:rsidR="00DD495E" w:rsidRPr="00867855" w:rsidRDefault="00DD495E" w:rsidP="00867855">
      <w:pPr>
        <w:spacing w:line="240" w:lineRule="auto"/>
        <w:rPr>
          <w:color w:val="000000"/>
          <w:szCs w:val="22"/>
          <w:lang w:val="et-EE" w:eastAsia="zh-TW"/>
        </w:rPr>
      </w:pPr>
    </w:p>
    <w:p w14:paraId="518A0F92" w14:textId="372A19B6" w:rsidR="00DD495E" w:rsidRPr="00867855" w:rsidRDefault="00D7397A" w:rsidP="00867855">
      <w:pPr>
        <w:keepNext/>
        <w:keepLines/>
        <w:spacing w:line="240" w:lineRule="auto"/>
        <w:rPr>
          <w:color w:val="000000"/>
          <w:szCs w:val="22"/>
          <w:lang w:val="et-EE" w:eastAsia="zh-TW"/>
        </w:rPr>
      </w:pPr>
      <w:r>
        <w:rPr>
          <w:i/>
          <w:color w:val="000000"/>
          <w:szCs w:val="22"/>
          <w:lang w:val="et-EE" w:eastAsia="zh-TW"/>
        </w:rPr>
        <w:t>Neerufunktsiooni häire</w:t>
      </w:r>
    </w:p>
    <w:p w14:paraId="38843885"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Kerge ja mõõduka (kreatiniini kliirens vahemikus 30...80 ml/min) neerufunktsiooni häirega vabatahtlikel ei täheldatud sildenafiili ühekordse suukaudse annuse (50 mg) manustamisel muutusi selle farmakokineetikas. Nimetatud patsientide grupis täheldati küll N-demetüleeritud metaboliidi AUC ja C</w:t>
      </w:r>
      <w:r w:rsidRPr="00867855">
        <w:rPr>
          <w:color w:val="000000"/>
          <w:szCs w:val="22"/>
          <w:vertAlign w:val="subscript"/>
          <w:lang w:val="et-EE" w:eastAsia="zh-TW"/>
        </w:rPr>
        <w:t>max</w:t>
      </w:r>
      <w:r w:rsidRPr="00867855">
        <w:rPr>
          <w:color w:val="000000"/>
          <w:szCs w:val="22"/>
          <w:lang w:val="et-EE" w:eastAsia="zh-TW"/>
        </w:rPr>
        <w:t xml:space="preserve">-i suurenemist vastavalt </w:t>
      </w:r>
      <w:r w:rsidR="003B44C7" w:rsidRPr="00867855">
        <w:rPr>
          <w:color w:val="000000"/>
          <w:szCs w:val="22"/>
          <w:lang w:val="et-EE" w:eastAsia="zh-TW"/>
        </w:rPr>
        <w:t xml:space="preserve">kuni </w:t>
      </w:r>
      <w:r w:rsidRPr="00867855">
        <w:rPr>
          <w:color w:val="000000"/>
          <w:szCs w:val="22"/>
          <w:lang w:val="et-EE" w:eastAsia="zh-TW"/>
        </w:rPr>
        <w:t xml:space="preserve">126% ja </w:t>
      </w:r>
      <w:r w:rsidR="003B44C7" w:rsidRPr="00867855">
        <w:rPr>
          <w:color w:val="000000"/>
          <w:szCs w:val="22"/>
          <w:lang w:val="et-EE" w:eastAsia="zh-TW"/>
        </w:rPr>
        <w:t xml:space="preserve">kuni </w:t>
      </w:r>
      <w:r w:rsidRPr="00867855">
        <w:rPr>
          <w:color w:val="000000"/>
          <w:szCs w:val="22"/>
          <w:lang w:val="et-EE" w:eastAsia="zh-TW"/>
        </w:rPr>
        <w:t>73%, võrreldes sama vanade normaalse neerutalitlusega vabatahtlikega, kuid tingituna uurimisaluste andmete suurest kõikuvusest ei olnud need erinevused statistiliselt olulised. Raske neerufunktsiooni häirega (kreatiniini kliirens &lt;</w:t>
      </w:r>
      <w:r w:rsidR="00D94A9A" w:rsidRPr="00867855">
        <w:rPr>
          <w:color w:val="000000"/>
          <w:szCs w:val="22"/>
          <w:lang w:val="et-EE" w:eastAsia="zh-TW"/>
        </w:rPr>
        <w:t> </w:t>
      </w:r>
      <w:r w:rsidRPr="00867855">
        <w:rPr>
          <w:color w:val="000000"/>
          <w:szCs w:val="22"/>
          <w:lang w:val="et-EE" w:eastAsia="zh-TW"/>
        </w:rPr>
        <w:t>30 ml/min) vabatahtlikel sildenafiili kliirens vähenes, mille tulemuseks oli AUC ja C</w:t>
      </w:r>
      <w:r w:rsidRPr="00867855">
        <w:rPr>
          <w:color w:val="000000"/>
          <w:szCs w:val="22"/>
          <w:vertAlign w:val="subscript"/>
          <w:lang w:val="et-EE" w:eastAsia="zh-TW"/>
        </w:rPr>
        <w:t>max</w:t>
      </w:r>
      <w:r w:rsidRPr="00867855">
        <w:rPr>
          <w:color w:val="000000"/>
          <w:szCs w:val="22"/>
          <w:lang w:val="et-EE" w:eastAsia="zh-TW"/>
        </w:rPr>
        <w:t>-i keskmine suurenemine vastavalt 100% ja 88% võrreldes samaealiste neerufunktsiooni häireta vabatahtlikega. Samuti täheldati raske neerufunktsiooni häirega patsientidel N</w:t>
      </w:r>
      <w:r w:rsidR="00E16A7C" w:rsidRPr="00867855">
        <w:rPr>
          <w:color w:val="000000"/>
          <w:szCs w:val="22"/>
          <w:lang w:val="et-EE" w:eastAsia="zh-TW"/>
        </w:rPr>
        <w:t>-</w:t>
      </w:r>
      <w:r w:rsidRPr="00867855">
        <w:rPr>
          <w:color w:val="000000"/>
          <w:szCs w:val="22"/>
          <w:lang w:val="et-EE" w:eastAsia="zh-TW"/>
        </w:rPr>
        <w:t>demetüleeritud metaboliidi AUC ja C</w:t>
      </w:r>
      <w:r w:rsidRPr="00867855">
        <w:rPr>
          <w:color w:val="000000"/>
          <w:szCs w:val="22"/>
          <w:vertAlign w:val="subscript"/>
          <w:lang w:val="et-EE" w:eastAsia="zh-TW"/>
        </w:rPr>
        <w:t>max</w:t>
      </w:r>
      <w:r w:rsidRPr="00867855">
        <w:rPr>
          <w:color w:val="000000"/>
          <w:szCs w:val="22"/>
          <w:lang w:val="et-EE" w:eastAsia="zh-TW"/>
        </w:rPr>
        <w:t xml:space="preserve">-i suurenemist vastavalt </w:t>
      </w:r>
      <w:r w:rsidR="003B44C7" w:rsidRPr="00867855">
        <w:rPr>
          <w:color w:val="000000"/>
          <w:szCs w:val="22"/>
          <w:lang w:val="et-EE" w:eastAsia="zh-TW"/>
        </w:rPr>
        <w:t>200%</w:t>
      </w:r>
      <w:r w:rsidRPr="00867855">
        <w:rPr>
          <w:color w:val="000000"/>
          <w:szCs w:val="22"/>
          <w:lang w:val="et-EE" w:eastAsia="zh-TW"/>
        </w:rPr>
        <w:t xml:space="preserve"> ja </w:t>
      </w:r>
      <w:r w:rsidR="003B44C7" w:rsidRPr="00867855">
        <w:rPr>
          <w:color w:val="000000"/>
          <w:szCs w:val="22"/>
          <w:lang w:val="et-EE" w:eastAsia="zh-TW"/>
        </w:rPr>
        <w:t>79%</w:t>
      </w:r>
      <w:r w:rsidRPr="00867855">
        <w:rPr>
          <w:color w:val="000000"/>
          <w:szCs w:val="22"/>
          <w:lang w:val="et-EE" w:eastAsia="zh-TW"/>
        </w:rPr>
        <w:t>.</w:t>
      </w:r>
    </w:p>
    <w:p w14:paraId="4379100C" w14:textId="77777777" w:rsidR="00DD495E" w:rsidRPr="00867855" w:rsidRDefault="00DD495E" w:rsidP="00867855">
      <w:pPr>
        <w:spacing w:line="240" w:lineRule="auto"/>
        <w:rPr>
          <w:color w:val="000000"/>
          <w:szCs w:val="22"/>
          <w:lang w:val="et-EE" w:eastAsia="zh-TW"/>
        </w:rPr>
      </w:pPr>
    </w:p>
    <w:p w14:paraId="16696C03" w14:textId="65291C61" w:rsidR="00DD495E" w:rsidRPr="00867855" w:rsidRDefault="00D7397A" w:rsidP="00867855">
      <w:pPr>
        <w:keepNext/>
        <w:keepLines/>
        <w:spacing w:line="240" w:lineRule="auto"/>
        <w:rPr>
          <w:color w:val="000000"/>
          <w:szCs w:val="22"/>
          <w:lang w:val="et-EE" w:eastAsia="zh-TW"/>
        </w:rPr>
      </w:pPr>
      <w:r>
        <w:rPr>
          <w:i/>
          <w:color w:val="000000"/>
          <w:szCs w:val="22"/>
          <w:lang w:val="et-EE" w:eastAsia="zh-TW"/>
        </w:rPr>
        <w:lastRenderedPageBreak/>
        <w:t>Maksafunktsiooni häire</w:t>
      </w:r>
    </w:p>
    <w:p w14:paraId="656165C9"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Maksatsirroosiga vabatahtlikel (A- ja B-klass Child</w:t>
      </w:r>
      <w:r w:rsidR="00E16A7C" w:rsidRPr="00867855">
        <w:rPr>
          <w:color w:val="000000"/>
          <w:szCs w:val="22"/>
          <w:lang w:val="et-EE" w:eastAsia="zh-TW"/>
        </w:rPr>
        <w:t>-</w:t>
      </w:r>
      <w:r w:rsidRPr="00867855">
        <w:rPr>
          <w:color w:val="000000"/>
          <w:szCs w:val="22"/>
          <w:lang w:val="et-EE" w:eastAsia="zh-TW"/>
        </w:rPr>
        <w:t>Pugh klassifikatsiooni järgi) täheldati sildenafiili kliirensi vähenemist, mille tulemusel samaealiste maksafunktsiooni häireta vabatahtlikega võrreldes tõusis AUC 84% ja C</w:t>
      </w:r>
      <w:r w:rsidRPr="00867855">
        <w:rPr>
          <w:color w:val="000000"/>
          <w:szCs w:val="22"/>
          <w:vertAlign w:val="subscript"/>
          <w:lang w:val="et-EE" w:eastAsia="zh-TW"/>
        </w:rPr>
        <w:t>max</w:t>
      </w:r>
      <w:r w:rsidRPr="00867855">
        <w:rPr>
          <w:color w:val="000000"/>
          <w:szCs w:val="22"/>
          <w:lang w:val="et-EE" w:eastAsia="zh-TW"/>
        </w:rPr>
        <w:t xml:space="preserve"> 47%. Raske maksafunktsiooni </w:t>
      </w:r>
      <w:r w:rsidR="00766736" w:rsidRPr="00867855">
        <w:rPr>
          <w:color w:val="000000"/>
          <w:szCs w:val="22"/>
          <w:lang w:val="et-EE" w:eastAsia="zh-TW"/>
        </w:rPr>
        <w:t>kahjustusega</w:t>
      </w:r>
      <w:r w:rsidRPr="00867855">
        <w:rPr>
          <w:color w:val="000000"/>
          <w:szCs w:val="22"/>
          <w:lang w:val="et-EE" w:eastAsia="zh-TW"/>
        </w:rPr>
        <w:t xml:space="preserve"> patsientidel ei ole sildenafiili farmakokineetikat uuritud.</w:t>
      </w:r>
    </w:p>
    <w:p w14:paraId="648AC0C9" w14:textId="77777777" w:rsidR="00DD495E" w:rsidRPr="00867855" w:rsidRDefault="00DD495E" w:rsidP="00867855">
      <w:pPr>
        <w:spacing w:line="240" w:lineRule="auto"/>
        <w:rPr>
          <w:color w:val="000000"/>
          <w:szCs w:val="22"/>
          <w:lang w:val="et-EE" w:eastAsia="zh-TW"/>
        </w:rPr>
      </w:pPr>
    </w:p>
    <w:p w14:paraId="3A12C705" w14:textId="77777777" w:rsidR="00DD495E" w:rsidRPr="00867855" w:rsidRDefault="00DD495E" w:rsidP="00867855">
      <w:pPr>
        <w:pStyle w:val="BodyText2"/>
        <w:keepNext/>
        <w:keepLines/>
        <w:ind w:left="0" w:firstLine="0"/>
        <w:rPr>
          <w:b w:val="0"/>
          <w:color w:val="000000"/>
          <w:szCs w:val="22"/>
          <w:lang w:val="et-EE"/>
        </w:rPr>
      </w:pPr>
      <w:r w:rsidRPr="00867855">
        <w:rPr>
          <w:color w:val="000000"/>
          <w:szCs w:val="22"/>
          <w:lang w:val="et-EE"/>
        </w:rPr>
        <w:t>5.3</w:t>
      </w:r>
      <w:r w:rsidRPr="00867855">
        <w:rPr>
          <w:color w:val="000000"/>
          <w:szCs w:val="22"/>
          <w:lang w:val="et-EE"/>
        </w:rPr>
        <w:tab/>
        <w:t>Prekliinilised ohutusandmed</w:t>
      </w:r>
    </w:p>
    <w:p w14:paraId="7D69E926" w14:textId="77777777" w:rsidR="00DD495E" w:rsidRPr="00867855" w:rsidRDefault="00DD495E" w:rsidP="00867855">
      <w:pPr>
        <w:pStyle w:val="BodyText2"/>
        <w:keepNext/>
        <w:keepLines/>
        <w:ind w:left="0" w:firstLine="0"/>
        <w:rPr>
          <w:b w:val="0"/>
          <w:color w:val="000000"/>
          <w:szCs w:val="22"/>
          <w:lang w:val="et-EE"/>
        </w:rPr>
      </w:pPr>
    </w:p>
    <w:p w14:paraId="63224AF1"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Konventsionaalsetes farmakoloogilise ohutuse, korduvtoksilisuse, genotoksilisuse, kartsinogeensuse ja reproduktsiooni- ja arengutoksilisuse mittekliinilistes uuringutes katseloomadel ei ole näidatud kahjulikku toimet inimesele.</w:t>
      </w:r>
    </w:p>
    <w:p w14:paraId="35A1EE5F" w14:textId="77777777" w:rsidR="00DD495E" w:rsidRPr="00867855" w:rsidRDefault="00DD495E" w:rsidP="00867855">
      <w:pPr>
        <w:spacing w:line="240" w:lineRule="auto"/>
        <w:rPr>
          <w:color w:val="000000"/>
          <w:szCs w:val="22"/>
          <w:lang w:val="et-EE" w:eastAsia="zh-TW"/>
        </w:rPr>
      </w:pPr>
    </w:p>
    <w:p w14:paraId="20427ECA" w14:textId="77777777" w:rsidR="00DD495E" w:rsidRPr="00867855" w:rsidRDefault="00DD495E" w:rsidP="00867855">
      <w:pPr>
        <w:spacing w:line="240" w:lineRule="auto"/>
        <w:rPr>
          <w:color w:val="000000"/>
          <w:szCs w:val="22"/>
          <w:lang w:val="et-EE" w:eastAsia="zh-TW"/>
        </w:rPr>
      </w:pPr>
    </w:p>
    <w:p w14:paraId="3206E1C7" w14:textId="77777777" w:rsidR="00DD495E" w:rsidRPr="00867855" w:rsidRDefault="00DD495E" w:rsidP="00867855">
      <w:pPr>
        <w:keepNext/>
        <w:spacing w:line="240" w:lineRule="auto"/>
        <w:rPr>
          <w:color w:val="000000"/>
          <w:szCs w:val="22"/>
          <w:lang w:val="et-EE" w:eastAsia="zh-TW"/>
        </w:rPr>
      </w:pPr>
      <w:r w:rsidRPr="00867855">
        <w:rPr>
          <w:b/>
          <w:color w:val="000000"/>
          <w:szCs w:val="22"/>
          <w:lang w:val="et-EE" w:eastAsia="zh-TW"/>
        </w:rPr>
        <w:t>6.</w:t>
      </w:r>
      <w:r w:rsidRPr="00867855">
        <w:rPr>
          <w:b/>
          <w:color w:val="000000"/>
          <w:szCs w:val="22"/>
          <w:lang w:val="et-EE" w:eastAsia="zh-TW"/>
        </w:rPr>
        <w:tab/>
        <w:t>FARMATSEUTILISED ANDMED</w:t>
      </w:r>
    </w:p>
    <w:p w14:paraId="4D105354" w14:textId="77777777" w:rsidR="00DD495E" w:rsidRPr="00867855" w:rsidRDefault="00DD495E" w:rsidP="00867855">
      <w:pPr>
        <w:keepNext/>
        <w:spacing w:line="240" w:lineRule="auto"/>
        <w:rPr>
          <w:color w:val="000000"/>
          <w:szCs w:val="22"/>
          <w:lang w:val="et-EE" w:eastAsia="zh-TW"/>
        </w:rPr>
      </w:pPr>
    </w:p>
    <w:p w14:paraId="065994A9" w14:textId="77777777" w:rsidR="00DD495E" w:rsidRPr="00867855" w:rsidRDefault="00DD495E" w:rsidP="00867855">
      <w:pPr>
        <w:keepNext/>
        <w:spacing w:line="240" w:lineRule="auto"/>
        <w:rPr>
          <w:color w:val="000000"/>
          <w:szCs w:val="22"/>
          <w:lang w:val="et-EE" w:eastAsia="zh-TW"/>
        </w:rPr>
      </w:pPr>
      <w:r w:rsidRPr="00867855">
        <w:rPr>
          <w:b/>
          <w:color w:val="000000"/>
          <w:szCs w:val="22"/>
          <w:lang w:val="et-EE" w:eastAsia="zh-TW"/>
        </w:rPr>
        <w:t>6.1</w:t>
      </w:r>
      <w:r w:rsidRPr="00867855">
        <w:rPr>
          <w:b/>
          <w:color w:val="000000"/>
          <w:szCs w:val="22"/>
          <w:lang w:val="et-EE" w:eastAsia="zh-TW"/>
        </w:rPr>
        <w:tab/>
        <w:t>Abiainete loetelu</w:t>
      </w:r>
    </w:p>
    <w:p w14:paraId="35A8D463" w14:textId="77777777" w:rsidR="00DD495E" w:rsidRPr="00867855" w:rsidRDefault="00DD495E" w:rsidP="00867855">
      <w:pPr>
        <w:keepNext/>
        <w:spacing w:line="240" w:lineRule="auto"/>
        <w:rPr>
          <w:color w:val="000000"/>
          <w:szCs w:val="22"/>
          <w:lang w:val="et-EE" w:eastAsia="zh-TW"/>
        </w:rPr>
      </w:pPr>
    </w:p>
    <w:p w14:paraId="28E8AE43" w14:textId="77777777" w:rsidR="00DD495E" w:rsidRPr="00867855" w:rsidRDefault="001C3E01" w:rsidP="00867855">
      <w:pPr>
        <w:pStyle w:val="BodyText3"/>
        <w:keepNext/>
        <w:spacing w:line="240" w:lineRule="auto"/>
        <w:jc w:val="left"/>
        <w:rPr>
          <w:b w:val="0"/>
          <w:i w:val="0"/>
          <w:color w:val="000000"/>
          <w:szCs w:val="22"/>
          <w:lang w:val="et-EE" w:eastAsia="zh-TW"/>
        </w:rPr>
      </w:pPr>
      <w:r w:rsidRPr="00867855">
        <w:rPr>
          <w:b w:val="0"/>
          <w:i w:val="0"/>
          <w:color w:val="000000"/>
          <w:szCs w:val="22"/>
          <w:lang w:val="et-EE" w:eastAsia="zh-TW"/>
        </w:rPr>
        <w:t>M</w:t>
      </w:r>
      <w:r w:rsidR="00DD495E" w:rsidRPr="00867855">
        <w:rPr>
          <w:b w:val="0"/>
          <w:i w:val="0"/>
          <w:color w:val="000000"/>
          <w:szCs w:val="22"/>
          <w:lang w:val="et-EE" w:eastAsia="zh-TW"/>
        </w:rPr>
        <w:t>ikrokristal</w:t>
      </w:r>
      <w:r w:rsidRPr="00867855">
        <w:rPr>
          <w:b w:val="0"/>
          <w:i w:val="0"/>
          <w:color w:val="000000"/>
          <w:szCs w:val="22"/>
          <w:lang w:val="et-EE" w:eastAsia="zh-TW"/>
        </w:rPr>
        <w:t>lili</w:t>
      </w:r>
      <w:r w:rsidR="00DD495E" w:rsidRPr="00867855">
        <w:rPr>
          <w:b w:val="0"/>
          <w:i w:val="0"/>
          <w:color w:val="000000"/>
          <w:szCs w:val="22"/>
          <w:lang w:val="et-EE" w:eastAsia="zh-TW"/>
        </w:rPr>
        <w:t>ne tselluloos</w:t>
      </w:r>
    </w:p>
    <w:p w14:paraId="01720115" w14:textId="77777777" w:rsidR="00DD495E" w:rsidRPr="00867855" w:rsidRDefault="00B160A0" w:rsidP="00867855">
      <w:pPr>
        <w:pStyle w:val="BodyText3"/>
        <w:keepNext/>
        <w:spacing w:line="240" w:lineRule="auto"/>
        <w:jc w:val="left"/>
        <w:rPr>
          <w:b w:val="0"/>
          <w:i w:val="0"/>
          <w:color w:val="000000"/>
          <w:szCs w:val="22"/>
          <w:lang w:val="et-EE" w:eastAsia="zh-TW"/>
        </w:rPr>
      </w:pPr>
      <w:r w:rsidRPr="00867855">
        <w:rPr>
          <w:b w:val="0"/>
          <w:i w:val="0"/>
          <w:color w:val="000000"/>
          <w:szCs w:val="22"/>
          <w:lang w:val="et-EE" w:eastAsia="zh-TW"/>
        </w:rPr>
        <w:t xml:space="preserve">Hüdrofoobne </w:t>
      </w:r>
      <w:r w:rsidR="00DD495E" w:rsidRPr="00867855">
        <w:rPr>
          <w:b w:val="0"/>
          <w:i w:val="0"/>
          <w:color w:val="000000"/>
          <w:szCs w:val="22"/>
          <w:lang w:val="et-EE" w:eastAsia="zh-TW"/>
        </w:rPr>
        <w:t>kolloidne ränidioksiid</w:t>
      </w:r>
    </w:p>
    <w:p w14:paraId="0DA033B6" w14:textId="77777777" w:rsidR="00DD495E" w:rsidRPr="00867855" w:rsidRDefault="001C3E01" w:rsidP="00867855">
      <w:pPr>
        <w:pStyle w:val="BodyText3"/>
        <w:keepNext/>
        <w:spacing w:line="240" w:lineRule="auto"/>
        <w:jc w:val="left"/>
        <w:rPr>
          <w:b w:val="0"/>
          <w:i w:val="0"/>
          <w:color w:val="000000"/>
          <w:szCs w:val="22"/>
          <w:lang w:val="et-EE" w:eastAsia="zh-TW"/>
        </w:rPr>
      </w:pPr>
      <w:r w:rsidRPr="00867855">
        <w:rPr>
          <w:b w:val="0"/>
          <w:i w:val="0"/>
          <w:color w:val="000000"/>
          <w:szCs w:val="22"/>
          <w:lang w:val="et-EE" w:eastAsia="zh-TW"/>
        </w:rPr>
        <w:t>Naatrium</w:t>
      </w:r>
      <w:r w:rsidR="00DD495E" w:rsidRPr="00867855">
        <w:rPr>
          <w:b w:val="0"/>
          <w:i w:val="0"/>
          <w:color w:val="000000"/>
          <w:szCs w:val="22"/>
          <w:lang w:val="et-EE" w:eastAsia="zh-TW"/>
        </w:rPr>
        <w:t>kroskarmelloos</w:t>
      </w:r>
    </w:p>
    <w:p w14:paraId="55EC7F9E" w14:textId="77777777" w:rsidR="00DD495E" w:rsidRPr="00867855" w:rsidRDefault="001C3E01" w:rsidP="00867855">
      <w:pPr>
        <w:pStyle w:val="BodyText3"/>
        <w:keepNext/>
        <w:spacing w:line="240" w:lineRule="auto"/>
        <w:jc w:val="left"/>
        <w:rPr>
          <w:b w:val="0"/>
          <w:i w:val="0"/>
          <w:color w:val="000000"/>
          <w:szCs w:val="22"/>
          <w:lang w:val="et-EE" w:eastAsia="zh-TW"/>
        </w:rPr>
      </w:pPr>
      <w:r w:rsidRPr="00867855">
        <w:rPr>
          <w:b w:val="0"/>
          <w:i w:val="0"/>
          <w:color w:val="000000"/>
          <w:szCs w:val="22"/>
          <w:lang w:val="et-EE" w:eastAsia="zh-TW"/>
        </w:rPr>
        <w:t>M</w:t>
      </w:r>
      <w:r w:rsidR="00DD495E" w:rsidRPr="00867855">
        <w:rPr>
          <w:b w:val="0"/>
          <w:i w:val="0"/>
          <w:color w:val="000000"/>
          <w:szCs w:val="22"/>
          <w:lang w:val="et-EE" w:eastAsia="zh-TW"/>
        </w:rPr>
        <w:t>agneesiumstearaat</w:t>
      </w:r>
    </w:p>
    <w:p w14:paraId="6CE8C612" w14:textId="77777777" w:rsidR="00DD495E" w:rsidRPr="00867855" w:rsidRDefault="001C3E01" w:rsidP="00867855">
      <w:pPr>
        <w:pStyle w:val="BodyText3"/>
        <w:keepNext/>
        <w:spacing w:line="240" w:lineRule="auto"/>
        <w:jc w:val="left"/>
        <w:rPr>
          <w:b w:val="0"/>
          <w:i w:val="0"/>
          <w:color w:val="000000"/>
          <w:szCs w:val="22"/>
          <w:lang w:val="et-EE" w:eastAsia="zh-TW"/>
        </w:rPr>
      </w:pPr>
      <w:r w:rsidRPr="00867855">
        <w:rPr>
          <w:b w:val="0"/>
          <w:i w:val="0"/>
          <w:color w:val="000000"/>
          <w:szCs w:val="22"/>
          <w:lang w:val="et-EE" w:eastAsia="zh-TW"/>
        </w:rPr>
        <w:t>I</w:t>
      </w:r>
      <w:r w:rsidR="00DD495E" w:rsidRPr="00867855">
        <w:rPr>
          <w:b w:val="0"/>
          <w:i w:val="0"/>
          <w:color w:val="000000"/>
          <w:szCs w:val="22"/>
          <w:lang w:val="et-EE" w:eastAsia="zh-TW"/>
        </w:rPr>
        <w:t>ndigokarmiini alumiiniumlakk (E132)</w:t>
      </w:r>
    </w:p>
    <w:p w14:paraId="390397D3" w14:textId="77777777" w:rsidR="00DD495E" w:rsidRPr="00867855" w:rsidRDefault="001C3E01" w:rsidP="00867855">
      <w:pPr>
        <w:keepNext/>
        <w:spacing w:line="240" w:lineRule="auto"/>
        <w:rPr>
          <w:color w:val="000000"/>
          <w:szCs w:val="22"/>
          <w:lang w:val="et-EE"/>
        </w:rPr>
      </w:pPr>
      <w:r w:rsidRPr="00867855">
        <w:rPr>
          <w:color w:val="000000"/>
          <w:szCs w:val="22"/>
          <w:lang w:val="et-EE"/>
        </w:rPr>
        <w:t>S</w:t>
      </w:r>
      <w:r w:rsidR="00DD495E" w:rsidRPr="00867855">
        <w:rPr>
          <w:color w:val="000000"/>
          <w:szCs w:val="22"/>
          <w:lang w:val="et-EE"/>
        </w:rPr>
        <w:t>ukraloos</w:t>
      </w:r>
    </w:p>
    <w:p w14:paraId="59E45A15" w14:textId="77777777" w:rsidR="00DD495E" w:rsidRPr="00867855" w:rsidRDefault="001C3E01" w:rsidP="00867855">
      <w:pPr>
        <w:keepNext/>
        <w:spacing w:line="240" w:lineRule="auto"/>
        <w:rPr>
          <w:color w:val="000000"/>
          <w:szCs w:val="22"/>
          <w:lang w:val="et-EE"/>
        </w:rPr>
      </w:pPr>
      <w:r w:rsidRPr="00867855">
        <w:rPr>
          <w:color w:val="000000"/>
          <w:szCs w:val="22"/>
          <w:lang w:val="et-EE"/>
        </w:rPr>
        <w:t>M</w:t>
      </w:r>
      <w:r w:rsidR="00DD495E" w:rsidRPr="00867855">
        <w:rPr>
          <w:color w:val="000000"/>
          <w:szCs w:val="22"/>
          <w:lang w:val="et-EE"/>
        </w:rPr>
        <w:t>annitool</w:t>
      </w:r>
    </w:p>
    <w:p w14:paraId="2860CF11" w14:textId="77777777" w:rsidR="00DD495E" w:rsidRPr="00867855" w:rsidRDefault="001C3E01" w:rsidP="00867855">
      <w:pPr>
        <w:keepNext/>
        <w:spacing w:line="240" w:lineRule="auto"/>
        <w:rPr>
          <w:color w:val="000000"/>
          <w:szCs w:val="22"/>
          <w:lang w:val="et-EE"/>
        </w:rPr>
      </w:pPr>
      <w:r w:rsidRPr="00867855">
        <w:rPr>
          <w:color w:val="000000"/>
          <w:szCs w:val="22"/>
          <w:lang w:val="et-EE"/>
        </w:rPr>
        <w:t>K</w:t>
      </w:r>
      <w:r w:rsidR="00DD495E" w:rsidRPr="00867855">
        <w:rPr>
          <w:color w:val="000000"/>
          <w:szCs w:val="22"/>
          <w:lang w:val="et-EE"/>
        </w:rPr>
        <w:t>rospovidoon</w:t>
      </w:r>
    </w:p>
    <w:p w14:paraId="24F4872F" w14:textId="77777777" w:rsidR="00DD495E" w:rsidRPr="00867855" w:rsidRDefault="001C3E01" w:rsidP="00867855">
      <w:pPr>
        <w:keepNext/>
        <w:spacing w:line="240" w:lineRule="auto"/>
        <w:rPr>
          <w:color w:val="000000"/>
          <w:szCs w:val="22"/>
          <w:lang w:val="et-EE"/>
        </w:rPr>
      </w:pPr>
      <w:r w:rsidRPr="00867855">
        <w:rPr>
          <w:color w:val="000000"/>
          <w:szCs w:val="22"/>
          <w:lang w:val="et-EE"/>
        </w:rPr>
        <w:t>P</w:t>
      </w:r>
      <w:r w:rsidR="00DD495E" w:rsidRPr="00867855">
        <w:rPr>
          <w:color w:val="000000"/>
          <w:szCs w:val="22"/>
          <w:lang w:val="et-EE"/>
        </w:rPr>
        <w:t>olüvinüülatsetaat</w:t>
      </w:r>
    </w:p>
    <w:p w14:paraId="53F2DEE7" w14:textId="77777777" w:rsidR="00DD495E" w:rsidRPr="00867855" w:rsidRDefault="001C3E01" w:rsidP="00867855">
      <w:pPr>
        <w:spacing w:line="240" w:lineRule="auto"/>
        <w:rPr>
          <w:color w:val="000000"/>
          <w:szCs w:val="22"/>
          <w:lang w:val="et-EE"/>
        </w:rPr>
      </w:pPr>
      <w:r w:rsidRPr="00867855">
        <w:rPr>
          <w:color w:val="000000"/>
          <w:szCs w:val="22"/>
          <w:lang w:val="et-EE"/>
        </w:rPr>
        <w:t>P</w:t>
      </w:r>
      <w:r w:rsidR="00DD495E" w:rsidRPr="00867855">
        <w:rPr>
          <w:color w:val="000000"/>
          <w:szCs w:val="22"/>
          <w:lang w:val="et-EE"/>
        </w:rPr>
        <w:t>ovidoon</w:t>
      </w:r>
    </w:p>
    <w:p w14:paraId="275E330A" w14:textId="77777777" w:rsidR="00DD495E" w:rsidRPr="00867855" w:rsidRDefault="00DD495E" w:rsidP="00867855">
      <w:pPr>
        <w:spacing w:line="240" w:lineRule="auto"/>
        <w:rPr>
          <w:color w:val="000000"/>
          <w:szCs w:val="22"/>
          <w:lang w:val="et-EE"/>
        </w:rPr>
      </w:pPr>
    </w:p>
    <w:p w14:paraId="63D8C86B" w14:textId="77777777" w:rsidR="00DD495E" w:rsidRPr="00867855" w:rsidRDefault="00DD495E" w:rsidP="00867855">
      <w:pPr>
        <w:spacing w:line="240" w:lineRule="auto"/>
        <w:rPr>
          <w:color w:val="000000"/>
          <w:szCs w:val="22"/>
          <w:lang w:val="et-EE"/>
        </w:rPr>
      </w:pPr>
      <w:r w:rsidRPr="00867855">
        <w:rPr>
          <w:color w:val="000000"/>
          <w:szCs w:val="22"/>
          <w:lang w:val="et-EE"/>
        </w:rPr>
        <w:t>Lõhna- ja maitseaine sisaldab:</w:t>
      </w:r>
    </w:p>
    <w:p w14:paraId="0E8D9D25" w14:textId="77777777" w:rsidR="00DD495E" w:rsidRPr="00867855" w:rsidRDefault="001611C5" w:rsidP="00867855">
      <w:pPr>
        <w:spacing w:line="240" w:lineRule="auto"/>
        <w:rPr>
          <w:color w:val="000000"/>
          <w:szCs w:val="22"/>
          <w:lang w:val="et-EE" w:eastAsia="en-GB"/>
        </w:rPr>
      </w:pPr>
      <w:r w:rsidRPr="00867855">
        <w:rPr>
          <w:color w:val="000000"/>
          <w:szCs w:val="22"/>
          <w:lang w:val="et-EE" w:eastAsia="en-GB"/>
        </w:rPr>
        <w:t>M</w:t>
      </w:r>
      <w:r w:rsidR="00DD495E" w:rsidRPr="00867855">
        <w:rPr>
          <w:color w:val="000000"/>
          <w:szCs w:val="22"/>
          <w:lang w:val="et-EE" w:eastAsia="en-GB"/>
        </w:rPr>
        <w:t>altodekstriin</w:t>
      </w:r>
    </w:p>
    <w:p w14:paraId="69D259F9" w14:textId="77777777" w:rsidR="00DD495E" w:rsidRPr="00867855" w:rsidRDefault="001611C5" w:rsidP="00867855">
      <w:pPr>
        <w:spacing w:line="240" w:lineRule="auto"/>
        <w:rPr>
          <w:color w:val="000000"/>
          <w:szCs w:val="22"/>
          <w:lang w:val="et-EE" w:eastAsia="en-GB"/>
        </w:rPr>
      </w:pPr>
      <w:r w:rsidRPr="00867855">
        <w:rPr>
          <w:color w:val="000000"/>
          <w:szCs w:val="22"/>
          <w:lang w:val="et-EE" w:eastAsia="en-GB"/>
        </w:rPr>
        <w:t>D</w:t>
      </w:r>
      <w:r w:rsidR="00DD495E" w:rsidRPr="00867855">
        <w:rPr>
          <w:color w:val="000000"/>
          <w:szCs w:val="22"/>
          <w:lang w:val="et-EE" w:eastAsia="en-GB"/>
        </w:rPr>
        <w:t>ekstriin</w:t>
      </w:r>
    </w:p>
    <w:p w14:paraId="45D294E0" w14:textId="77777777" w:rsidR="00DD495E" w:rsidRPr="00867855" w:rsidRDefault="00DD495E" w:rsidP="00867855">
      <w:pPr>
        <w:spacing w:line="240" w:lineRule="auto"/>
        <w:rPr>
          <w:color w:val="000000"/>
          <w:szCs w:val="22"/>
          <w:lang w:val="et-EE"/>
        </w:rPr>
      </w:pPr>
    </w:p>
    <w:p w14:paraId="3AA63309" w14:textId="77777777" w:rsidR="00DD495E" w:rsidRPr="00867855" w:rsidRDefault="00DD495E" w:rsidP="00867855">
      <w:pPr>
        <w:keepNext/>
        <w:keepLines/>
        <w:spacing w:line="240" w:lineRule="auto"/>
        <w:rPr>
          <w:color w:val="000000"/>
          <w:szCs w:val="22"/>
          <w:lang w:val="et-EE"/>
        </w:rPr>
      </w:pPr>
      <w:r w:rsidRPr="00867855">
        <w:rPr>
          <w:color w:val="000000"/>
          <w:szCs w:val="22"/>
          <w:lang w:val="et-EE"/>
        </w:rPr>
        <w:t>Looduslik lõhna- ja maitseaine sisaldab:</w:t>
      </w:r>
    </w:p>
    <w:p w14:paraId="1500BC0F" w14:textId="77777777" w:rsidR="00DD495E" w:rsidRPr="00867855" w:rsidRDefault="001611C5" w:rsidP="00867855">
      <w:pPr>
        <w:keepNext/>
        <w:keepLines/>
        <w:spacing w:line="240" w:lineRule="auto"/>
        <w:rPr>
          <w:color w:val="000000"/>
          <w:szCs w:val="22"/>
          <w:lang w:val="et-EE" w:eastAsia="en-GB"/>
        </w:rPr>
      </w:pPr>
      <w:r w:rsidRPr="00867855">
        <w:rPr>
          <w:color w:val="000000"/>
          <w:szCs w:val="22"/>
          <w:lang w:val="et-EE" w:eastAsia="en-GB"/>
        </w:rPr>
        <w:t>M</w:t>
      </w:r>
      <w:r w:rsidR="00DD495E" w:rsidRPr="00867855">
        <w:rPr>
          <w:color w:val="000000"/>
          <w:szCs w:val="22"/>
          <w:lang w:val="et-EE" w:eastAsia="en-GB"/>
        </w:rPr>
        <w:t>altodekstriin</w:t>
      </w:r>
    </w:p>
    <w:p w14:paraId="583B527B" w14:textId="77777777" w:rsidR="00DD495E" w:rsidRPr="00867855" w:rsidRDefault="001611C5" w:rsidP="00867855">
      <w:pPr>
        <w:keepNext/>
        <w:keepLines/>
        <w:spacing w:line="240" w:lineRule="auto"/>
        <w:rPr>
          <w:color w:val="000000"/>
          <w:szCs w:val="22"/>
          <w:lang w:val="et-EE"/>
        </w:rPr>
      </w:pPr>
      <w:r w:rsidRPr="00867855">
        <w:rPr>
          <w:color w:val="000000"/>
          <w:szCs w:val="22"/>
          <w:lang w:val="et-EE" w:eastAsia="en-GB"/>
        </w:rPr>
        <w:t>G</w:t>
      </w:r>
      <w:r w:rsidR="00DD495E" w:rsidRPr="00867855">
        <w:rPr>
          <w:color w:val="000000"/>
          <w:szCs w:val="22"/>
          <w:lang w:val="et-EE" w:eastAsia="en-GB"/>
        </w:rPr>
        <w:t>lütserool (</w:t>
      </w:r>
      <w:r w:rsidR="001D686E" w:rsidRPr="00867855">
        <w:rPr>
          <w:color w:val="000000"/>
          <w:szCs w:val="22"/>
          <w:lang w:val="et-EE"/>
        </w:rPr>
        <w:t>E422)</w:t>
      </w:r>
    </w:p>
    <w:p w14:paraId="76D81A03" w14:textId="77777777" w:rsidR="00DD495E" w:rsidRPr="00867855" w:rsidRDefault="001611C5" w:rsidP="00867855">
      <w:pPr>
        <w:keepNext/>
        <w:keepLines/>
        <w:spacing w:line="240" w:lineRule="auto"/>
        <w:rPr>
          <w:color w:val="000000"/>
          <w:szCs w:val="22"/>
          <w:lang w:val="et-EE"/>
        </w:rPr>
      </w:pPr>
      <w:r w:rsidRPr="00867855">
        <w:rPr>
          <w:color w:val="000000"/>
          <w:szCs w:val="22"/>
          <w:lang w:val="et-EE" w:eastAsia="en-GB"/>
        </w:rPr>
        <w:t>P</w:t>
      </w:r>
      <w:r w:rsidR="00DD495E" w:rsidRPr="00867855">
        <w:rPr>
          <w:color w:val="000000"/>
          <w:szCs w:val="22"/>
          <w:lang w:val="et-EE" w:eastAsia="en-GB"/>
        </w:rPr>
        <w:t>ropüleen</w:t>
      </w:r>
      <w:r w:rsidR="00DD495E" w:rsidRPr="00867855">
        <w:rPr>
          <w:color w:val="000000"/>
          <w:szCs w:val="22"/>
          <w:lang w:val="et-EE"/>
        </w:rPr>
        <w:t xml:space="preserve">glükool </w:t>
      </w:r>
      <w:r w:rsidR="00DD495E" w:rsidRPr="00867855">
        <w:rPr>
          <w:color w:val="000000"/>
          <w:szCs w:val="22"/>
          <w:lang w:val="et-EE" w:eastAsia="en-GB"/>
        </w:rPr>
        <w:t>(E1520)</w:t>
      </w:r>
    </w:p>
    <w:p w14:paraId="5B6AE36B" w14:textId="77777777" w:rsidR="00DD495E" w:rsidRPr="00867855" w:rsidRDefault="00DD495E" w:rsidP="00867855">
      <w:pPr>
        <w:spacing w:line="240" w:lineRule="auto"/>
        <w:rPr>
          <w:color w:val="000000"/>
          <w:szCs w:val="22"/>
          <w:lang w:val="et-EE"/>
        </w:rPr>
      </w:pPr>
    </w:p>
    <w:p w14:paraId="2EA3634D" w14:textId="77777777" w:rsidR="00DD495E" w:rsidRPr="00867855" w:rsidRDefault="00DD495E" w:rsidP="00867855">
      <w:pPr>
        <w:spacing w:line="240" w:lineRule="auto"/>
        <w:rPr>
          <w:color w:val="000000"/>
          <w:szCs w:val="22"/>
          <w:lang w:val="da-DK"/>
        </w:rPr>
      </w:pPr>
      <w:r w:rsidRPr="00867855">
        <w:rPr>
          <w:color w:val="000000"/>
          <w:szCs w:val="22"/>
          <w:lang w:val="da-DK"/>
        </w:rPr>
        <w:t>Sidruni lõhna- ja maitseaine sisaldab:</w:t>
      </w:r>
    </w:p>
    <w:p w14:paraId="4D255C3C" w14:textId="77777777" w:rsidR="00DD495E" w:rsidRPr="00867855" w:rsidRDefault="001611C5" w:rsidP="00867855">
      <w:pPr>
        <w:spacing w:line="240" w:lineRule="auto"/>
        <w:rPr>
          <w:color w:val="000000"/>
          <w:szCs w:val="22"/>
          <w:lang w:val="da-DK" w:eastAsia="en-GB"/>
        </w:rPr>
      </w:pPr>
      <w:r w:rsidRPr="00867855">
        <w:rPr>
          <w:color w:val="000000"/>
          <w:szCs w:val="22"/>
          <w:lang w:val="da-DK" w:eastAsia="en-GB"/>
        </w:rPr>
        <w:t>M</w:t>
      </w:r>
      <w:r w:rsidR="00DD495E" w:rsidRPr="00867855">
        <w:rPr>
          <w:color w:val="000000"/>
          <w:szCs w:val="22"/>
          <w:lang w:val="da-DK" w:eastAsia="en-GB"/>
        </w:rPr>
        <w:t>altodekstriin</w:t>
      </w:r>
    </w:p>
    <w:p w14:paraId="2D504CC7" w14:textId="77777777" w:rsidR="00DD495E" w:rsidRPr="00867855" w:rsidRDefault="001611C5" w:rsidP="00867855">
      <w:pPr>
        <w:spacing w:line="240" w:lineRule="auto"/>
        <w:rPr>
          <w:color w:val="000000"/>
          <w:szCs w:val="22"/>
          <w:lang w:val="da-DK" w:eastAsia="en-GB"/>
        </w:rPr>
      </w:pPr>
      <w:r w:rsidRPr="00867855">
        <w:rPr>
          <w:color w:val="000000"/>
          <w:szCs w:val="22"/>
          <w:lang w:val="da-DK" w:eastAsia="en-GB"/>
        </w:rPr>
        <w:t>A</w:t>
      </w:r>
      <w:r w:rsidR="00DD495E" w:rsidRPr="00867855">
        <w:rPr>
          <w:color w:val="000000"/>
          <w:szCs w:val="22"/>
          <w:lang w:val="da-DK" w:eastAsia="en-GB"/>
        </w:rPr>
        <w:t>lfatokoferool (E307)</w:t>
      </w:r>
    </w:p>
    <w:p w14:paraId="7C9E461B" w14:textId="77777777" w:rsidR="00DD495E" w:rsidRPr="00867855" w:rsidRDefault="00DD495E" w:rsidP="00867855">
      <w:pPr>
        <w:spacing w:line="240" w:lineRule="auto"/>
        <w:rPr>
          <w:color w:val="000000"/>
          <w:szCs w:val="22"/>
          <w:lang w:val="et-EE" w:eastAsia="zh-TW"/>
        </w:rPr>
      </w:pPr>
    </w:p>
    <w:p w14:paraId="5EF47583"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6.2</w:t>
      </w:r>
      <w:r w:rsidRPr="00867855">
        <w:rPr>
          <w:b/>
          <w:color w:val="000000"/>
          <w:szCs w:val="22"/>
          <w:lang w:val="et-EE" w:eastAsia="zh-TW"/>
        </w:rPr>
        <w:tab/>
        <w:t>Sobimatus</w:t>
      </w:r>
    </w:p>
    <w:p w14:paraId="634D1E98" w14:textId="77777777" w:rsidR="00DD495E" w:rsidRPr="00867855" w:rsidRDefault="00DD495E" w:rsidP="00867855">
      <w:pPr>
        <w:pStyle w:val="BodyText2"/>
        <w:keepNext/>
        <w:keepLines/>
        <w:ind w:left="0" w:firstLine="0"/>
        <w:rPr>
          <w:b w:val="0"/>
          <w:color w:val="000000"/>
          <w:szCs w:val="22"/>
          <w:lang w:val="et-EE"/>
        </w:rPr>
      </w:pPr>
    </w:p>
    <w:p w14:paraId="209B9EAA" w14:textId="77777777" w:rsidR="00DD495E" w:rsidRPr="00867855" w:rsidRDefault="00DD495E" w:rsidP="00867855">
      <w:pPr>
        <w:pStyle w:val="BodyText2"/>
        <w:ind w:left="0" w:firstLine="0"/>
        <w:rPr>
          <w:b w:val="0"/>
          <w:color w:val="000000"/>
          <w:szCs w:val="22"/>
          <w:lang w:val="et-EE"/>
        </w:rPr>
      </w:pPr>
      <w:r w:rsidRPr="00867855">
        <w:rPr>
          <w:b w:val="0"/>
          <w:color w:val="000000"/>
          <w:szCs w:val="22"/>
          <w:lang w:val="et-EE"/>
        </w:rPr>
        <w:t>Ei kohaldata.</w:t>
      </w:r>
    </w:p>
    <w:p w14:paraId="0D229363" w14:textId="77777777" w:rsidR="00DD495E" w:rsidRPr="00867855" w:rsidRDefault="00DD495E" w:rsidP="00867855">
      <w:pPr>
        <w:spacing w:line="240" w:lineRule="auto"/>
        <w:rPr>
          <w:color w:val="000000"/>
          <w:szCs w:val="22"/>
          <w:lang w:val="et-EE" w:eastAsia="zh-TW"/>
        </w:rPr>
      </w:pPr>
    </w:p>
    <w:p w14:paraId="027CF637"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6.3</w:t>
      </w:r>
      <w:r w:rsidRPr="00867855">
        <w:rPr>
          <w:b/>
          <w:color w:val="000000"/>
          <w:szCs w:val="22"/>
          <w:lang w:val="et-EE" w:eastAsia="zh-TW"/>
        </w:rPr>
        <w:tab/>
        <w:t>Kõlblikkusaeg</w:t>
      </w:r>
    </w:p>
    <w:p w14:paraId="0EFE46C5" w14:textId="77777777" w:rsidR="00DD495E" w:rsidRPr="00867855" w:rsidRDefault="00DD495E" w:rsidP="00867855">
      <w:pPr>
        <w:keepNext/>
        <w:keepLines/>
        <w:spacing w:line="240" w:lineRule="auto"/>
        <w:rPr>
          <w:color w:val="000000"/>
          <w:szCs w:val="22"/>
          <w:lang w:val="et-EE" w:eastAsia="zh-TW"/>
        </w:rPr>
      </w:pPr>
    </w:p>
    <w:p w14:paraId="4BED9C2E"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3 aastat.</w:t>
      </w:r>
    </w:p>
    <w:p w14:paraId="758D6C6C" w14:textId="77777777" w:rsidR="00DD495E" w:rsidRPr="00867855" w:rsidRDefault="00DD495E" w:rsidP="00867855">
      <w:pPr>
        <w:spacing w:line="240" w:lineRule="auto"/>
        <w:rPr>
          <w:color w:val="000000"/>
          <w:szCs w:val="22"/>
          <w:lang w:val="et-EE" w:eastAsia="zh-TW"/>
        </w:rPr>
      </w:pPr>
    </w:p>
    <w:p w14:paraId="4D8551A9" w14:textId="77777777" w:rsidR="00DD495E" w:rsidRPr="00867855" w:rsidRDefault="00DD495E" w:rsidP="00867855">
      <w:pPr>
        <w:pStyle w:val="BodyText2"/>
        <w:keepNext/>
        <w:keepLines/>
        <w:ind w:left="0" w:firstLine="0"/>
        <w:rPr>
          <w:b w:val="0"/>
          <w:color w:val="000000"/>
          <w:szCs w:val="22"/>
          <w:lang w:val="et-EE"/>
        </w:rPr>
      </w:pPr>
      <w:r w:rsidRPr="00867855">
        <w:rPr>
          <w:color w:val="000000"/>
          <w:szCs w:val="22"/>
          <w:lang w:val="et-EE"/>
        </w:rPr>
        <w:t>6.4</w:t>
      </w:r>
      <w:r w:rsidRPr="00867855">
        <w:rPr>
          <w:color w:val="000000"/>
          <w:szCs w:val="22"/>
          <w:lang w:val="et-EE"/>
        </w:rPr>
        <w:tab/>
        <w:t>Säilitamise eritingimused</w:t>
      </w:r>
    </w:p>
    <w:p w14:paraId="0E9AA5ED" w14:textId="77777777" w:rsidR="00DD495E" w:rsidRPr="00867855" w:rsidRDefault="00DD495E" w:rsidP="00867855">
      <w:pPr>
        <w:pStyle w:val="BodyText2"/>
        <w:keepNext/>
        <w:keepLines/>
        <w:ind w:left="0" w:firstLine="0"/>
        <w:rPr>
          <w:b w:val="0"/>
          <w:color w:val="000000"/>
          <w:szCs w:val="22"/>
          <w:lang w:val="et-EE"/>
        </w:rPr>
      </w:pPr>
    </w:p>
    <w:p w14:paraId="5DDC2D4B" w14:textId="77777777" w:rsidR="00DD495E" w:rsidRPr="00867855" w:rsidRDefault="00DD495E" w:rsidP="00867855">
      <w:pPr>
        <w:pStyle w:val="BodyText2"/>
        <w:ind w:left="0" w:firstLine="0"/>
        <w:rPr>
          <w:b w:val="0"/>
          <w:color w:val="000000"/>
          <w:szCs w:val="22"/>
          <w:lang w:val="et-EE"/>
        </w:rPr>
      </w:pPr>
      <w:r w:rsidRPr="00867855">
        <w:rPr>
          <w:b w:val="0"/>
          <w:noProof/>
          <w:color w:val="000000"/>
          <w:szCs w:val="22"/>
          <w:lang w:val="et-EE"/>
        </w:rPr>
        <w:t>See ravimpreparaat ei vaja säilitamisel temperatuuri eritingimusi</w:t>
      </w:r>
      <w:r w:rsidRPr="00867855">
        <w:rPr>
          <w:b w:val="0"/>
          <w:color w:val="000000"/>
          <w:szCs w:val="22"/>
          <w:lang w:val="et-EE"/>
        </w:rPr>
        <w:t>.</w:t>
      </w:r>
    </w:p>
    <w:p w14:paraId="62C278ED" w14:textId="77777777" w:rsidR="00DD495E" w:rsidRPr="00867855" w:rsidRDefault="00DD495E" w:rsidP="00867855">
      <w:pPr>
        <w:pStyle w:val="BodyText2"/>
        <w:ind w:left="0" w:firstLine="0"/>
        <w:rPr>
          <w:b w:val="0"/>
          <w:color w:val="000000"/>
          <w:szCs w:val="22"/>
          <w:lang w:val="et-EE"/>
        </w:rPr>
      </w:pPr>
      <w:r w:rsidRPr="00867855">
        <w:rPr>
          <w:b w:val="0"/>
          <w:color w:val="000000"/>
          <w:szCs w:val="22"/>
          <w:lang w:val="et-EE"/>
        </w:rPr>
        <w:t>Hoida originaalpakendis</w:t>
      </w:r>
      <w:r w:rsidR="00706C03" w:rsidRPr="00867855">
        <w:rPr>
          <w:b w:val="0"/>
          <w:color w:val="000000"/>
          <w:szCs w:val="22"/>
          <w:lang w:val="et-EE"/>
        </w:rPr>
        <w:t>,</w:t>
      </w:r>
      <w:r w:rsidRPr="00867855">
        <w:rPr>
          <w:b w:val="0"/>
          <w:color w:val="000000"/>
          <w:szCs w:val="22"/>
          <w:lang w:val="et-EE"/>
        </w:rPr>
        <w:t xml:space="preserve"> niiskuse eest kaitstult.</w:t>
      </w:r>
    </w:p>
    <w:p w14:paraId="59A5FE67" w14:textId="77777777" w:rsidR="00DD495E" w:rsidRPr="00867855" w:rsidRDefault="00DD495E" w:rsidP="00867855">
      <w:pPr>
        <w:spacing w:line="240" w:lineRule="auto"/>
        <w:rPr>
          <w:color w:val="000000"/>
          <w:szCs w:val="22"/>
          <w:lang w:val="et-EE" w:eastAsia="zh-TW"/>
        </w:rPr>
      </w:pPr>
    </w:p>
    <w:p w14:paraId="501D9B3F"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lastRenderedPageBreak/>
        <w:t>6.5</w:t>
      </w:r>
      <w:r w:rsidRPr="00867855">
        <w:rPr>
          <w:b/>
          <w:color w:val="000000"/>
          <w:szCs w:val="22"/>
          <w:lang w:val="et-EE" w:eastAsia="zh-TW"/>
        </w:rPr>
        <w:tab/>
        <w:t>Pakendi iseloomustus ja sisu</w:t>
      </w:r>
    </w:p>
    <w:p w14:paraId="1AD993F5" w14:textId="77777777" w:rsidR="00DD495E" w:rsidRPr="00867855" w:rsidRDefault="00DD495E" w:rsidP="00867855">
      <w:pPr>
        <w:pStyle w:val="BodyText2"/>
        <w:keepNext/>
        <w:keepLines/>
        <w:ind w:left="0" w:firstLine="0"/>
        <w:rPr>
          <w:b w:val="0"/>
          <w:color w:val="000000"/>
          <w:szCs w:val="22"/>
          <w:lang w:val="et-EE"/>
        </w:rPr>
      </w:pPr>
    </w:p>
    <w:p w14:paraId="280DF034" w14:textId="11B10886" w:rsidR="00DD495E" w:rsidRPr="00867855" w:rsidRDefault="00F1434B"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da-DK"/>
        </w:rPr>
        <w:t xml:space="preserve">Alumiiniumist blisterpakendid pappkarbis, mis sisaldavad 2, 4, 8 või 12 </w:t>
      </w:r>
      <w:r w:rsidR="00D7397A">
        <w:rPr>
          <w:b w:val="0"/>
          <w:i w:val="0"/>
          <w:color w:val="000000"/>
          <w:szCs w:val="22"/>
          <w:lang w:val="da-DK"/>
        </w:rPr>
        <w:t xml:space="preserve">suus dispergeeruvat </w:t>
      </w:r>
      <w:r w:rsidRPr="00867855">
        <w:rPr>
          <w:b w:val="0"/>
          <w:i w:val="0"/>
          <w:color w:val="000000"/>
          <w:szCs w:val="22"/>
          <w:lang w:val="da-DK"/>
        </w:rPr>
        <w:t>tabletti.</w:t>
      </w:r>
    </w:p>
    <w:p w14:paraId="39C4B855" w14:textId="77777777" w:rsidR="00DD495E" w:rsidRPr="00867855" w:rsidRDefault="00DD495E" w:rsidP="00867855">
      <w:pPr>
        <w:pStyle w:val="BodyText3"/>
        <w:keepNext/>
        <w:keepLines/>
        <w:spacing w:line="240" w:lineRule="auto"/>
        <w:jc w:val="left"/>
        <w:rPr>
          <w:b w:val="0"/>
          <w:i w:val="0"/>
          <w:color w:val="000000"/>
          <w:szCs w:val="22"/>
          <w:lang w:val="et-EE" w:eastAsia="zh-TW"/>
        </w:rPr>
      </w:pPr>
      <w:r w:rsidRPr="00867855">
        <w:rPr>
          <w:b w:val="0"/>
          <w:i w:val="0"/>
          <w:color w:val="000000"/>
          <w:szCs w:val="22"/>
          <w:lang w:val="et-EE" w:eastAsia="zh-TW"/>
        </w:rPr>
        <w:t>Kõik pakendi suurused ei pruugi olla müügil.</w:t>
      </w:r>
    </w:p>
    <w:p w14:paraId="4AE06C9F" w14:textId="77777777" w:rsidR="00DD495E" w:rsidRPr="00867855" w:rsidRDefault="00DD495E" w:rsidP="00867855">
      <w:pPr>
        <w:spacing w:line="240" w:lineRule="auto"/>
        <w:rPr>
          <w:color w:val="000000"/>
          <w:szCs w:val="22"/>
          <w:lang w:val="et-EE" w:eastAsia="zh-TW"/>
        </w:rPr>
      </w:pPr>
    </w:p>
    <w:p w14:paraId="1EB3DE24"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6.6</w:t>
      </w:r>
      <w:r w:rsidRPr="00867855">
        <w:rPr>
          <w:b/>
          <w:color w:val="000000"/>
          <w:szCs w:val="22"/>
          <w:lang w:val="et-EE" w:eastAsia="zh-TW"/>
        </w:rPr>
        <w:tab/>
      </w:r>
      <w:r w:rsidRPr="00867855">
        <w:rPr>
          <w:b/>
          <w:noProof/>
          <w:color w:val="000000"/>
          <w:szCs w:val="22"/>
          <w:lang w:val="et-EE"/>
        </w:rPr>
        <w:t>Erihoiatused ravim</w:t>
      </w:r>
      <w:r w:rsidR="000D6AEF" w:rsidRPr="00867855">
        <w:rPr>
          <w:b/>
          <w:noProof/>
          <w:color w:val="000000"/>
          <w:szCs w:val="22"/>
          <w:lang w:val="et-EE"/>
        </w:rPr>
        <w:t>preparaad</w:t>
      </w:r>
      <w:r w:rsidRPr="00867855">
        <w:rPr>
          <w:b/>
          <w:noProof/>
          <w:color w:val="000000"/>
          <w:szCs w:val="22"/>
          <w:lang w:val="et-EE"/>
        </w:rPr>
        <w:t>i hävitamiseks ja käsitlemiseks</w:t>
      </w:r>
    </w:p>
    <w:p w14:paraId="755DBE67" w14:textId="77777777" w:rsidR="00DD495E" w:rsidRPr="00867855" w:rsidRDefault="00DD495E" w:rsidP="00867855">
      <w:pPr>
        <w:keepNext/>
        <w:keepLines/>
        <w:spacing w:line="240" w:lineRule="auto"/>
        <w:rPr>
          <w:color w:val="000000"/>
          <w:szCs w:val="22"/>
          <w:lang w:val="et-EE" w:eastAsia="zh-TW"/>
        </w:rPr>
      </w:pPr>
    </w:p>
    <w:p w14:paraId="285E5F85" w14:textId="77777777" w:rsidR="00DD495E" w:rsidRPr="00867855" w:rsidRDefault="00DD495E" w:rsidP="00867855">
      <w:pPr>
        <w:spacing w:line="240" w:lineRule="auto"/>
        <w:rPr>
          <w:color w:val="000000"/>
          <w:szCs w:val="22"/>
          <w:lang w:val="et-EE" w:eastAsia="zh-TW"/>
        </w:rPr>
      </w:pPr>
      <w:r w:rsidRPr="00867855">
        <w:rPr>
          <w:color w:val="000000"/>
          <w:szCs w:val="22"/>
          <w:lang w:val="et-EE" w:eastAsia="zh-TW"/>
        </w:rPr>
        <w:t>Erinõuded puuduvad.</w:t>
      </w:r>
    </w:p>
    <w:p w14:paraId="47832C96" w14:textId="77777777" w:rsidR="00DD495E" w:rsidRPr="00867855" w:rsidRDefault="00DD495E" w:rsidP="00867855">
      <w:pPr>
        <w:spacing w:line="240" w:lineRule="auto"/>
        <w:rPr>
          <w:color w:val="000000"/>
          <w:szCs w:val="22"/>
          <w:lang w:val="et-EE" w:eastAsia="zh-TW"/>
        </w:rPr>
      </w:pPr>
    </w:p>
    <w:p w14:paraId="0E5243F9" w14:textId="77777777" w:rsidR="00DD495E" w:rsidRPr="00867855" w:rsidRDefault="00DD495E" w:rsidP="00867855">
      <w:pPr>
        <w:spacing w:line="240" w:lineRule="auto"/>
        <w:rPr>
          <w:color w:val="000000"/>
          <w:szCs w:val="22"/>
          <w:lang w:val="et-EE" w:eastAsia="zh-TW"/>
        </w:rPr>
      </w:pPr>
    </w:p>
    <w:p w14:paraId="050653E5" w14:textId="77777777" w:rsidR="00DD495E" w:rsidRPr="00867855" w:rsidRDefault="00DD495E" w:rsidP="00867855">
      <w:pPr>
        <w:keepNext/>
        <w:spacing w:line="240" w:lineRule="auto"/>
        <w:rPr>
          <w:color w:val="000000"/>
          <w:szCs w:val="22"/>
          <w:lang w:val="et-EE" w:eastAsia="zh-TW"/>
        </w:rPr>
      </w:pPr>
      <w:r w:rsidRPr="00867855">
        <w:rPr>
          <w:b/>
          <w:color w:val="000000"/>
          <w:szCs w:val="22"/>
          <w:lang w:val="et-EE" w:eastAsia="zh-TW"/>
        </w:rPr>
        <w:t>7.</w:t>
      </w:r>
      <w:r w:rsidRPr="00867855">
        <w:rPr>
          <w:b/>
          <w:color w:val="000000"/>
          <w:szCs w:val="22"/>
          <w:lang w:val="et-EE" w:eastAsia="zh-TW"/>
        </w:rPr>
        <w:tab/>
        <w:t>MÜÜGILOA HOIDJA</w:t>
      </w:r>
    </w:p>
    <w:p w14:paraId="5ECD20A7" w14:textId="77777777" w:rsidR="00DD495E" w:rsidRPr="00867855" w:rsidRDefault="00DD495E" w:rsidP="00867855">
      <w:pPr>
        <w:keepNext/>
        <w:spacing w:line="240" w:lineRule="auto"/>
        <w:rPr>
          <w:color w:val="000000"/>
          <w:szCs w:val="22"/>
          <w:lang w:val="et-EE" w:eastAsia="zh-TW"/>
        </w:rPr>
      </w:pPr>
    </w:p>
    <w:p w14:paraId="3FF7D8F8" w14:textId="77777777" w:rsidR="00CA4BEF" w:rsidRPr="00CA4BEF" w:rsidRDefault="00CA4BEF" w:rsidP="00CA4BEF">
      <w:pPr>
        <w:keepNext/>
        <w:spacing w:line="240" w:lineRule="auto"/>
        <w:rPr>
          <w:ins w:id="15" w:author="M567958" w:date="2026-09-01T12:57:00Z"/>
          <w:color w:val="000000"/>
          <w:szCs w:val="22"/>
          <w:lang w:val="et-EE" w:eastAsia="zh-TW"/>
        </w:rPr>
      </w:pPr>
      <w:ins w:id="16" w:author="M567958" w:date="2026-09-01T12:57:00Z">
        <w:r w:rsidRPr="00CA4BEF">
          <w:rPr>
            <w:color w:val="000000"/>
            <w:szCs w:val="22"/>
            <w:lang w:val="et-EE" w:eastAsia="zh-TW"/>
          </w:rPr>
          <w:t>Viatris EESV</w:t>
        </w:r>
      </w:ins>
    </w:p>
    <w:p w14:paraId="224B67A1" w14:textId="77777777" w:rsidR="00CA4BEF" w:rsidRPr="00CA4BEF" w:rsidRDefault="00CA4BEF" w:rsidP="00CA4BEF">
      <w:pPr>
        <w:keepNext/>
        <w:spacing w:line="240" w:lineRule="auto"/>
        <w:rPr>
          <w:ins w:id="17" w:author="M567958" w:date="2026-09-01T12:57:00Z"/>
          <w:color w:val="000000"/>
          <w:szCs w:val="22"/>
          <w:lang w:val="et-EE" w:eastAsia="zh-TW"/>
        </w:rPr>
      </w:pPr>
      <w:ins w:id="18" w:author="M567958" w:date="2026-09-01T12:57:00Z">
        <w:r w:rsidRPr="00CA4BEF">
          <w:rPr>
            <w:color w:val="000000"/>
            <w:szCs w:val="22"/>
            <w:lang w:val="et-EE" w:eastAsia="zh-TW"/>
          </w:rPr>
          <w:t>Krijgsman 20</w:t>
        </w:r>
      </w:ins>
    </w:p>
    <w:p w14:paraId="7E6A83CD" w14:textId="41D3548B" w:rsidR="009B4B01" w:rsidRPr="00867855" w:rsidDel="00CA4BEF" w:rsidRDefault="00CA4BEF" w:rsidP="00CA4BEF">
      <w:pPr>
        <w:keepNext/>
        <w:keepLines/>
        <w:spacing w:line="240" w:lineRule="auto"/>
        <w:rPr>
          <w:del w:id="19" w:author="M567958" w:date="2026-09-01T12:57:00Z"/>
          <w:color w:val="000000"/>
          <w:szCs w:val="22"/>
          <w:lang w:val="et-EE" w:eastAsia="zh-TW"/>
        </w:rPr>
      </w:pPr>
      <w:ins w:id="20" w:author="M567958" w:date="2026-09-01T12:57:00Z">
        <w:r w:rsidRPr="00CA4BEF">
          <w:rPr>
            <w:color w:val="000000"/>
            <w:szCs w:val="22"/>
            <w:lang w:val="et-EE" w:eastAsia="zh-TW"/>
          </w:rPr>
          <w:t>1186 DM, Amstelveen</w:t>
        </w:r>
      </w:ins>
      <w:del w:id="21" w:author="M567958" w:date="2026-09-01T12:57:00Z">
        <w:r w:rsidR="009B4B01" w:rsidRPr="00867855" w:rsidDel="00CA4BEF">
          <w:rPr>
            <w:color w:val="000000"/>
            <w:szCs w:val="22"/>
            <w:lang w:val="et-EE" w:eastAsia="zh-TW"/>
          </w:rPr>
          <w:delText>Upjohn EESV</w:delText>
        </w:r>
      </w:del>
    </w:p>
    <w:p w14:paraId="574F4735" w14:textId="3DB0BD92" w:rsidR="009B4B01" w:rsidRPr="00867855" w:rsidDel="00CA4BEF" w:rsidRDefault="009B4B01" w:rsidP="00867855">
      <w:pPr>
        <w:keepNext/>
        <w:keepLines/>
        <w:spacing w:line="240" w:lineRule="auto"/>
        <w:rPr>
          <w:del w:id="22" w:author="M567958" w:date="2026-09-01T12:57:00Z"/>
          <w:color w:val="000000"/>
          <w:szCs w:val="22"/>
          <w:lang w:val="et-EE" w:eastAsia="zh-TW"/>
        </w:rPr>
      </w:pPr>
      <w:del w:id="23" w:author="M567958" w:date="2026-09-01T12:57:00Z">
        <w:r w:rsidRPr="00867855" w:rsidDel="00CA4BEF">
          <w:rPr>
            <w:color w:val="000000"/>
            <w:szCs w:val="22"/>
            <w:lang w:val="et-EE" w:eastAsia="zh-TW"/>
          </w:rPr>
          <w:delText>Rivium Westlaan 142</w:delText>
        </w:r>
      </w:del>
    </w:p>
    <w:p w14:paraId="176BA049" w14:textId="619C305A" w:rsidR="009B4B01" w:rsidRPr="00867855" w:rsidRDefault="009B4B01" w:rsidP="00867855">
      <w:pPr>
        <w:keepNext/>
        <w:keepLines/>
        <w:spacing w:line="240" w:lineRule="auto"/>
        <w:rPr>
          <w:color w:val="000000"/>
          <w:szCs w:val="22"/>
          <w:lang w:val="et-EE" w:eastAsia="zh-TW"/>
        </w:rPr>
      </w:pPr>
      <w:del w:id="24" w:author="M567958" w:date="2026-09-01T12:57:00Z">
        <w:r w:rsidRPr="00867855" w:rsidDel="00CA4BEF">
          <w:rPr>
            <w:color w:val="000000"/>
            <w:szCs w:val="22"/>
            <w:lang w:val="et-EE" w:eastAsia="zh-TW"/>
          </w:rPr>
          <w:delText>2909 LD Capelle aan den I</w:delText>
        </w:r>
        <w:r w:rsidR="001A75D6" w:rsidRPr="00867855" w:rsidDel="00CA4BEF">
          <w:rPr>
            <w:color w:val="000000"/>
            <w:szCs w:val="22"/>
            <w:lang w:val="et-EE" w:eastAsia="zh-TW"/>
          </w:rPr>
          <w:delText>J</w:delText>
        </w:r>
        <w:r w:rsidRPr="00867855" w:rsidDel="00CA4BEF">
          <w:rPr>
            <w:color w:val="000000"/>
            <w:szCs w:val="22"/>
            <w:lang w:val="et-EE" w:eastAsia="zh-TW"/>
          </w:rPr>
          <w:delText>ssel</w:delText>
        </w:r>
      </w:del>
    </w:p>
    <w:p w14:paraId="16F0D6CE" w14:textId="77777777" w:rsidR="009B4B01" w:rsidRPr="00867855" w:rsidRDefault="009B4B01" w:rsidP="00867855">
      <w:pPr>
        <w:spacing w:line="240" w:lineRule="auto"/>
        <w:rPr>
          <w:color w:val="000000"/>
          <w:szCs w:val="22"/>
          <w:lang w:val="et-EE" w:eastAsia="zh-TW"/>
        </w:rPr>
      </w:pPr>
      <w:r w:rsidRPr="00867855">
        <w:rPr>
          <w:color w:val="000000"/>
          <w:szCs w:val="22"/>
          <w:lang w:val="et-EE" w:eastAsia="zh-TW"/>
        </w:rPr>
        <w:t>Holland</w:t>
      </w:r>
    </w:p>
    <w:p w14:paraId="306D5ED9" w14:textId="77777777" w:rsidR="00DD495E" w:rsidRPr="00867855" w:rsidRDefault="00DD495E" w:rsidP="00867855">
      <w:pPr>
        <w:keepNext/>
        <w:spacing w:line="240" w:lineRule="auto"/>
        <w:rPr>
          <w:color w:val="000000"/>
          <w:szCs w:val="22"/>
          <w:lang w:val="et-EE" w:eastAsia="zh-TW"/>
        </w:rPr>
      </w:pPr>
    </w:p>
    <w:p w14:paraId="6EDC85A5" w14:textId="77777777" w:rsidR="00DD495E" w:rsidRPr="00867855" w:rsidRDefault="00DD495E" w:rsidP="00867855">
      <w:pPr>
        <w:spacing w:line="240" w:lineRule="auto"/>
        <w:rPr>
          <w:color w:val="000000"/>
          <w:szCs w:val="22"/>
          <w:lang w:val="et-EE" w:eastAsia="zh-TW"/>
        </w:rPr>
      </w:pPr>
    </w:p>
    <w:p w14:paraId="1CFFEA7A"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8.</w:t>
      </w:r>
      <w:r w:rsidRPr="00867855">
        <w:rPr>
          <w:b/>
          <w:color w:val="000000"/>
          <w:szCs w:val="22"/>
          <w:lang w:val="et-EE" w:eastAsia="zh-TW"/>
        </w:rPr>
        <w:tab/>
        <w:t>MÜÜGILOA NUMBR</w:t>
      </w:r>
      <w:r w:rsidR="00F1434B" w:rsidRPr="00867855">
        <w:rPr>
          <w:b/>
          <w:color w:val="000000"/>
          <w:szCs w:val="22"/>
          <w:lang w:val="et-EE" w:eastAsia="zh-TW"/>
        </w:rPr>
        <w:t>ID</w:t>
      </w:r>
    </w:p>
    <w:p w14:paraId="20D31494" w14:textId="77777777" w:rsidR="00A51F0E" w:rsidRPr="00867855" w:rsidRDefault="00A51F0E" w:rsidP="00867855">
      <w:pPr>
        <w:keepNext/>
        <w:keepLines/>
        <w:spacing w:line="240" w:lineRule="auto"/>
        <w:rPr>
          <w:color w:val="000000"/>
          <w:szCs w:val="22"/>
          <w:lang w:val="et-EE" w:eastAsia="zh-TW"/>
        </w:rPr>
      </w:pPr>
    </w:p>
    <w:p w14:paraId="5CC92577" w14:textId="77777777" w:rsidR="00646A25" w:rsidRPr="00867855" w:rsidRDefault="00646A25" w:rsidP="00867855">
      <w:pPr>
        <w:spacing w:line="240" w:lineRule="auto"/>
        <w:rPr>
          <w:color w:val="000000"/>
          <w:szCs w:val="22"/>
          <w:lang w:val="da-DK"/>
        </w:rPr>
      </w:pPr>
      <w:r w:rsidRPr="00867855">
        <w:rPr>
          <w:color w:val="000000"/>
          <w:szCs w:val="22"/>
          <w:lang w:val="da-DK"/>
        </w:rPr>
        <w:t>EU/1/98/077/020</w:t>
      </w:r>
      <w:r w:rsidR="008A4400" w:rsidRPr="00867855">
        <w:rPr>
          <w:color w:val="000000"/>
          <w:szCs w:val="22"/>
          <w:lang w:val="da-DK"/>
        </w:rPr>
        <w:t>-023</w:t>
      </w:r>
    </w:p>
    <w:p w14:paraId="2BAF2CCF" w14:textId="77777777" w:rsidR="00DD495E" w:rsidRPr="00867855" w:rsidRDefault="00DD495E" w:rsidP="00867855">
      <w:pPr>
        <w:spacing w:line="240" w:lineRule="auto"/>
        <w:rPr>
          <w:color w:val="000000"/>
          <w:szCs w:val="22"/>
          <w:lang w:val="et-EE" w:eastAsia="zh-TW"/>
        </w:rPr>
      </w:pPr>
    </w:p>
    <w:p w14:paraId="7A56CE39" w14:textId="77777777" w:rsidR="00DD0134" w:rsidRPr="00867855" w:rsidRDefault="00DD0134" w:rsidP="00867855">
      <w:pPr>
        <w:spacing w:line="240" w:lineRule="auto"/>
        <w:rPr>
          <w:color w:val="000000"/>
          <w:szCs w:val="22"/>
          <w:lang w:val="et-EE" w:eastAsia="zh-TW"/>
        </w:rPr>
      </w:pPr>
    </w:p>
    <w:p w14:paraId="6F32566B" w14:textId="77777777" w:rsidR="00DD495E" w:rsidRPr="00867855" w:rsidRDefault="00DD495E" w:rsidP="00867855">
      <w:pPr>
        <w:keepNext/>
        <w:spacing w:line="240" w:lineRule="auto"/>
        <w:rPr>
          <w:color w:val="000000"/>
          <w:szCs w:val="22"/>
          <w:lang w:val="et-EE" w:eastAsia="zh-TW"/>
        </w:rPr>
      </w:pPr>
      <w:r w:rsidRPr="00867855">
        <w:rPr>
          <w:b/>
          <w:color w:val="000000"/>
          <w:szCs w:val="22"/>
          <w:lang w:val="et-EE" w:eastAsia="zh-TW"/>
        </w:rPr>
        <w:t>9.</w:t>
      </w:r>
      <w:r w:rsidRPr="00867855">
        <w:rPr>
          <w:b/>
          <w:color w:val="000000"/>
          <w:szCs w:val="22"/>
          <w:lang w:val="et-EE" w:eastAsia="zh-TW"/>
        </w:rPr>
        <w:tab/>
        <w:t>ESMASE MÜÜGILOA VÄLJASTAMISE</w:t>
      </w:r>
      <w:r w:rsidR="000D6AEF" w:rsidRPr="00867855">
        <w:rPr>
          <w:b/>
          <w:color w:val="000000"/>
          <w:szCs w:val="22"/>
          <w:lang w:val="et-EE" w:eastAsia="zh-TW"/>
        </w:rPr>
        <w:t xml:space="preserve"> </w:t>
      </w:r>
      <w:r w:rsidRPr="00867855">
        <w:rPr>
          <w:b/>
          <w:color w:val="000000"/>
          <w:szCs w:val="22"/>
          <w:lang w:val="et-EE" w:eastAsia="zh-TW"/>
        </w:rPr>
        <w:t>/</w:t>
      </w:r>
      <w:r w:rsidR="000D6AEF" w:rsidRPr="00867855">
        <w:rPr>
          <w:b/>
          <w:color w:val="000000"/>
          <w:szCs w:val="22"/>
          <w:lang w:val="et-EE" w:eastAsia="zh-TW"/>
        </w:rPr>
        <w:t xml:space="preserve"> </w:t>
      </w:r>
      <w:r w:rsidRPr="00867855">
        <w:rPr>
          <w:b/>
          <w:color w:val="000000"/>
          <w:szCs w:val="22"/>
          <w:lang w:val="et-EE" w:eastAsia="zh-TW"/>
        </w:rPr>
        <w:t>MÜÜGILOA UUENDAMISE KUUPÄEV</w:t>
      </w:r>
    </w:p>
    <w:p w14:paraId="792A2E7E" w14:textId="77777777" w:rsidR="00DD495E" w:rsidRPr="00867855" w:rsidRDefault="00DD495E" w:rsidP="00867855">
      <w:pPr>
        <w:keepNext/>
        <w:spacing w:line="240" w:lineRule="auto"/>
        <w:rPr>
          <w:color w:val="000000"/>
          <w:szCs w:val="22"/>
          <w:lang w:val="et-EE" w:eastAsia="zh-TW"/>
        </w:rPr>
      </w:pPr>
    </w:p>
    <w:p w14:paraId="6246A011" w14:textId="77777777" w:rsidR="00DD495E" w:rsidRPr="00867855" w:rsidRDefault="000D6AEF" w:rsidP="00867855">
      <w:pPr>
        <w:keepNext/>
        <w:spacing w:line="240" w:lineRule="auto"/>
        <w:rPr>
          <w:color w:val="000000"/>
          <w:szCs w:val="22"/>
          <w:lang w:val="et-EE" w:eastAsia="zh-TW"/>
        </w:rPr>
      </w:pPr>
      <w:r w:rsidRPr="00867855">
        <w:rPr>
          <w:color w:val="000000"/>
          <w:szCs w:val="22"/>
          <w:lang w:val="et-EE" w:eastAsia="zh-TW"/>
        </w:rPr>
        <w:t>Müügiloa e</w:t>
      </w:r>
      <w:r w:rsidR="00DD495E" w:rsidRPr="00867855">
        <w:rPr>
          <w:color w:val="000000"/>
          <w:szCs w:val="22"/>
          <w:lang w:val="et-EE" w:eastAsia="zh-TW"/>
        </w:rPr>
        <w:t>smase väljastamise kuupäev: 14. september 1998</w:t>
      </w:r>
    </w:p>
    <w:p w14:paraId="4A779599" w14:textId="2A97E1A7" w:rsidR="00DD495E" w:rsidRPr="00867855" w:rsidRDefault="00DD495E" w:rsidP="00867855">
      <w:pPr>
        <w:spacing w:line="240" w:lineRule="auto"/>
        <w:rPr>
          <w:color w:val="000000"/>
          <w:szCs w:val="22"/>
          <w:lang w:val="et-EE" w:eastAsia="zh-TW"/>
        </w:rPr>
      </w:pPr>
      <w:r w:rsidRPr="00867855">
        <w:rPr>
          <w:color w:val="000000"/>
          <w:szCs w:val="22"/>
          <w:lang w:val="et-EE" w:eastAsia="zh-TW"/>
        </w:rPr>
        <w:t xml:space="preserve">Müügiloa viimase uuendamise kuupäev: </w:t>
      </w:r>
      <w:ins w:id="25" w:author="M567958" w:date="2026-02-11T14:51:00Z">
        <w:r w:rsidR="00A442DF" w:rsidRPr="00A442DF">
          <w:rPr>
            <w:color w:val="000000"/>
            <w:szCs w:val="22"/>
            <w:lang w:val="et-EE" w:eastAsia="zh-TW"/>
          </w:rPr>
          <w:t>26. august 2008</w:t>
        </w:r>
      </w:ins>
      <w:del w:id="26" w:author="M567958" w:date="2026-02-11T14:51:00Z">
        <w:r w:rsidRPr="00867855" w:rsidDel="00A442DF">
          <w:rPr>
            <w:color w:val="000000"/>
            <w:szCs w:val="22"/>
            <w:lang w:val="et-EE" w:eastAsia="zh-TW"/>
          </w:rPr>
          <w:delText>14. september 2008</w:delText>
        </w:r>
      </w:del>
    </w:p>
    <w:p w14:paraId="68B2FE39" w14:textId="77777777" w:rsidR="00DD495E" w:rsidRPr="00867855" w:rsidRDefault="00DD495E" w:rsidP="00867855">
      <w:pPr>
        <w:spacing w:line="240" w:lineRule="auto"/>
        <w:rPr>
          <w:color w:val="000000"/>
          <w:szCs w:val="22"/>
          <w:lang w:val="et-EE" w:eastAsia="zh-TW"/>
        </w:rPr>
      </w:pPr>
    </w:p>
    <w:p w14:paraId="35CFC346" w14:textId="77777777" w:rsidR="00DD495E" w:rsidRPr="00867855" w:rsidRDefault="00DD495E" w:rsidP="00867855">
      <w:pPr>
        <w:spacing w:line="240" w:lineRule="auto"/>
        <w:rPr>
          <w:color w:val="000000"/>
          <w:szCs w:val="22"/>
          <w:lang w:val="et-EE" w:eastAsia="zh-TW"/>
        </w:rPr>
      </w:pPr>
    </w:p>
    <w:p w14:paraId="7E8323DA" w14:textId="77777777" w:rsidR="00DD495E" w:rsidRPr="00867855" w:rsidRDefault="00DD495E" w:rsidP="00867855">
      <w:pPr>
        <w:keepNext/>
        <w:keepLines/>
        <w:spacing w:line="240" w:lineRule="auto"/>
        <w:rPr>
          <w:color w:val="000000"/>
          <w:szCs w:val="22"/>
          <w:lang w:val="et-EE" w:eastAsia="zh-TW"/>
        </w:rPr>
      </w:pPr>
      <w:r w:rsidRPr="00867855">
        <w:rPr>
          <w:b/>
          <w:color w:val="000000"/>
          <w:szCs w:val="22"/>
          <w:lang w:val="et-EE" w:eastAsia="zh-TW"/>
        </w:rPr>
        <w:t>10.</w:t>
      </w:r>
      <w:r w:rsidRPr="00867855">
        <w:rPr>
          <w:b/>
          <w:color w:val="000000"/>
          <w:szCs w:val="22"/>
          <w:lang w:val="et-EE" w:eastAsia="zh-TW"/>
        </w:rPr>
        <w:tab/>
        <w:t>TEKSTI LÄBIVAATAMISE KUUPÄEV</w:t>
      </w:r>
    </w:p>
    <w:p w14:paraId="080350B8" w14:textId="77777777" w:rsidR="00DD495E" w:rsidRPr="00867855" w:rsidRDefault="00DD495E" w:rsidP="00867855">
      <w:pPr>
        <w:keepNext/>
        <w:keepLines/>
        <w:spacing w:line="240" w:lineRule="auto"/>
        <w:rPr>
          <w:color w:val="000000"/>
          <w:szCs w:val="22"/>
          <w:lang w:val="et-EE"/>
        </w:rPr>
      </w:pPr>
    </w:p>
    <w:p w14:paraId="023C5354" w14:textId="33E77002" w:rsidR="00DD495E" w:rsidRPr="00867855" w:rsidRDefault="00DD495E" w:rsidP="00867855">
      <w:pPr>
        <w:tabs>
          <w:tab w:val="clear" w:pos="567"/>
          <w:tab w:val="left" w:pos="708"/>
        </w:tabs>
        <w:spacing w:line="240" w:lineRule="auto"/>
        <w:rPr>
          <w:noProof/>
          <w:color w:val="000000"/>
          <w:szCs w:val="22"/>
          <w:lang w:val="et-EE"/>
        </w:rPr>
      </w:pPr>
      <w:r w:rsidRPr="00867855">
        <w:rPr>
          <w:noProof/>
          <w:color w:val="000000"/>
          <w:szCs w:val="22"/>
          <w:lang w:val="et-EE"/>
        </w:rPr>
        <w:t>Täpne teave selle ravim</w:t>
      </w:r>
      <w:r w:rsidR="00E62DA4" w:rsidRPr="00867855">
        <w:rPr>
          <w:noProof/>
          <w:color w:val="000000"/>
          <w:szCs w:val="22"/>
          <w:lang w:val="et-EE"/>
        </w:rPr>
        <w:t>preparaad</w:t>
      </w:r>
      <w:r w:rsidRPr="00867855">
        <w:rPr>
          <w:noProof/>
          <w:color w:val="000000"/>
          <w:szCs w:val="22"/>
          <w:lang w:val="et-EE"/>
        </w:rPr>
        <w:t xml:space="preserve">i kohta on Euroopa Ravimiameti kodulehel </w:t>
      </w:r>
      <w:hyperlink r:id="rId14" w:history="1">
        <w:r w:rsidRPr="00867855">
          <w:rPr>
            <w:rStyle w:val="Hyperlink"/>
            <w:noProof/>
            <w:szCs w:val="22"/>
            <w:lang w:val="et-EE"/>
          </w:rPr>
          <w:t>http://www.ema.europa.eu</w:t>
        </w:r>
      </w:hyperlink>
    </w:p>
    <w:p w14:paraId="0C349817" w14:textId="77777777" w:rsidR="00087FEB" w:rsidRPr="00867855" w:rsidRDefault="00087FEB" w:rsidP="00867855">
      <w:pPr>
        <w:tabs>
          <w:tab w:val="clear" w:pos="567"/>
        </w:tabs>
        <w:spacing w:line="240" w:lineRule="auto"/>
        <w:rPr>
          <w:rStyle w:val="SmPCHeading"/>
          <w:szCs w:val="22"/>
          <w:lang w:val="et-EE"/>
        </w:rPr>
      </w:pPr>
      <w:r w:rsidRPr="00867855">
        <w:rPr>
          <w:rStyle w:val="SmPCHeading"/>
          <w:szCs w:val="22"/>
          <w:lang w:val="et-EE"/>
        </w:rPr>
        <w:br w:type="page"/>
      </w:r>
    </w:p>
    <w:p w14:paraId="4E2DD457" w14:textId="77777777" w:rsidR="00BE520F" w:rsidRPr="00867855" w:rsidRDefault="00BE520F" w:rsidP="00BE520F">
      <w:pPr>
        <w:spacing w:line="240" w:lineRule="auto"/>
        <w:rPr>
          <w:rStyle w:val="SmPCHeading"/>
          <w:szCs w:val="22"/>
          <w:lang w:val="et-EE"/>
        </w:rPr>
      </w:pPr>
      <w:r w:rsidRPr="00867855">
        <w:rPr>
          <w:rStyle w:val="SmPCHeading"/>
          <w:szCs w:val="22"/>
          <w:lang w:val="et-EE"/>
        </w:rPr>
        <w:lastRenderedPageBreak/>
        <w:t>1.</w:t>
      </w:r>
      <w:r w:rsidRPr="00867855">
        <w:rPr>
          <w:rStyle w:val="SmPCHeading"/>
          <w:szCs w:val="22"/>
          <w:lang w:val="et-EE"/>
        </w:rPr>
        <w:tab/>
        <w:t>RAVIMPREPARAADI NIMETUS</w:t>
      </w:r>
    </w:p>
    <w:p w14:paraId="4F37E845" w14:textId="77777777" w:rsidR="00BE520F" w:rsidRPr="00867855" w:rsidRDefault="00BE520F" w:rsidP="00BE520F">
      <w:pPr>
        <w:spacing w:line="240" w:lineRule="auto"/>
        <w:rPr>
          <w:szCs w:val="22"/>
          <w:lang w:val="et-EE"/>
        </w:rPr>
      </w:pPr>
    </w:p>
    <w:p w14:paraId="2ED670AA" w14:textId="77777777" w:rsidR="00BE520F" w:rsidRPr="00867855" w:rsidRDefault="00BE520F" w:rsidP="00BE520F">
      <w:pPr>
        <w:spacing w:line="240" w:lineRule="auto"/>
        <w:rPr>
          <w:szCs w:val="22"/>
          <w:lang w:val="et-EE"/>
        </w:rPr>
      </w:pPr>
      <w:r w:rsidRPr="00867855">
        <w:rPr>
          <w:szCs w:val="22"/>
          <w:lang w:val="et-EE"/>
        </w:rPr>
        <w:t xml:space="preserve">VIAGRA 50 mg suus dispergeeruvad ravimkiled </w:t>
      </w:r>
    </w:p>
    <w:p w14:paraId="73ACFC2D" w14:textId="77777777" w:rsidR="00BE520F" w:rsidRPr="00867855" w:rsidRDefault="00BE520F" w:rsidP="00BE520F">
      <w:pPr>
        <w:spacing w:line="240" w:lineRule="auto"/>
        <w:rPr>
          <w:szCs w:val="22"/>
          <w:lang w:val="et-EE"/>
        </w:rPr>
      </w:pPr>
    </w:p>
    <w:p w14:paraId="4E53430E" w14:textId="77777777" w:rsidR="00BE520F" w:rsidRPr="00867855" w:rsidRDefault="00BE520F" w:rsidP="00BE520F">
      <w:pPr>
        <w:spacing w:line="240" w:lineRule="auto"/>
        <w:rPr>
          <w:rStyle w:val="SmPCHeading"/>
          <w:b w:val="0"/>
          <w:szCs w:val="22"/>
          <w:lang w:val="et-EE"/>
        </w:rPr>
      </w:pPr>
    </w:p>
    <w:p w14:paraId="6B4061E6" w14:textId="77777777" w:rsidR="00BE520F" w:rsidRPr="00867855" w:rsidRDefault="00BE520F" w:rsidP="00BE520F">
      <w:pPr>
        <w:spacing w:line="240" w:lineRule="auto"/>
        <w:rPr>
          <w:rStyle w:val="SmPCHeading"/>
          <w:szCs w:val="22"/>
          <w:lang w:val="et-EE"/>
        </w:rPr>
      </w:pPr>
      <w:r w:rsidRPr="00867855">
        <w:rPr>
          <w:rStyle w:val="SmPCHeading"/>
          <w:szCs w:val="22"/>
          <w:lang w:val="et-EE"/>
        </w:rPr>
        <w:t>2.</w:t>
      </w:r>
      <w:r w:rsidRPr="00867855">
        <w:rPr>
          <w:rStyle w:val="SmPCHeading"/>
          <w:szCs w:val="22"/>
          <w:lang w:val="et-EE"/>
        </w:rPr>
        <w:tab/>
        <w:t>KVALITATIIVNE JA KVANTITATIIVNE KOOSTIS</w:t>
      </w:r>
    </w:p>
    <w:p w14:paraId="1FF8B163" w14:textId="77777777" w:rsidR="00BE520F" w:rsidRPr="00867855" w:rsidRDefault="00BE520F" w:rsidP="00BE520F">
      <w:pPr>
        <w:spacing w:line="240" w:lineRule="auto"/>
        <w:rPr>
          <w:szCs w:val="22"/>
          <w:lang w:val="et-EE"/>
        </w:rPr>
      </w:pPr>
    </w:p>
    <w:p w14:paraId="22B9EE1F" w14:textId="77777777" w:rsidR="00BE520F" w:rsidRPr="00867855" w:rsidRDefault="00BE520F" w:rsidP="00BE520F">
      <w:pPr>
        <w:spacing w:line="240" w:lineRule="auto"/>
        <w:rPr>
          <w:szCs w:val="22"/>
          <w:lang w:val="et-EE"/>
        </w:rPr>
      </w:pPr>
      <w:r w:rsidRPr="00867855">
        <w:rPr>
          <w:szCs w:val="22"/>
          <w:lang w:val="et-EE"/>
        </w:rPr>
        <w:t xml:space="preserve">Üks </w:t>
      </w:r>
      <w:r>
        <w:rPr>
          <w:szCs w:val="22"/>
          <w:lang w:val="et-EE"/>
        </w:rPr>
        <w:t xml:space="preserve">suus dispergeeruv </w:t>
      </w:r>
      <w:r w:rsidRPr="00867855">
        <w:rPr>
          <w:szCs w:val="22"/>
          <w:lang w:val="et-EE"/>
        </w:rPr>
        <w:t>ravimkile sisaldab sildenafiiltsitraati, mis vastab 50 mg sildenafiilile.</w:t>
      </w:r>
    </w:p>
    <w:p w14:paraId="51F0D5DB" w14:textId="77777777" w:rsidR="00BE520F" w:rsidRPr="00867855" w:rsidRDefault="00BE520F" w:rsidP="00BE520F">
      <w:pPr>
        <w:spacing w:line="240" w:lineRule="auto"/>
        <w:rPr>
          <w:szCs w:val="22"/>
          <w:lang w:val="et-EE"/>
        </w:rPr>
      </w:pPr>
    </w:p>
    <w:p w14:paraId="1F490E0C" w14:textId="77777777" w:rsidR="00BE520F" w:rsidRPr="00867855" w:rsidRDefault="00BE520F" w:rsidP="00BE520F">
      <w:pPr>
        <w:spacing w:line="240" w:lineRule="auto"/>
        <w:rPr>
          <w:szCs w:val="22"/>
          <w:lang w:val="et-EE"/>
        </w:rPr>
      </w:pPr>
      <w:r w:rsidRPr="00867855">
        <w:rPr>
          <w:szCs w:val="22"/>
          <w:lang w:val="et-EE"/>
        </w:rPr>
        <w:t>Abiainete täielik loetelu vt lõik 6.1.</w:t>
      </w:r>
    </w:p>
    <w:p w14:paraId="50ACB3E1" w14:textId="77777777" w:rsidR="00BE520F" w:rsidRPr="00867855" w:rsidRDefault="00BE520F" w:rsidP="00BE520F">
      <w:pPr>
        <w:spacing w:line="240" w:lineRule="auto"/>
        <w:rPr>
          <w:szCs w:val="22"/>
          <w:lang w:val="et-EE"/>
        </w:rPr>
      </w:pPr>
    </w:p>
    <w:p w14:paraId="0C7DB08F" w14:textId="77777777" w:rsidR="00BE520F" w:rsidRPr="00867855" w:rsidRDefault="00BE520F" w:rsidP="00BE520F">
      <w:pPr>
        <w:spacing w:line="240" w:lineRule="auto"/>
        <w:rPr>
          <w:rStyle w:val="SmPCHeading"/>
          <w:szCs w:val="22"/>
          <w:lang w:val="et-EE"/>
        </w:rPr>
      </w:pPr>
    </w:p>
    <w:p w14:paraId="4CEB0E0D" w14:textId="77777777" w:rsidR="00BE520F" w:rsidRPr="00867855" w:rsidRDefault="00BE520F" w:rsidP="00BE520F">
      <w:pPr>
        <w:spacing w:line="240" w:lineRule="auto"/>
        <w:rPr>
          <w:rStyle w:val="SmPCHeading"/>
          <w:szCs w:val="22"/>
          <w:lang w:val="et-EE"/>
        </w:rPr>
      </w:pPr>
      <w:r w:rsidRPr="00867855">
        <w:rPr>
          <w:rStyle w:val="SmPCHeading"/>
          <w:szCs w:val="22"/>
          <w:lang w:val="et-EE"/>
        </w:rPr>
        <w:t>3.</w:t>
      </w:r>
      <w:r w:rsidRPr="00867855">
        <w:rPr>
          <w:rStyle w:val="SmPCHeading"/>
          <w:szCs w:val="22"/>
          <w:lang w:val="et-EE"/>
        </w:rPr>
        <w:tab/>
        <w:t>RAVIMVORM</w:t>
      </w:r>
    </w:p>
    <w:p w14:paraId="7086FA16" w14:textId="77777777" w:rsidR="00BE520F" w:rsidRPr="00867855" w:rsidRDefault="00BE520F" w:rsidP="00BE520F">
      <w:pPr>
        <w:spacing w:line="240" w:lineRule="auto"/>
        <w:rPr>
          <w:szCs w:val="22"/>
          <w:lang w:val="et-EE"/>
        </w:rPr>
      </w:pPr>
    </w:p>
    <w:p w14:paraId="05351761" w14:textId="77777777" w:rsidR="00BE520F" w:rsidRPr="00867855" w:rsidRDefault="00BE520F" w:rsidP="00BE520F">
      <w:pPr>
        <w:spacing w:line="240" w:lineRule="auto"/>
        <w:rPr>
          <w:szCs w:val="22"/>
          <w:lang w:val="et-EE"/>
        </w:rPr>
      </w:pPr>
      <w:r w:rsidRPr="00867855">
        <w:rPr>
          <w:szCs w:val="22"/>
          <w:lang w:val="et-EE"/>
        </w:rPr>
        <w:t>Suus dispergeeruv ravimkile.</w:t>
      </w:r>
    </w:p>
    <w:p w14:paraId="60CEA19A" w14:textId="77777777" w:rsidR="00BE520F" w:rsidRPr="00867855" w:rsidRDefault="00BE520F" w:rsidP="00BE520F">
      <w:pPr>
        <w:spacing w:line="240" w:lineRule="auto"/>
        <w:rPr>
          <w:szCs w:val="22"/>
          <w:lang w:val="et-EE"/>
        </w:rPr>
      </w:pPr>
    </w:p>
    <w:p w14:paraId="721A8814" w14:textId="77777777" w:rsidR="00BE520F" w:rsidRPr="00867855" w:rsidRDefault="00BE520F" w:rsidP="00BE520F">
      <w:pPr>
        <w:spacing w:line="240" w:lineRule="auto"/>
        <w:rPr>
          <w:szCs w:val="22"/>
          <w:lang w:val="et-EE"/>
        </w:rPr>
      </w:pPr>
      <w:r w:rsidRPr="00867855">
        <w:rPr>
          <w:szCs w:val="22"/>
          <w:lang w:val="et-EE"/>
        </w:rPr>
        <w:t xml:space="preserve">Õhuke </w:t>
      </w:r>
      <w:r>
        <w:rPr>
          <w:szCs w:val="22"/>
          <w:lang w:val="et-EE"/>
        </w:rPr>
        <w:t>kahvatu</w:t>
      </w:r>
      <w:r w:rsidRPr="00867855">
        <w:rPr>
          <w:szCs w:val="22"/>
          <w:lang w:val="et-EE"/>
        </w:rPr>
        <w:t>puna</w:t>
      </w:r>
      <w:r>
        <w:rPr>
          <w:szCs w:val="22"/>
          <w:lang w:val="et-EE"/>
        </w:rPr>
        <w:t>st värvi</w:t>
      </w:r>
      <w:r w:rsidRPr="00867855">
        <w:rPr>
          <w:szCs w:val="22"/>
          <w:lang w:val="et-EE"/>
        </w:rPr>
        <w:t xml:space="preserve"> </w:t>
      </w:r>
      <w:r>
        <w:rPr>
          <w:szCs w:val="22"/>
          <w:lang w:val="et-EE"/>
        </w:rPr>
        <w:t xml:space="preserve">suus dispergeeruv </w:t>
      </w:r>
      <w:r w:rsidRPr="00867855">
        <w:rPr>
          <w:szCs w:val="22"/>
          <w:lang w:val="et-EE"/>
        </w:rPr>
        <w:t xml:space="preserve">ravimkile </w:t>
      </w:r>
      <w:r>
        <w:rPr>
          <w:szCs w:val="22"/>
          <w:lang w:val="et-EE"/>
        </w:rPr>
        <w:t>(</w:t>
      </w:r>
      <w:r w:rsidRPr="00867855">
        <w:rPr>
          <w:szCs w:val="22"/>
          <w:lang w:val="et-EE"/>
        </w:rPr>
        <w:t>ligikaudu 24 mm</w:t>
      </w:r>
      <w:r>
        <w:rPr>
          <w:szCs w:val="22"/>
          <w:lang w:val="et-EE"/>
        </w:rPr>
        <w:t> x </w:t>
      </w:r>
      <w:r w:rsidRPr="00867855">
        <w:rPr>
          <w:szCs w:val="22"/>
          <w:lang w:val="et-EE"/>
        </w:rPr>
        <w:t>32 mm</w:t>
      </w:r>
      <w:r>
        <w:rPr>
          <w:szCs w:val="22"/>
          <w:lang w:val="et-EE"/>
        </w:rPr>
        <w:t>)</w:t>
      </w:r>
      <w:r w:rsidRPr="00867855">
        <w:rPr>
          <w:szCs w:val="22"/>
          <w:lang w:val="et-EE"/>
        </w:rPr>
        <w:t>.</w:t>
      </w:r>
    </w:p>
    <w:p w14:paraId="7EE3601F" w14:textId="77777777" w:rsidR="00BE520F" w:rsidRPr="00867855" w:rsidRDefault="00BE520F" w:rsidP="00BE520F">
      <w:pPr>
        <w:spacing w:line="240" w:lineRule="auto"/>
        <w:rPr>
          <w:rStyle w:val="SmPCHeading"/>
          <w:szCs w:val="22"/>
          <w:lang w:val="et-EE"/>
        </w:rPr>
      </w:pPr>
    </w:p>
    <w:p w14:paraId="73EB8503" w14:textId="77777777" w:rsidR="00BE520F" w:rsidRPr="00867855" w:rsidRDefault="00BE520F" w:rsidP="00BE520F">
      <w:pPr>
        <w:spacing w:line="240" w:lineRule="auto"/>
        <w:rPr>
          <w:rStyle w:val="SmPCHeading"/>
          <w:szCs w:val="22"/>
          <w:lang w:val="et-EE"/>
        </w:rPr>
      </w:pPr>
    </w:p>
    <w:p w14:paraId="2D5AB8C1" w14:textId="77777777" w:rsidR="00BE520F" w:rsidRPr="00867855" w:rsidRDefault="00BE520F" w:rsidP="00BE520F">
      <w:pPr>
        <w:spacing w:line="240" w:lineRule="auto"/>
        <w:rPr>
          <w:rStyle w:val="SmPCHeading"/>
          <w:szCs w:val="22"/>
          <w:lang w:val="et-EE"/>
        </w:rPr>
      </w:pPr>
      <w:r w:rsidRPr="00867855">
        <w:rPr>
          <w:rStyle w:val="SmPCHeading"/>
          <w:szCs w:val="22"/>
          <w:lang w:val="et-EE"/>
        </w:rPr>
        <w:t>4.</w:t>
      </w:r>
      <w:r w:rsidRPr="00867855">
        <w:rPr>
          <w:rStyle w:val="SmPCHeading"/>
          <w:szCs w:val="22"/>
          <w:lang w:val="et-EE"/>
        </w:rPr>
        <w:tab/>
        <w:t>KLIINILISED ANDMED</w:t>
      </w:r>
    </w:p>
    <w:p w14:paraId="0C6E96EA" w14:textId="77777777" w:rsidR="00BE520F" w:rsidRPr="00867855" w:rsidRDefault="00BE520F" w:rsidP="00BE520F">
      <w:pPr>
        <w:spacing w:line="240" w:lineRule="auto"/>
        <w:rPr>
          <w:szCs w:val="22"/>
          <w:lang w:val="et-EE"/>
        </w:rPr>
      </w:pPr>
    </w:p>
    <w:p w14:paraId="09A03779" w14:textId="77777777" w:rsidR="00BE520F" w:rsidRPr="00867855" w:rsidRDefault="00BE520F" w:rsidP="00BE520F">
      <w:pPr>
        <w:spacing w:line="240" w:lineRule="auto"/>
        <w:rPr>
          <w:rStyle w:val="SmPCsubheading"/>
          <w:szCs w:val="22"/>
          <w:lang w:val="et-EE"/>
        </w:rPr>
      </w:pPr>
      <w:r w:rsidRPr="00867855">
        <w:rPr>
          <w:rStyle w:val="SmPCsubheading"/>
          <w:szCs w:val="22"/>
          <w:lang w:val="et-EE"/>
        </w:rPr>
        <w:t>4.1</w:t>
      </w:r>
      <w:r w:rsidRPr="00867855">
        <w:rPr>
          <w:rStyle w:val="SmPCsubheading"/>
          <w:szCs w:val="22"/>
          <w:lang w:val="et-EE"/>
        </w:rPr>
        <w:tab/>
        <w:t>Näidustused</w:t>
      </w:r>
    </w:p>
    <w:p w14:paraId="627CD3BA" w14:textId="77777777" w:rsidR="00BE520F" w:rsidRPr="00867855" w:rsidRDefault="00BE520F" w:rsidP="00BE520F">
      <w:pPr>
        <w:spacing w:line="240" w:lineRule="auto"/>
        <w:rPr>
          <w:szCs w:val="22"/>
          <w:lang w:val="et-EE"/>
        </w:rPr>
      </w:pPr>
    </w:p>
    <w:p w14:paraId="69D37E4E" w14:textId="77777777" w:rsidR="00BE520F" w:rsidRPr="00867855" w:rsidRDefault="00BE520F" w:rsidP="00BE520F">
      <w:pPr>
        <w:spacing w:line="240" w:lineRule="auto"/>
        <w:rPr>
          <w:szCs w:val="22"/>
          <w:lang w:val="et-EE"/>
        </w:rPr>
      </w:pPr>
      <w:r w:rsidRPr="00867855">
        <w:rPr>
          <w:szCs w:val="22"/>
          <w:lang w:val="et-EE"/>
        </w:rPr>
        <w:t>VIAGRA on näidustatud erektsioonihäiretega täiskasvanud meestele. Erektsioonihäirete all mõistetakse võimetust saavutada või säilitada piisavat suguti kõvastumist seksuaalvahekorra rahuldavaks läbiviimiseks.</w:t>
      </w:r>
    </w:p>
    <w:p w14:paraId="71A15A36" w14:textId="77777777" w:rsidR="00BE520F" w:rsidRPr="00867855" w:rsidRDefault="00BE520F" w:rsidP="00BE520F">
      <w:pPr>
        <w:spacing w:line="240" w:lineRule="auto"/>
        <w:rPr>
          <w:szCs w:val="22"/>
          <w:lang w:val="et-EE"/>
        </w:rPr>
      </w:pPr>
    </w:p>
    <w:p w14:paraId="560ECEB0" w14:textId="77777777" w:rsidR="00BE520F" w:rsidRPr="00867855" w:rsidRDefault="00BE520F" w:rsidP="00BE520F">
      <w:pPr>
        <w:spacing w:line="240" w:lineRule="auto"/>
        <w:rPr>
          <w:szCs w:val="22"/>
          <w:lang w:val="et-EE"/>
        </w:rPr>
      </w:pPr>
      <w:r w:rsidRPr="00867855">
        <w:rPr>
          <w:szCs w:val="22"/>
          <w:lang w:val="et-EE"/>
        </w:rPr>
        <w:t>VIAGRA efektiivseks toimeks on vajalik seksuaalne stimulatsioon.</w:t>
      </w:r>
    </w:p>
    <w:p w14:paraId="111C268F" w14:textId="77777777" w:rsidR="00BE520F" w:rsidRPr="00867855" w:rsidRDefault="00BE520F" w:rsidP="00BE520F">
      <w:pPr>
        <w:spacing w:line="240" w:lineRule="auto"/>
        <w:rPr>
          <w:szCs w:val="22"/>
          <w:lang w:val="et-EE"/>
        </w:rPr>
      </w:pPr>
    </w:p>
    <w:p w14:paraId="7FFFEFA5" w14:textId="77777777" w:rsidR="00BE520F" w:rsidRPr="00867855" w:rsidRDefault="00BE520F" w:rsidP="00BE520F">
      <w:pPr>
        <w:spacing w:line="240" w:lineRule="auto"/>
        <w:rPr>
          <w:rStyle w:val="SmPCsubheading"/>
          <w:szCs w:val="22"/>
          <w:lang w:val="et-EE"/>
        </w:rPr>
      </w:pPr>
      <w:r w:rsidRPr="00867855">
        <w:rPr>
          <w:rStyle w:val="SmPCsubheading"/>
          <w:szCs w:val="22"/>
          <w:lang w:val="et-EE"/>
        </w:rPr>
        <w:t>4.2</w:t>
      </w:r>
      <w:r w:rsidRPr="00867855">
        <w:rPr>
          <w:rStyle w:val="SmPCsubheading"/>
          <w:szCs w:val="22"/>
          <w:lang w:val="et-EE"/>
        </w:rPr>
        <w:tab/>
        <w:t>Annustamine ja manustamisviis</w:t>
      </w:r>
    </w:p>
    <w:p w14:paraId="189999E2" w14:textId="77777777" w:rsidR="00BE520F" w:rsidRPr="00867855" w:rsidRDefault="00BE520F" w:rsidP="00BE520F">
      <w:pPr>
        <w:pStyle w:val="Header"/>
        <w:rPr>
          <w:sz w:val="22"/>
          <w:szCs w:val="22"/>
          <w:lang w:val="et-EE"/>
        </w:rPr>
      </w:pPr>
    </w:p>
    <w:p w14:paraId="57B14034" w14:textId="77777777" w:rsidR="00BE520F" w:rsidRPr="00867855" w:rsidRDefault="00BE520F" w:rsidP="00BE520F">
      <w:pPr>
        <w:pStyle w:val="Header"/>
        <w:rPr>
          <w:sz w:val="22"/>
          <w:szCs w:val="22"/>
          <w:u w:val="single"/>
          <w:lang w:val="et-EE"/>
        </w:rPr>
      </w:pPr>
      <w:r w:rsidRPr="00867855">
        <w:rPr>
          <w:sz w:val="22"/>
          <w:szCs w:val="22"/>
          <w:u w:val="single"/>
          <w:lang w:val="et-EE"/>
        </w:rPr>
        <w:t>Annustamine</w:t>
      </w:r>
    </w:p>
    <w:p w14:paraId="45F8E135" w14:textId="77777777" w:rsidR="00BE520F" w:rsidRPr="00867855" w:rsidRDefault="00BE520F" w:rsidP="00BE520F">
      <w:pPr>
        <w:pStyle w:val="Header"/>
        <w:rPr>
          <w:sz w:val="22"/>
          <w:szCs w:val="22"/>
          <w:lang w:val="et-EE"/>
        </w:rPr>
      </w:pPr>
    </w:p>
    <w:p w14:paraId="77E491AE" w14:textId="77777777" w:rsidR="00BE520F" w:rsidRPr="00867855" w:rsidRDefault="00BE520F" w:rsidP="00BE520F">
      <w:pPr>
        <w:spacing w:line="240" w:lineRule="auto"/>
        <w:rPr>
          <w:b/>
          <w:bCs/>
          <w:szCs w:val="22"/>
          <w:lang w:val="et-EE"/>
        </w:rPr>
      </w:pPr>
      <w:r w:rsidRPr="00867855">
        <w:rPr>
          <w:rStyle w:val="SmPCsubheading"/>
          <w:b w:val="0"/>
          <w:bCs/>
          <w:i/>
          <w:szCs w:val="22"/>
          <w:lang w:val="et-EE"/>
        </w:rPr>
        <w:t>Kasutamine täiskasvanutel</w:t>
      </w:r>
    </w:p>
    <w:p w14:paraId="16B5C1D7" w14:textId="77777777" w:rsidR="00BE520F" w:rsidRPr="00867855" w:rsidRDefault="00BE520F" w:rsidP="00BE520F">
      <w:pPr>
        <w:spacing w:line="240" w:lineRule="auto"/>
        <w:rPr>
          <w:iCs/>
          <w:szCs w:val="22"/>
          <w:lang w:val="et-EE"/>
        </w:rPr>
      </w:pPr>
      <w:r w:rsidRPr="00867855">
        <w:rPr>
          <w:szCs w:val="22"/>
          <w:lang w:val="et-EE"/>
        </w:rPr>
        <w:t>VIAGRAt tuleb võtta vastavalt vajadusele ligikaudu üks tund enne seksuaalvahekorda. Soovitatav annus on 50 mg, mis võetakse tühja kõhuga, sest samaaegselt söödav toit aeglustab imendumist ja lükkab edasi suus dispergeeruva ravimkile toime (vt lõik 5.2).</w:t>
      </w:r>
    </w:p>
    <w:p w14:paraId="55DA11DF" w14:textId="77777777" w:rsidR="00BE520F" w:rsidRPr="00867855" w:rsidRDefault="00BE520F" w:rsidP="00BE520F">
      <w:pPr>
        <w:spacing w:line="240" w:lineRule="auto"/>
        <w:rPr>
          <w:iCs/>
          <w:szCs w:val="22"/>
          <w:lang w:val="et-EE" w:eastAsia="en-GB"/>
        </w:rPr>
      </w:pPr>
    </w:p>
    <w:p w14:paraId="29EC7DC4" w14:textId="77777777" w:rsidR="00BE520F" w:rsidRPr="00867855" w:rsidRDefault="00BE520F" w:rsidP="00BE520F">
      <w:pPr>
        <w:spacing w:line="240" w:lineRule="auto"/>
        <w:rPr>
          <w:iCs/>
          <w:szCs w:val="22"/>
          <w:lang w:val="sv-SE"/>
        </w:rPr>
      </w:pPr>
      <w:r w:rsidRPr="00867855">
        <w:rPr>
          <w:szCs w:val="22"/>
          <w:lang w:val="sv-SE"/>
        </w:rPr>
        <w:t>Sõltuvalt toimest ja taluvusest võib annust suurendada kuni 100 mg</w:t>
      </w:r>
      <w:r w:rsidRPr="00867855">
        <w:rPr>
          <w:szCs w:val="22"/>
          <w:lang w:val="sv-SE"/>
        </w:rPr>
        <w:noBreakHyphen/>
        <w:t>ni. Maksimaalne soovitatav annus on 100 mg. Patsiendid, kes vajavad annuse suurendamist 100 mg</w:t>
      </w:r>
      <w:r w:rsidRPr="00867855">
        <w:rPr>
          <w:szCs w:val="22"/>
          <w:lang w:val="sv-SE"/>
        </w:rPr>
        <w:noBreakHyphen/>
        <w:t>ni, peavad manustama kaks 50 mg suus dispergeeruvat ravimkilet järjest. Maksimaalne soovitatav manustamissagedus on üks kord ööpäevas. Kui vajatakse 25 mg annust, tuleb soovitada 25 mg õhukese polümeerikattega tablettide kasutamist.</w:t>
      </w:r>
    </w:p>
    <w:p w14:paraId="70A1954D" w14:textId="77777777" w:rsidR="00BE520F" w:rsidRPr="00867855" w:rsidRDefault="00BE520F" w:rsidP="00BE520F">
      <w:pPr>
        <w:spacing w:line="240" w:lineRule="auto"/>
        <w:rPr>
          <w:szCs w:val="22"/>
          <w:lang w:val="sv-SE"/>
        </w:rPr>
      </w:pPr>
    </w:p>
    <w:p w14:paraId="01E9A7A8" w14:textId="77777777" w:rsidR="00BE520F" w:rsidRPr="00867855" w:rsidRDefault="00BE520F" w:rsidP="00BE520F">
      <w:pPr>
        <w:spacing w:line="240" w:lineRule="auto"/>
        <w:rPr>
          <w:rStyle w:val="SmPCsubheading"/>
          <w:b w:val="0"/>
          <w:bCs/>
          <w:szCs w:val="22"/>
          <w:u w:val="single"/>
          <w:lang w:val="sv-SE"/>
        </w:rPr>
      </w:pPr>
      <w:r w:rsidRPr="00867855">
        <w:rPr>
          <w:rStyle w:val="SmPCsubheading"/>
          <w:b w:val="0"/>
          <w:bCs/>
          <w:szCs w:val="22"/>
          <w:u w:val="single"/>
          <w:lang w:val="sv-SE"/>
        </w:rPr>
        <w:t>Erirühmad</w:t>
      </w:r>
    </w:p>
    <w:p w14:paraId="7BD19518" w14:textId="77777777" w:rsidR="00BE520F" w:rsidRPr="00867855" w:rsidRDefault="00BE520F" w:rsidP="00BE520F">
      <w:pPr>
        <w:spacing w:line="240" w:lineRule="auto"/>
        <w:rPr>
          <w:rStyle w:val="SmPCsubheading"/>
          <w:b w:val="0"/>
          <w:bCs/>
          <w:szCs w:val="22"/>
          <w:u w:val="single"/>
          <w:lang w:val="sv-SE"/>
        </w:rPr>
      </w:pPr>
    </w:p>
    <w:p w14:paraId="3251BB59" w14:textId="77777777" w:rsidR="00BE520F" w:rsidRPr="00867855" w:rsidRDefault="00BE520F" w:rsidP="00BE520F">
      <w:pPr>
        <w:spacing w:line="240" w:lineRule="auto"/>
        <w:rPr>
          <w:bCs/>
          <w:i/>
          <w:szCs w:val="22"/>
          <w:lang w:val="sv-SE"/>
        </w:rPr>
      </w:pPr>
      <w:r w:rsidRPr="00867855">
        <w:rPr>
          <w:rStyle w:val="SmPCsubheading"/>
          <w:b w:val="0"/>
          <w:bCs/>
          <w:i/>
          <w:szCs w:val="22"/>
          <w:lang w:val="sv-SE"/>
        </w:rPr>
        <w:t>Eakad</w:t>
      </w:r>
    </w:p>
    <w:p w14:paraId="048D1908" w14:textId="77777777" w:rsidR="00BE520F" w:rsidRPr="00867855" w:rsidRDefault="00BE520F" w:rsidP="00BE520F">
      <w:pPr>
        <w:spacing w:line="240" w:lineRule="auto"/>
        <w:rPr>
          <w:bCs/>
          <w:strike/>
          <w:szCs w:val="22"/>
          <w:lang w:val="sv-SE"/>
        </w:rPr>
      </w:pPr>
      <w:r w:rsidRPr="00867855">
        <w:rPr>
          <w:bCs/>
          <w:szCs w:val="22"/>
          <w:lang w:val="sv-SE"/>
        </w:rPr>
        <w:t>Eakatel patsientidel (≥ 65</w:t>
      </w:r>
      <w:r w:rsidRPr="00867855">
        <w:rPr>
          <w:bCs/>
          <w:szCs w:val="22"/>
          <w:lang w:val="sv-SE"/>
        </w:rPr>
        <w:noBreakHyphen/>
        <w:t>aastased) ei ole annuse kohandamine vajalik.</w:t>
      </w:r>
    </w:p>
    <w:p w14:paraId="3405F743" w14:textId="77777777" w:rsidR="00BE520F" w:rsidRPr="00867855" w:rsidRDefault="00BE520F" w:rsidP="00BE520F">
      <w:pPr>
        <w:spacing w:line="240" w:lineRule="auto"/>
        <w:rPr>
          <w:bCs/>
          <w:szCs w:val="22"/>
          <w:lang w:val="sv-SE"/>
        </w:rPr>
      </w:pPr>
    </w:p>
    <w:p w14:paraId="63EB9762" w14:textId="77777777" w:rsidR="00BE520F" w:rsidRPr="00867855" w:rsidRDefault="00BE520F" w:rsidP="00BE520F">
      <w:pPr>
        <w:spacing w:line="240" w:lineRule="auto"/>
        <w:rPr>
          <w:bCs/>
          <w:szCs w:val="22"/>
          <w:lang w:val="sv-SE"/>
        </w:rPr>
      </w:pPr>
      <w:r w:rsidRPr="00867855">
        <w:rPr>
          <w:rStyle w:val="SmPCsubheading"/>
          <w:b w:val="0"/>
          <w:bCs/>
          <w:i/>
          <w:szCs w:val="22"/>
          <w:lang w:val="sv-SE"/>
        </w:rPr>
        <w:t>Neerufunktsiooni häire</w:t>
      </w:r>
    </w:p>
    <w:p w14:paraId="601B86D5" w14:textId="77777777" w:rsidR="00BE520F" w:rsidRPr="00867855" w:rsidRDefault="00BE520F" w:rsidP="00BE520F">
      <w:pPr>
        <w:spacing w:line="240" w:lineRule="auto"/>
        <w:rPr>
          <w:szCs w:val="22"/>
          <w:lang w:val="sv-SE"/>
        </w:rPr>
      </w:pPr>
      <w:r w:rsidRPr="00867855">
        <w:rPr>
          <w:szCs w:val="22"/>
          <w:lang w:val="sv-SE"/>
        </w:rPr>
        <w:t>Kerge või mõõduka neerufunktsiooni häirega patsientidel (kreatiniini kliirens vahemikus 30…80 ml/min) juhindutakse soovitustest, mis on toodud alalõigus „Kasutamine täiskasvanutel“.</w:t>
      </w:r>
    </w:p>
    <w:p w14:paraId="1B10795D" w14:textId="77777777" w:rsidR="00BE520F" w:rsidRPr="00867855" w:rsidRDefault="00BE520F" w:rsidP="00BE520F">
      <w:pPr>
        <w:spacing w:line="240" w:lineRule="auto"/>
        <w:rPr>
          <w:szCs w:val="22"/>
          <w:lang w:val="sv-SE"/>
        </w:rPr>
      </w:pPr>
    </w:p>
    <w:p w14:paraId="620CB269" w14:textId="77777777" w:rsidR="00BE520F" w:rsidRPr="00867855" w:rsidRDefault="00BE520F" w:rsidP="00BE520F">
      <w:pPr>
        <w:spacing w:line="240" w:lineRule="auto"/>
        <w:rPr>
          <w:szCs w:val="22"/>
          <w:lang w:val="sv-SE"/>
        </w:rPr>
      </w:pPr>
      <w:r w:rsidRPr="00867855">
        <w:rPr>
          <w:szCs w:val="22"/>
          <w:lang w:val="sv-SE"/>
        </w:rPr>
        <w:t>Kuna raske neerufunktsiooni häire (kreatiniini kliirens &lt; 30 ml/min) korral on sildenafiili kliirens vähenenud, tuleb ravi alustada VIAGRA 25 mg annusega. Sõltuvalt toimest ja taluvusest võib annust järk-järgult suurendada 50 mg</w:t>
      </w:r>
      <w:r w:rsidRPr="00867855">
        <w:rPr>
          <w:szCs w:val="22"/>
          <w:lang w:val="sv-SE"/>
        </w:rPr>
        <w:noBreakHyphen/>
        <w:t>ni ja vajaduse korral kuni 100 mg</w:t>
      </w:r>
      <w:r w:rsidRPr="00867855">
        <w:rPr>
          <w:szCs w:val="22"/>
          <w:lang w:val="sv-SE"/>
        </w:rPr>
        <w:noBreakHyphen/>
        <w:t>ni.</w:t>
      </w:r>
    </w:p>
    <w:p w14:paraId="1C2546E1" w14:textId="77777777" w:rsidR="00BE520F" w:rsidRPr="00867855" w:rsidRDefault="00BE520F" w:rsidP="00BE520F">
      <w:pPr>
        <w:keepNext/>
        <w:keepLines/>
        <w:spacing w:line="240" w:lineRule="auto"/>
        <w:rPr>
          <w:rStyle w:val="SmPCsubheading"/>
          <w:b w:val="0"/>
          <w:snapToGrid w:val="0"/>
          <w:szCs w:val="22"/>
          <w:lang w:val="sv-SE"/>
        </w:rPr>
      </w:pPr>
    </w:p>
    <w:p w14:paraId="5D1CEC52" w14:textId="77777777" w:rsidR="00BE520F" w:rsidRPr="00867855" w:rsidRDefault="00BE520F" w:rsidP="00BE520F">
      <w:pPr>
        <w:keepNext/>
        <w:keepLines/>
        <w:spacing w:line="240" w:lineRule="auto"/>
        <w:rPr>
          <w:b/>
          <w:i/>
          <w:szCs w:val="22"/>
          <w:lang w:val="sv-SE"/>
        </w:rPr>
      </w:pPr>
      <w:r w:rsidRPr="00867855">
        <w:rPr>
          <w:rStyle w:val="SmPCsubheading"/>
          <w:b w:val="0"/>
          <w:bCs/>
          <w:i/>
          <w:szCs w:val="22"/>
          <w:lang w:val="et-EE"/>
        </w:rPr>
        <w:t>Maksafunktsiooni häire</w:t>
      </w:r>
    </w:p>
    <w:p w14:paraId="39A2E3AD" w14:textId="77777777" w:rsidR="00BE520F" w:rsidRPr="00867855" w:rsidRDefault="00BE520F" w:rsidP="00BE520F">
      <w:pPr>
        <w:spacing w:line="240" w:lineRule="auto"/>
        <w:rPr>
          <w:szCs w:val="22"/>
          <w:lang w:val="sv-SE"/>
        </w:rPr>
      </w:pPr>
      <w:r w:rsidRPr="00867855">
        <w:rPr>
          <w:szCs w:val="22"/>
          <w:lang w:val="sv-SE"/>
        </w:rPr>
        <w:t>Et maksafunktsiooni häirega patsientidel (näiteks maksatsirroosi korral) on sildenafiili kliirens vähenenud, tuleb kaaluda ravi alustamist 25 mg annusega. Sõltuvalt toimest ja taluvusest võib annust järk-järgult suurendada 50 mg</w:t>
      </w:r>
      <w:r w:rsidRPr="00867855">
        <w:rPr>
          <w:szCs w:val="22"/>
          <w:lang w:val="sv-SE"/>
        </w:rPr>
        <w:noBreakHyphen/>
        <w:t>ni ja vajaduse korral kuni 100 mg</w:t>
      </w:r>
      <w:r w:rsidRPr="00867855">
        <w:rPr>
          <w:szCs w:val="22"/>
          <w:lang w:val="sv-SE"/>
        </w:rPr>
        <w:noBreakHyphen/>
        <w:t>ni.</w:t>
      </w:r>
    </w:p>
    <w:p w14:paraId="39052E2D" w14:textId="77777777" w:rsidR="00BE520F" w:rsidRPr="00867855" w:rsidRDefault="00BE520F" w:rsidP="00BE520F">
      <w:pPr>
        <w:spacing w:line="240" w:lineRule="auto"/>
        <w:rPr>
          <w:rStyle w:val="SmPCsubheading"/>
          <w:szCs w:val="22"/>
          <w:lang w:val="sv-SE"/>
        </w:rPr>
      </w:pPr>
    </w:p>
    <w:p w14:paraId="16C95562" w14:textId="77777777" w:rsidR="00BE520F" w:rsidRPr="00867855" w:rsidRDefault="00BE520F" w:rsidP="00BE520F">
      <w:pPr>
        <w:keepNext/>
        <w:keepLines/>
        <w:spacing w:line="240" w:lineRule="auto"/>
        <w:rPr>
          <w:b/>
          <w:szCs w:val="22"/>
          <w:lang w:val="sv-SE"/>
        </w:rPr>
      </w:pPr>
      <w:r w:rsidRPr="00867855">
        <w:rPr>
          <w:rStyle w:val="SmPCsubheading"/>
          <w:b w:val="0"/>
          <w:bCs/>
          <w:i/>
          <w:szCs w:val="22"/>
          <w:lang w:val="sv-SE"/>
        </w:rPr>
        <w:t>Lapsed</w:t>
      </w:r>
    </w:p>
    <w:p w14:paraId="44DD4CB2" w14:textId="77777777" w:rsidR="00BE520F" w:rsidRPr="00867855" w:rsidRDefault="00BE520F" w:rsidP="00BE520F">
      <w:pPr>
        <w:spacing w:line="240" w:lineRule="auto"/>
        <w:rPr>
          <w:szCs w:val="22"/>
          <w:lang w:val="sv-SE"/>
        </w:rPr>
      </w:pPr>
      <w:r w:rsidRPr="00867855">
        <w:rPr>
          <w:szCs w:val="22"/>
          <w:lang w:val="sv-SE"/>
        </w:rPr>
        <w:t xml:space="preserve">VIAGRA kasutamine lastel (vanuses alla 18 aasta) ei ole näidustatud. </w:t>
      </w:r>
    </w:p>
    <w:p w14:paraId="78D41610" w14:textId="77777777" w:rsidR="00BE520F" w:rsidRPr="00867855" w:rsidRDefault="00BE520F" w:rsidP="00BE520F">
      <w:pPr>
        <w:spacing w:line="240" w:lineRule="auto"/>
        <w:rPr>
          <w:szCs w:val="22"/>
          <w:lang w:val="sv-SE"/>
        </w:rPr>
      </w:pPr>
    </w:p>
    <w:p w14:paraId="7B5F5600" w14:textId="77777777" w:rsidR="00BE520F" w:rsidRPr="00867855" w:rsidRDefault="00BE520F" w:rsidP="00BE520F">
      <w:pPr>
        <w:keepNext/>
        <w:spacing w:line="240" w:lineRule="auto"/>
        <w:rPr>
          <w:szCs w:val="22"/>
          <w:lang w:val="sv-SE"/>
        </w:rPr>
      </w:pPr>
      <w:r w:rsidRPr="00867855">
        <w:rPr>
          <w:i/>
          <w:szCs w:val="22"/>
          <w:lang w:val="sv-SE"/>
        </w:rPr>
        <w:t>Kasutamine koos teiste ravimitega</w:t>
      </w:r>
    </w:p>
    <w:p w14:paraId="13733750" w14:textId="77777777" w:rsidR="00BE520F" w:rsidRPr="00867855" w:rsidRDefault="00BE520F" w:rsidP="00BE520F">
      <w:pPr>
        <w:spacing w:line="240" w:lineRule="auto"/>
        <w:rPr>
          <w:szCs w:val="22"/>
          <w:lang w:val="sv-SE"/>
        </w:rPr>
      </w:pPr>
      <w:r w:rsidRPr="00867855">
        <w:rPr>
          <w:szCs w:val="22"/>
          <w:lang w:val="sv-SE"/>
        </w:rPr>
        <w:t>Välja arvatud ritonaviiri korral, mille kasutamine koos sildenafiiliga ei ole soovitatav (vt lõik 4.4), on sildenafiili samaaegselt koos CYP3A4 inhibiitoritega kasutavatel patsientidel soovitatav algannus 25 mg (vt lõik 4.5).</w:t>
      </w:r>
    </w:p>
    <w:p w14:paraId="461DAE89" w14:textId="77777777" w:rsidR="00BE520F" w:rsidRPr="00867855" w:rsidRDefault="00BE520F" w:rsidP="00BE520F">
      <w:pPr>
        <w:spacing w:line="240" w:lineRule="auto"/>
        <w:rPr>
          <w:szCs w:val="22"/>
          <w:lang w:val="sv-SE"/>
        </w:rPr>
      </w:pPr>
    </w:p>
    <w:p w14:paraId="7BBD99A1" w14:textId="77777777" w:rsidR="00BE520F" w:rsidRPr="00867855" w:rsidRDefault="00BE520F" w:rsidP="00BE520F">
      <w:pPr>
        <w:spacing w:line="240" w:lineRule="auto"/>
        <w:rPr>
          <w:rStyle w:val="SmPCsubheading"/>
          <w:szCs w:val="22"/>
          <w:lang w:val="sv-SE"/>
        </w:rPr>
      </w:pPr>
      <w:r w:rsidRPr="00867855">
        <w:rPr>
          <w:rStyle w:val="SmPCsubheading"/>
          <w:b w:val="0"/>
          <w:bCs/>
          <w:szCs w:val="22"/>
          <w:lang w:val="sv-SE"/>
        </w:rPr>
        <w:t xml:space="preserve">Posturaalse hüpotensiooni võimaliku tekke minimeerimiseks alfa-blokaatoriga ravitavatel patsientidel peab nende haigus enne ravi alustamist sildenafiiliga olema alfa-blokaatoriga stabiliseeritud. </w:t>
      </w:r>
      <w:r w:rsidRPr="00867855">
        <w:rPr>
          <w:szCs w:val="22"/>
          <w:lang w:val="sv-SE"/>
        </w:rPr>
        <w:t>Lisaks sellele tuleks kaaluda sildenafiilravi alustamist annusega 25 mg (vt lõigud 4.4 ja 4.5).</w:t>
      </w:r>
    </w:p>
    <w:p w14:paraId="33BBA9DA" w14:textId="77777777" w:rsidR="00BE520F" w:rsidRPr="00867855" w:rsidRDefault="00BE520F" w:rsidP="00BE520F">
      <w:pPr>
        <w:spacing w:line="240" w:lineRule="auto"/>
        <w:rPr>
          <w:rStyle w:val="SmPCsubheading"/>
          <w:b w:val="0"/>
          <w:szCs w:val="22"/>
          <w:lang w:val="sv-SE"/>
        </w:rPr>
      </w:pPr>
    </w:p>
    <w:p w14:paraId="416FED7B" w14:textId="77777777" w:rsidR="00BE520F" w:rsidRPr="00867855" w:rsidRDefault="00BE520F" w:rsidP="00BE520F">
      <w:pPr>
        <w:spacing w:line="240" w:lineRule="auto"/>
        <w:rPr>
          <w:rStyle w:val="SmPCsubheading"/>
          <w:b w:val="0"/>
          <w:bCs/>
          <w:szCs w:val="22"/>
          <w:u w:val="single"/>
          <w:lang w:val="sv-SE"/>
        </w:rPr>
      </w:pPr>
      <w:bookmarkStart w:id="27" w:name="_Hlk106375168"/>
      <w:r w:rsidRPr="00867855">
        <w:rPr>
          <w:rStyle w:val="SmPCsubheading"/>
          <w:b w:val="0"/>
          <w:bCs/>
          <w:szCs w:val="22"/>
          <w:u w:val="single"/>
          <w:lang w:val="sv-SE"/>
        </w:rPr>
        <w:t>Manustamisviis</w:t>
      </w:r>
    </w:p>
    <w:p w14:paraId="7DF666FD" w14:textId="77777777" w:rsidR="00BE520F" w:rsidRPr="00867855" w:rsidRDefault="00BE520F" w:rsidP="00BE520F">
      <w:pPr>
        <w:spacing w:line="240" w:lineRule="auto"/>
        <w:rPr>
          <w:szCs w:val="22"/>
          <w:lang w:val="sv-SE" w:eastAsia="en-GB"/>
        </w:rPr>
      </w:pPr>
    </w:p>
    <w:p w14:paraId="70D9F9E8" w14:textId="77777777" w:rsidR="00BE520F" w:rsidRPr="00867855" w:rsidRDefault="00BE520F" w:rsidP="00BE520F">
      <w:pPr>
        <w:spacing w:line="240" w:lineRule="auto"/>
        <w:rPr>
          <w:szCs w:val="22"/>
          <w:lang w:val="sv-SE"/>
        </w:rPr>
      </w:pPr>
      <w:r w:rsidRPr="00867855">
        <w:rPr>
          <w:szCs w:val="22"/>
          <w:lang w:val="sv-SE"/>
        </w:rPr>
        <w:t>Suukaudne.</w:t>
      </w:r>
    </w:p>
    <w:p w14:paraId="75553F2D" w14:textId="77777777" w:rsidR="00BE520F" w:rsidRPr="00867855" w:rsidRDefault="00BE520F" w:rsidP="00BE520F">
      <w:pPr>
        <w:spacing w:line="240" w:lineRule="auto"/>
        <w:rPr>
          <w:szCs w:val="22"/>
          <w:lang w:val="sv-SE" w:eastAsia="en-GB"/>
        </w:rPr>
      </w:pPr>
    </w:p>
    <w:p w14:paraId="626591F7" w14:textId="555FA568" w:rsidR="00BE520F" w:rsidRPr="00867855" w:rsidRDefault="00BE520F" w:rsidP="00BE520F">
      <w:pPr>
        <w:tabs>
          <w:tab w:val="clear" w:pos="567"/>
        </w:tabs>
        <w:spacing w:line="240" w:lineRule="auto"/>
        <w:rPr>
          <w:szCs w:val="22"/>
          <w:lang w:val="sv-SE"/>
        </w:rPr>
      </w:pPr>
      <w:r w:rsidRPr="00867855">
        <w:rPr>
          <w:szCs w:val="22"/>
          <w:lang w:val="sv-SE"/>
        </w:rPr>
        <w:t>Alumiiniumist ravimkotike tuleb ettevaatlikult lahti tõmmata (mitte lõigata). Suus dispergeeruv ravimkile tuleb kuiva sõrmega kotikesest välja võtta, asetada suhu keele peale ja lasta seal lahustuda</w:t>
      </w:r>
      <w:r>
        <w:rPr>
          <w:szCs w:val="22"/>
          <w:lang w:val="sv-SE"/>
        </w:rPr>
        <w:t xml:space="preserve"> kas</w:t>
      </w:r>
      <w:r w:rsidRPr="00867855">
        <w:rPr>
          <w:szCs w:val="22"/>
          <w:lang w:val="sv-SE"/>
        </w:rPr>
        <w:t xml:space="preserve"> veega või ilma veeta. </w:t>
      </w:r>
      <w:r>
        <w:rPr>
          <w:szCs w:val="22"/>
          <w:lang w:val="sv-SE"/>
        </w:rPr>
        <w:t xml:space="preserve">Lahustumise ajal võib alla neelata sülge, kuid mitte ravimkilet. </w:t>
      </w:r>
      <w:r w:rsidRPr="00867855">
        <w:rPr>
          <w:szCs w:val="22"/>
          <w:lang w:val="sv-SE"/>
        </w:rPr>
        <w:t xml:space="preserve">Ravimkile tuleb </w:t>
      </w:r>
      <w:r w:rsidR="008367B1">
        <w:rPr>
          <w:szCs w:val="22"/>
          <w:lang w:val="sv-SE"/>
        </w:rPr>
        <w:t xml:space="preserve">manustada </w:t>
      </w:r>
      <w:r w:rsidRPr="00867855">
        <w:rPr>
          <w:szCs w:val="22"/>
          <w:lang w:val="sv-SE"/>
        </w:rPr>
        <w:t>kohe pärast ravimkotikesest väljavõtmist.</w:t>
      </w:r>
    </w:p>
    <w:p w14:paraId="6D9D8ADE" w14:textId="7D9BE56C" w:rsidR="00BE520F" w:rsidRPr="00867855" w:rsidRDefault="00BE520F" w:rsidP="00BE520F">
      <w:pPr>
        <w:spacing w:line="240" w:lineRule="auto"/>
        <w:rPr>
          <w:b/>
          <w:bCs/>
          <w:szCs w:val="22"/>
          <w:lang w:val="sv-SE"/>
        </w:rPr>
      </w:pPr>
      <w:r w:rsidRPr="00867855">
        <w:rPr>
          <w:rStyle w:val="SmPCsubheading"/>
          <w:b w:val="0"/>
          <w:bCs/>
          <w:szCs w:val="22"/>
          <w:lang w:val="sv-SE"/>
        </w:rPr>
        <w:t xml:space="preserve">Kui patsient vajab 100 mg annuse saamiseks teist 50 mg suus dispergeeruvat ravimkilet, tuleb teine ravimkile </w:t>
      </w:r>
      <w:r w:rsidR="008367B1">
        <w:rPr>
          <w:rStyle w:val="SmPCsubheading"/>
          <w:b w:val="0"/>
          <w:bCs/>
          <w:szCs w:val="22"/>
          <w:lang w:val="sv-SE"/>
        </w:rPr>
        <w:t>manustada</w:t>
      </w:r>
      <w:r w:rsidRPr="00867855">
        <w:rPr>
          <w:rStyle w:val="SmPCsubheading"/>
          <w:b w:val="0"/>
          <w:bCs/>
          <w:szCs w:val="22"/>
          <w:lang w:val="sv-SE"/>
        </w:rPr>
        <w:t xml:space="preserve"> pärast esimese täielikku lahustumist.</w:t>
      </w:r>
    </w:p>
    <w:p w14:paraId="4FE55431" w14:textId="77777777" w:rsidR="00BE520F" w:rsidRPr="00867855" w:rsidRDefault="00BE520F" w:rsidP="00BE520F">
      <w:pPr>
        <w:spacing w:line="240" w:lineRule="auto"/>
        <w:rPr>
          <w:szCs w:val="22"/>
          <w:lang w:val="sv-SE" w:eastAsia="en-GB"/>
        </w:rPr>
      </w:pPr>
    </w:p>
    <w:p w14:paraId="2BDBCB39" w14:textId="77777777" w:rsidR="00BE520F" w:rsidRPr="00867855" w:rsidRDefault="00BE520F" w:rsidP="00BE520F">
      <w:pPr>
        <w:spacing w:line="240" w:lineRule="auto"/>
        <w:rPr>
          <w:szCs w:val="22"/>
          <w:lang w:val="sv-SE"/>
        </w:rPr>
      </w:pPr>
      <w:r w:rsidRPr="00867855">
        <w:rPr>
          <w:szCs w:val="22"/>
          <w:lang w:val="sv-SE"/>
        </w:rPr>
        <w:t xml:space="preserve">Kui suus dispergeeruvaid ravimkilesid võtta koos suure rasvasisaldusega toiduga, imenduvad need </w:t>
      </w:r>
      <w:r>
        <w:rPr>
          <w:szCs w:val="22"/>
          <w:lang w:val="sv-SE"/>
        </w:rPr>
        <w:t xml:space="preserve">eeldatavasti </w:t>
      </w:r>
      <w:r w:rsidRPr="00867855">
        <w:rPr>
          <w:szCs w:val="22"/>
          <w:lang w:val="sv-SE"/>
        </w:rPr>
        <w:t>tunduvalt aeglasemalt kui tühja kõhuga võtmisel (vt lõik 5.2). Soovitatav on võtta suus dispergeeruvaid ravimkilesid tühja kõhuga. Suus dispergeeruvaid ravimkilesid võib võtta kas koos veega või ilma veeta.</w:t>
      </w:r>
    </w:p>
    <w:p w14:paraId="2A100101" w14:textId="77777777" w:rsidR="00BE520F" w:rsidRPr="00867855" w:rsidRDefault="00BE520F" w:rsidP="00BE520F">
      <w:pPr>
        <w:spacing w:line="240" w:lineRule="auto"/>
        <w:rPr>
          <w:rStyle w:val="SmPCsubheading"/>
          <w:b w:val="0"/>
          <w:szCs w:val="22"/>
          <w:lang w:val="sv-SE"/>
        </w:rPr>
      </w:pPr>
    </w:p>
    <w:bookmarkEnd w:id="27"/>
    <w:p w14:paraId="43035F27" w14:textId="77777777" w:rsidR="00BE520F" w:rsidRPr="00867855" w:rsidRDefault="00BE520F" w:rsidP="00BE520F">
      <w:pPr>
        <w:spacing w:line="240" w:lineRule="auto"/>
        <w:rPr>
          <w:rStyle w:val="SmPCsubheading"/>
          <w:szCs w:val="22"/>
          <w:lang w:val="sv-SE"/>
        </w:rPr>
      </w:pPr>
      <w:r w:rsidRPr="00867855">
        <w:rPr>
          <w:rStyle w:val="SmPCsubheading"/>
          <w:szCs w:val="22"/>
          <w:lang w:val="sv-SE"/>
        </w:rPr>
        <w:t>4.3</w:t>
      </w:r>
      <w:r w:rsidRPr="00867855">
        <w:rPr>
          <w:rStyle w:val="SmPCsubheading"/>
          <w:szCs w:val="22"/>
          <w:lang w:val="sv-SE"/>
        </w:rPr>
        <w:tab/>
        <w:t>Vastunäidustused</w:t>
      </w:r>
    </w:p>
    <w:p w14:paraId="73662232" w14:textId="77777777" w:rsidR="00BE520F" w:rsidRPr="00867855" w:rsidRDefault="00BE520F" w:rsidP="00BE520F">
      <w:pPr>
        <w:spacing w:line="240" w:lineRule="auto"/>
        <w:rPr>
          <w:szCs w:val="22"/>
          <w:lang w:val="sv-SE"/>
        </w:rPr>
      </w:pPr>
    </w:p>
    <w:p w14:paraId="303ADFDC" w14:textId="77777777" w:rsidR="00BE520F" w:rsidRPr="00867855" w:rsidRDefault="00BE520F" w:rsidP="00BE520F">
      <w:pPr>
        <w:spacing w:line="240" w:lineRule="auto"/>
        <w:rPr>
          <w:szCs w:val="22"/>
          <w:lang w:val="sv-SE"/>
        </w:rPr>
      </w:pPr>
      <w:r w:rsidRPr="00867855">
        <w:rPr>
          <w:szCs w:val="22"/>
          <w:lang w:val="sv-SE"/>
        </w:rPr>
        <w:t>Ülitundlikkus toimeaine või lõigus 6.1 loetletud mis tahes abiainete suhtes.</w:t>
      </w:r>
    </w:p>
    <w:p w14:paraId="5DAAD2F6" w14:textId="77777777" w:rsidR="00BE520F" w:rsidRPr="00867855" w:rsidRDefault="00BE520F" w:rsidP="00BE520F">
      <w:pPr>
        <w:spacing w:line="240" w:lineRule="auto"/>
        <w:rPr>
          <w:szCs w:val="22"/>
          <w:lang w:val="sv-SE"/>
        </w:rPr>
      </w:pPr>
    </w:p>
    <w:p w14:paraId="7D6C119D" w14:textId="77777777" w:rsidR="00BE520F" w:rsidRPr="00867855" w:rsidRDefault="00BE520F" w:rsidP="00BE520F">
      <w:pPr>
        <w:spacing w:line="240" w:lineRule="auto"/>
        <w:rPr>
          <w:szCs w:val="22"/>
          <w:lang w:val="sv-SE"/>
        </w:rPr>
      </w:pPr>
      <w:r w:rsidRPr="00867855">
        <w:rPr>
          <w:szCs w:val="22"/>
          <w:lang w:val="sv-SE"/>
        </w:rPr>
        <w:t>Kooskõlas sildenafiili teadaolevate toimetega lämmastikoksiidi / tsüklilise guanosiinmonofosfaadi (cGMP) metabolismiradadele (vt lõik 5.1) on leitud, et sildenafiil tugevdab nitraatide hüpotensiivset toimet. Seetõttu on sildenafiil vastunäidustatud patsientidele, kes kasutavad lämmastikoksiidi doonoreid (näiteks amüülnitrit) või mis tahes vormis nitraate.</w:t>
      </w:r>
    </w:p>
    <w:p w14:paraId="35ECA39B" w14:textId="77777777" w:rsidR="00BE520F" w:rsidRPr="00867855" w:rsidRDefault="00BE520F" w:rsidP="00BE520F">
      <w:pPr>
        <w:spacing w:line="240" w:lineRule="auto"/>
        <w:rPr>
          <w:szCs w:val="22"/>
          <w:lang w:val="sv-SE"/>
        </w:rPr>
      </w:pPr>
    </w:p>
    <w:p w14:paraId="524D369E" w14:textId="77777777" w:rsidR="00BE520F" w:rsidRPr="00867855" w:rsidRDefault="00BE520F" w:rsidP="00BE520F">
      <w:pPr>
        <w:spacing w:line="240" w:lineRule="auto"/>
        <w:rPr>
          <w:szCs w:val="22"/>
          <w:lang w:val="sv-SE"/>
        </w:rPr>
      </w:pPr>
      <w:r w:rsidRPr="00867855">
        <w:rPr>
          <w:szCs w:val="22"/>
          <w:lang w:val="sv-SE"/>
        </w:rPr>
        <w:t>PDE5 inhibiitorite, sh sildenafiil, ja guanülaattsüklaasi stimulaatorite, nt riotsiguaat, koos kasutamine on vastunäidustatud, kuna võib tekkida sümptomaatiline hüpotensioon (vt lõik 4.5).</w:t>
      </w:r>
    </w:p>
    <w:p w14:paraId="773525E9" w14:textId="77777777" w:rsidR="00BE520F" w:rsidRPr="00867855" w:rsidRDefault="00BE520F" w:rsidP="00BE520F">
      <w:pPr>
        <w:spacing w:line="240" w:lineRule="auto"/>
        <w:rPr>
          <w:szCs w:val="22"/>
          <w:lang w:val="sv-SE"/>
        </w:rPr>
      </w:pPr>
    </w:p>
    <w:p w14:paraId="4CFC45AB" w14:textId="77777777" w:rsidR="00BE520F" w:rsidRPr="00867855" w:rsidRDefault="00BE520F" w:rsidP="00BE520F">
      <w:pPr>
        <w:spacing w:line="240" w:lineRule="auto"/>
        <w:rPr>
          <w:szCs w:val="22"/>
          <w:lang w:val="sv-SE"/>
        </w:rPr>
      </w:pPr>
      <w:r w:rsidRPr="00867855">
        <w:rPr>
          <w:szCs w:val="22"/>
          <w:lang w:val="sv-SE"/>
        </w:rPr>
        <w:t>Erektsioonihäirete raviks mõeldud preparaate (sealhulgas sildenafiil) ei tohi manustada meestele, kellele seksuaalne tegevus ei ole soovitatav (näiteks patsiendid raskete südame-veresoonkonna haigustega, nagu ebastabiilne stenokardia või raske südamepuudulikkus).</w:t>
      </w:r>
    </w:p>
    <w:p w14:paraId="05098BDD" w14:textId="77777777" w:rsidR="00BE520F" w:rsidRPr="00867855" w:rsidRDefault="00BE520F" w:rsidP="00BE520F">
      <w:pPr>
        <w:spacing w:line="240" w:lineRule="auto"/>
        <w:rPr>
          <w:szCs w:val="22"/>
          <w:lang w:val="sv-SE"/>
        </w:rPr>
      </w:pPr>
    </w:p>
    <w:p w14:paraId="5A474F7C" w14:textId="77777777" w:rsidR="00BE520F" w:rsidRPr="00867855" w:rsidRDefault="00BE520F" w:rsidP="00BE520F">
      <w:pPr>
        <w:pStyle w:val="Table"/>
        <w:keepLines w:val="0"/>
        <w:tabs>
          <w:tab w:val="left" w:pos="720"/>
        </w:tabs>
        <w:autoSpaceDE w:val="0"/>
        <w:autoSpaceDN w:val="0"/>
        <w:adjustRightInd w:val="0"/>
        <w:spacing w:before="0" w:after="0"/>
        <w:rPr>
          <w:rFonts w:ascii="Times New Roman" w:hAnsi="Times New Roman"/>
          <w:sz w:val="22"/>
          <w:szCs w:val="22"/>
          <w:lang w:val="sv-SE"/>
        </w:rPr>
      </w:pPr>
      <w:r w:rsidRPr="00867855">
        <w:rPr>
          <w:rFonts w:ascii="Times New Roman" w:hAnsi="Times New Roman"/>
          <w:sz w:val="22"/>
          <w:szCs w:val="22"/>
          <w:lang w:val="sv-SE"/>
        </w:rPr>
        <w:t>VIAGRA on vastunäidustatud patsientidele, kellel esineb nägemise kaotus ühes silmas mittearteriitilise nägemisnärvi eesmise osa isheemilise neuropaatia (NAION) tõttu sõltumata sellest, kas see episood oli seotud eelneva kokkupuutega PDE5 inhibiitoritega või mitte (vt lõik 4.4).</w:t>
      </w:r>
    </w:p>
    <w:p w14:paraId="7CC13CB5" w14:textId="77777777" w:rsidR="00BE520F" w:rsidRPr="00867855" w:rsidRDefault="00BE520F" w:rsidP="00BE520F">
      <w:pPr>
        <w:spacing w:line="240" w:lineRule="auto"/>
        <w:rPr>
          <w:szCs w:val="22"/>
          <w:lang w:val="sv-SE"/>
        </w:rPr>
      </w:pPr>
    </w:p>
    <w:p w14:paraId="1C42E4D7" w14:textId="77777777" w:rsidR="00BE520F" w:rsidRPr="00867855" w:rsidRDefault="00BE520F" w:rsidP="00BE520F">
      <w:pPr>
        <w:spacing w:line="240" w:lineRule="auto"/>
        <w:rPr>
          <w:szCs w:val="22"/>
          <w:lang w:val="sv-SE"/>
        </w:rPr>
      </w:pPr>
      <w:r w:rsidRPr="00867855">
        <w:rPr>
          <w:szCs w:val="22"/>
          <w:lang w:val="sv-SE"/>
        </w:rPr>
        <w:t xml:space="preserve">Sildenafiili ohutust ei ole uuritud järgmistes patsientide gruppides, mistõttu selle kasutamine nimetatud patsientidel on vastunäidustatud: raske maksafunktsiooni häire, hüpotensioon (vererõhk &lt; 90/50 mmHg), anamneesis hiljutine insult või südameinfarkt ja teadaolevad pärilikud </w:t>
      </w:r>
      <w:r w:rsidRPr="00867855">
        <w:rPr>
          <w:szCs w:val="22"/>
          <w:lang w:val="sv-SE"/>
        </w:rPr>
        <w:lastRenderedPageBreak/>
        <w:t xml:space="preserve">degeneratiivsed silma võrkkesta haigused (näiteks </w:t>
      </w:r>
      <w:r w:rsidRPr="00867855">
        <w:rPr>
          <w:i/>
          <w:szCs w:val="22"/>
          <w:lang w:val="sv-SE"/>
        </w:rPr>
        <w:t>retinitis pigmentosa</w:t>
      </w:r>
      <w:r w:rsidRPr="00867855">
        <w:rPr>
          <w:szCs w:val="22"/>
          <w:lang w:val="sv-SE"/>
        </w:rPr>
        <w:t xml:space="preserve">, mille korral võib vähestel patsientidel olla tegemist silma võrkkesta fosfodiesteraaside geneetilise häirega). </w:t>
      </w:r>
    </w:p>
    <w:p w14:paraId="4D51D3F6" w14:textId="77777777" w:rsidR="00BE520F" w:rsidRPr="00867855" w:rsidRDefault="00BE520F" w:rsidP="00BE520F">
      <w:pPr>
        <w:spacing w:line="240" w:lineRule="auto"/>
        <w:rPr>
          <w:szCs w:val="22"/>
          <w:lang w:val="sv-SE"/>
        </w:rPr>
      </w:pPr>
    </w:p>
    <w:p w14:paraId="573D659F" w14:textId="77777777" w:rsidR="00BE520F" w:rsidRPr="00867855" w:rsidRDefault="00BE520F" w:rsidP="00BE520F">
      <w:pPr>
        <w:keepNext/>
        <w:spacing w:line="240" w:lineRule="auto"/>
        <w:rPr>
          <w:rStyle w:val="SmPCsubheading"/>
          <w:szCs w:val="22"/>
          <w:lang w:val="sv-SE"/>
        </w:rPr>
      </w:pPr>
      <w:r w:rsidRPr="00867855">
        <w:rPr>
          <w:rStyle w:val="SmPCsubheading"/>
          <w:szCs w:val="22"/>
          <w:lang w:val="sv-SE"/>
        </w:rPr>
        <w:t>4.4</w:t>
      </w:r>
      <w:r w:rsidRPr="00867855">
        <w:rPr>
          <w:rStyle w:val="SmPCsubheading"/>
          <w:szCs w:val="22"/>
          <w:lang w:val="sv-SE"/>
        </w:rPr>
        <w:tab/>
        <w:t>Erihoiatused ja ettevaatusabinõud kasutamisel</w:t>
      </w:r>
    </w:p>
    <w:p w14:paraId="69707C1F" w14:textId="77777777" w:rsidR="00BE520F" w:rsidRPr="00867855" w:rsidRDefault="00BE520F" w:rsidP="00BE520F">
      <w:pPr>
        <w:keepNext/>
        <w:spacing w:line="240" w:lineRule="auto"/>
        <w:rPr>
          <w:szCs w:val="22"/>
          <w:lang w:val="sv-SE"/>
        </w:rPr>
      </w:pPr>
    </w:p>
    <w:p w14:paraId="1B5698AA" w14:textId="77777777" w:rsidR="00BE520F" w:rsidRPr="00867855" w:rsidRDefault="00BE520F" w:rsidP="00BE520F">
      <w:pPr>
        <w:autoSpaceDE w:val="0"/>
        <w:autoSpaceDN w:val="0"/>
        <w:adjustRightInd w:val="0"/>
        <w:spacing w:line="240" w:lineRule="auto"/>
        <w:rPr>
          <w:szCs w:val="22"/>
          <w:lang w:val="sv-SE"/>
        </w:rPr>
      </w:pPr>
      <w:r w:rsidRPr="00867855">
        <w:rPr>
          <w:szCs w:val="22"/>
          <w:lang w:val="sv-SE"/>
        </w:rPr>
        <w:t>Erektsioonihäire diagnoosimiseks ja selle võimalike põhjuste kindlaks tegemiseks tuleb eelnevalt võtta põhjalik meditsiiniline anamnees ja teha arstlik läbivaatus, enne kui saab otsustada farmakoloogilise ravi otstarbekuse üle.</w:t>
      </w:r>
    </w:p>
    <w:p w14:paraId="642B7EB5" w14:textId="77777777" w:rsidR="00BE520F" w:rsidRPr="00867855" w:rsidRDefault="00BE520F" w:rsidP="00BE520F">
      <w:pPr>
        <w:spacing w:line="240" w:lineRule="auto"/>
        <w:rPr>
          <w:szCs w:val="22"/>
          <w:lang w:val="sv-SE"/>
        </w:rPr>
      </w:pPr>
    </w:p>
    <w:p w14:paraId="73A8D47F" w14:textId="77777777" w:rsidR="00BE520F" w:rsidRPr="00867855" w:rsidRDefault="00BE520F" w:rsidP="00BE520F">
      <w:pPr>
        <w:spacing w:line="240" w:lineRule="auto"/>
        <w:rPr>
          <w:szCs w:val="22"/>
          <w:u w:val="single"/>
          <w:lang w:val="sv-SE"/>
        </w:rPr>
      </w:pPr>
      <w:r w:rsidRPr="00867855">
        <w:rPr>
          <w:szCs w:val="22"/>
          <w:u w:val="single"/>
          <w:lang w:val="sv-SE"/>
        </w:rPr>
        <w:t>Kardiovaskulaarsed riskifaktorid</w:t>
      </w:r>
    </w:p>
    <w:p w14:paraId="2EECF7CF" w14:textId="77777777" w:rsidR="00BE520F" w:rsidRPr="00867855" w:rsidRDefault="00BE520F" w:rsidP="00BE520F">
      <w:pPr>
        <w:spacing w:line="240" w:lineRule="auto"/>
        <w:rPr>
          <w:szCs w:val="22"/>
          <w:lang w:val="sv-SE"/>
        </w:rPr>
      </w:pPr>
    </w:p>
    <w:p w14:paraId="53EB9AC9" w14:textId="77777777" w:rsidR="00BE520F" w:rsidRPr="00867855" w:rsidRDefault="00BE520F" w:rsidP="00BE520F">
      <w:pPr>
        <w:spacing w:line="240" w:lineRule="auto"/>
        <w:rPr>
          <w:szCs w:val="22"/>
          <w:lang w:val="sv-SE"/>
        </w:rPr>
      </w:pPr>
      <w:r w:rsidRPr="00867855">
        <w:rPr>
          <w:szCs w:val="22"/>
          <w:lang w:val="sv-SE"/>
        </w:rPr>
        <w:t>Enne mis tahes ravi määramist erektsioonihäire puhul peab arst eelnevalt hindama patsiendi südame-veresoonkonna seisundit, sest seksuaaltegevusega on alati seotud teatud kardiaalne risk. Sildenafiilil on vasodilatatoorne toime, mille tulemusena tekib kerge ja mööduv vererõhu langus (vt lõik 5.1). Enne sildenafiili väljakirjutamist peab arst hindama, kas selline vasodilatatoorne toime, eriti kombinatsioonis seksuaalse tegevusega, võib teatud haiguste või haigusseisunditega patsientidel kujutada endast mingit ohtu. Vasodilatatoorse toime suhtes on üldiselt tundlikumad patsiendid, kellel esineb vere väljavoolu takistus südame vasakust vatsakesest (nt aordi stenoos, hüpertroofiline obstruktiivne kardiomüopaatia), ja patsiendid, kellel on tegemist sellise harvaesineva sündroomiga nagu striatonigraalne degeneratsioon, mis väljendub vererõhu autonoomse kontrollsüsteemi tõsise häirena.</w:t>
      </w:r>
    </w:p>
    <w:p w14:paraId="109E0204" w14:textId="77777777" w:rsidR="00BE520F" w:rsidRPr="00867855" w:rsidRDefault="00BE520F" w:rsidP="00BE520F">
      <w:pPr>
        <w:spacing w:line="240" w:lineRule="auto"/>
        <w:rPr>
          <w:szCs w:val="22"/>
          <w:lang w:val="sv-SE"/>
        </w:rPr>
      </w:pPr>
    </w:p>
    <w:p w14:paraId="18C003A2" w14:textId="77777777" w:rsidR="00BE520F" w:rsidRPr="00867855" w:rsidRDefault="00BE520F" w:rsidP="00BE520F">
      <w:pPr>
        <w:pStyle w:val="Header"/>
        <w:rPr>
          <w:sz w:val="22"/>
          <w:szCs w:val="22"/>
          <w:lang w:val="sv-SE"/>
        </w:rPr>
      </w:pPr>
      <w:r w:rsidRPr="00867855">
        <w:rPr>
          <w:sz w:val="22"/>
          <w:szCs w:val="22"/>
          <w:lang w:val="sv-SE"/>
        </w:rPr>
        <w:t>VIAGRA tugevdab nitraatide hüpotensiivset toimet (vt lõik 4.3).</w:t>
      </w:r>
    </w:p>
    <w:p w14:paraId="19582FD3" w14:textId="77777777" w:rsidR="00BE520F" w:rsidRPr="00867855" w:rsidRDefault="00BE520F" w:rsidP="00BE520F">
      <w:pPr>
        <w:pStyle w:val="Header"/>
        <w:rPr>
          <w:sz w:val="22"/>
          <w:szCs w:val="22"/>
          <w:lang w:val="sv-SE"/>
        </w:rPr>
      </w:pPr>
    </w:p>
    <w:p w14:paraId="672F808D" w14:textId="77777777" w:rsidR="00BE520F" w:rsidRPr="00867855" w:rsidRDefault="00BE520F" w:rsidP="00BE520F">
      <w:pPr>
        <w:spacing w:line="240" w:lineRule="auto"/>
        <w:rPr>
          <w:szCs w:val="22"/>
          <w:lang w:val="sv-SE"/>
        </w:rPr>
      </w:pPr>
      <w:r w:rsidRPr="00867855">
        <w:rPr>
          <w:szCs w:val="22"/>
          <w:lang w:val="sv-SE"/>
        </w:rPr>
        <w:t>Ajalises seoses VIAGRA kasutamisega on turuletulekujärgselt teatatud tõsistest kardiovaskulaarsetest sündmustest, sealhulgas müokardi infarktist, ebastabiilsest stenokardiast, kardiaalsest äkksurmast, ventrikulaarsest arütmiast, tserebrovaskulaarsest hemorraagiast, transitoorsest isheemilisest atakist, hüper- ja hüpotensioonist.</w:t>
      </w:r>
      <w:r w:rsidRPr="00867855">
        <w:rPr>
          <w:rStyle w:val="SmPCsubheading"/>
          <w:b w:val="0"/>
          <w:szCs w:val="22"/>
          <w:lang w:val="sv-SE"/>
        </w:rPr>
        <w:t xml:space="preserve"> Enamikul, aga mitte kõigil neist patsientidest olid juba eelnevalt olemas kardiaalsed riskifaktorid. Paljud nimetatud sündmused leidsid aset kas seksuaalvahekorra ajal või lühikese aja vältel pärast seda; vaid üksikud juhud leidsid aset lühikese aja vältel pärast VIAGRA sissevõtmist ja ilma seksuaalse tegevuseta. Ei ole võimalik otsustada, kas nimetatud nähud on seotud siin mainitud või mõnede muude teguritega.</w:t>
      </w:r>
    </w:p>
    <w:p w14:paraId="24638554" w14:textId="77777777" w:rsidR="00BE520F" w:rsidRPr="00867855" w:rsidRDefault="00BE520F" w:rsidP="00BE520F">
      <w:pPr>
        <w:spacing w:line="240" w:lineRule="auto"/>
        <w:rPr>
          <w:szCs w:val="22"/>
          <w:lang w:val="sv-SE"/>
        </w:rPr>
      </w:pPr>
    </w:p>
    <w:p w14:paraId="18FEB4C5" w14:textId="77777777" w:rsidR="00BE520F" w:rsidRPr="00867855" w:rsidRDefault="00BE520F" w:rsidP="00BE520F">
      <w:pPr>
        <w:spacing w:line="240" w:lineRule="auto"/>
        <w:rPr>
          <w:szCs w:val="22"/>
          <w:u w:val="single"/>
          <w:lang w:val="sv-SE"/>
        </w:rPr>
      </w:pPr>
      <w:r w:rsidRPr="00867855">
        <w:rPr>
          <w:rStyle w:val="SmPCsubheading"/>
          <w:b w:val="0"/>
          <w:szCs w:val="22"/>
          <w:u w:val="single"/>
          <w:lang w:val="sv-SE"/>
        </w:rPr>
        <w:t>Priapism</w:t>
      </w:r>
    </w:p>
    <w:p w14:paraId="7E69A774" w14:textId="77777777" w:rsidR="00BE520F" w:rsidRPr="00867855" w:rsidRDefault="00BE520F" w:rsidP="00BE520F">
      <w:pPr>
        <w:spacing w:line="240" w:lineRule="auto"/>
        <w:rPr>
          <w:szCs w:val="22"/>
          <w:lang w:val="sv-SE"/>
        </w:rPr>
      </w:pPr>
    </w:p>
    <w:p w14:paraId="364A0EB1" w14:textId="77777777" w:rsidR="00BE520F" w:rsidRPr="00867855" w:rsidRDefault="00BE520F" w:rsidP="00BE520F">
      <w:pPr>
        <w:spacing w:line="240" w:lineRule="auto"/>
        <w:rPr>
          <w:szCs w:val="22"/>
          <w:lang w:val="sv-SE"/>
        </w:rPr>
      </w:pPr>
      <w:r w:rsidRPr="00867855">
        <w:rPr>
          <w:szCs w:val="22"/>
          <w:lang w:val="sv-SE"/>
        </w:rPr>
        <w:t>Erektsioonihäirete raviks mõeldud ravimeid (sealhulgas ka sildenafiil) tuleks ettevaatusega manustada patsientidele, kellel on tegemist peenise anatoomilise deformatsiooniga (nt angulatsioon, kavernoosne fibroos või Peyronie tõbi) või patsientidele, kellel esinevad haigused, mis võivad luua eelsoodumuse priapismi tekkeks (nt sirprakuline aneemia, hulgimüeloom või leukeemia).</w:t>
      </w:r>
    </w:p>
    <w:p w14:paraId="52227863" w14:textId="77777777" w:rsidR="00BE520F" w:rsidRPr="00867855" w:rsidRDefault="00BE520F" w:rsidP="00BE520F">
      <w:pPr>
        <w:spacing w:line="240" w:lineRule="auto"/>
        <w:rPr>
          <w:szCs w:val="22"/>
          <w:lang w:val="sv-SE"/>
        </w:rPr>
      </w:pPr>
    </w:p>
    <w:p w14:paraId="0F7150E0" w14:textId="77777777" w:rsidR="00BE520F" w:rsidRPr="00867855" w:rsidRDefault="00BE520F" w:rsidP="00BE520F">
      <w:pPr>
        <w:spacing w:line="240" w:lineRule="auto"/>
        <w:rPr>
          <w:szCs w:val="22"/>
          <w:lang w:val="sv-SE"/>
        </w:rPr>
      </w:pPr>
      <w:r w:rsidRPr="00867855">
        <w:rPr>
          <w:szCs w:val="22"/>
          <w:lang w:val="sv-SE"/>
        </w:rPr>
        <w:t>Turuletulekujärgselt on sildenafiili kasutamisel teatatud pikaajalisest erektsioonist ja priapismist. Kauem kui 4 tundi püsiva erektsiooni korral peab patsient pöörduma kohe arsti poole. Kui priapismi kohe ei ravita, võib tekkida peenisekoe kahjustus ja püsiv potentsi kadumine.</w:t>
      </w:r>
    </w:p>
    <w:p w14:paraId="09384BDD" w14:textId="77777777" w:rsidR="00BE520F" w:rsidRPr="00867855" w:rsidRDefault="00BE520F" w:rsidP="00BE520F">
      <w:pPr>
        <w:spacing w:line="240" w:lineRule="auto"/>
        <w:rPr>
          <w:szCs w:val="22"/>
          <w:lang w:val="sv-SE"/>
        </w:rPr>
      </w:pPr>
    </w:p>
    <w:p w14:paraId="4FC31063" w14:textId="77777777" w:rsidR="00BE520F" w:rsidRPr="00867855" w:rsidRDefault="00BE520F" w:rsidP="00BE520F">
      <w:pPr>
        <w:spacing w:line="240" w:lineRule="auto"/>
        <w:rPr>
          <w:szCs w:val="22"/>
          <w:u w:val="single"/>
          <w:lang w:val="sv-SE"/>
        </w:rPr>
      </w:pPr>
      <w:r w:rsidRPr="00867855">
        <w:rPr>
          <w:szCs w:val="22"/>
          <w:u w:val="single"/>
          <w:lang w:val="sv-SE"/>
        </w:rPr>
        <w:t>Samaaegne kasutamine koos teiste PDE5 inhibiitoritega või teiste erektsioonihäirete ravimitega</w:t>
      </w:r>
    </w:p>
    <w:p w14:paraId="09587B29" w14:textId="77777777" w:rsidR="00BE520F" w:rsidRPr="00867855" w:rsidRDefault="00BE520F" w:rsidP="00BE520F">
      <w:pPr>
        <w:pStyle w:val="BodyText"/>
        <w:tabs>
          <w:tab w:val="left" w:pos="4680"/>
        </w:tabs>
        <w:spacing w:line="240" w:lineRule="auto"/>
        <w:rPr>
          <w:szCs w:val="22"/>
          <w:lang w:val="sv-SE"/>
        </w:rPr>
      </w:pPr>
    </w:p>
    <w:p w14:paraId="22799B87" w14:textId="77777777" w:rsidR="00BE520F" w:rsidRPr="00867855" w:rsidRDefault="00BE520F" w:rsidP="00BE520F">
      <w:pPr>
        <w:pStyle w:val="BodyText"/>
        <w:tabs>
          <w:tab w:val="left" w:pos="4680"/>
        </w:tabs>
        <w:spacing w:line="240" w:lineRule="auto"/>
        <w:rPr>
          <w:b w:val="0"/>
          <w:bCs/>
          <w:i w:val="0"/>
          <w:iCs/>
          <w:szCs w:val="22"/>
          <w:lang w:val="sv-SE"/>
        </w:rPr>
      </w:pPr>
      <w:r w:rsidRPr="00867855">
        <w:rPr>
          <w:b w:val="0"/>
          <w:bCs/>
          <w:i w:val="0"/>
          <w:iCs/>
          <w:szCs w:val="22"/>
          <w:lang w:val="sv-SE"/>
        </w:rPr>
        <w:t>Sildenafiili ohutust ja efektiivsust kasutamisel kombinatsioonis teiste PDE5 inhibiitoritega või teiste sildenafiili sisaldavate pulmonaalse arteriaalse hüpertensiooni ravimitega (REVATIO) või teiste erektsioonihäirete ravimitega ei ole uuritud, mistõttu säärased kombinatsioonid ei ole soovitatavad.</w:t>
      </w:r>
    </w:p>
    <w:p w14:paraId="2E505665" w14:textId="77777777" w:rsidR="00BE520F" w:rsidRPr="00867855" w:rsidRDefault="00BE520F" w:rsidP="00BE520F">
      <w:pPr>
        <w:spacing w:line="240" w:lineRule="auto"/>
        <w:rPr>
          <w:bCs/>
          <w:iCs/>
          <w:szCs w:val="22"/>
          <w:lang w:val="sv-SE"/>
        </w:rPr>
      </w:pPr>
    </w:p>
    <w:p w14:paraId="5B0F3E0D" w14:textId="77777777" w:rsidR="00BE520F" w:rsidRPr="00867855" w:rsidRDefault="00BE520F" w:rsidP="00BE520F">
      <w:pPr>
        <w:pStyle w:val="BodyText"/>
        <w:tabs>
          <w:tab w:val="left" w:pos="4680"/>
        </w:tabs>
        <w:spacing w:line="240" w:lineRule="auto"/>
        <w:rPr>
          <w:b w:val="0"/>
          <w:bCs/>
          <w:i w:val="0"/>
          <w:iCs/>
          <w:szCs w:val="22"/>
          <w:u w:val="single"/>
          <w:lang w:val="sv-SE"/>
        </w:rPr>
      </w:pPr>
      <w:r w:rsidRPr="00867855">
        <w:rPr>
          <w:b w:val="0"/>
          <w:bCs/>
          <w:i w:val="0"/>
          <w:iCs/>
          <w:szCs w:val="22"/>
          <w:u w:val="single"/>
          <w:lang w:val="sv-SE"/>
        </w:rPr>
        <w:t>Toime nägemisele</w:t>
      </w:r>
    </w:p>
    <w:p w14:paraId="72CC5EFF" w14:textId="77777777" w:rsidR="00BE520F" w:rsidRPr="00867855" w:rsidRDefault="00BE520F" w:rsidP="00BE520F">
      <w:pPr>
        <w:pStyle w:val="Text"/>
        <w:tabs>
          <w:tab w:val="left" w:pos="5387"/>
        </w:tabs>
        <w:spacing w:before="0"/>
        <w:jc w:val="left"/>
        <w:rPr>
          <w:rStyle w:val="Emphasis"/>
          <w:b/>
          <w:bCs/>
          <w:i w:val="0"/>
          <w:sz w:val="22"/>
          <w:szCs w:val="22"/>
          <w:lang w:val="sv-SE"/>
        </w:rPr>
      </w:pPr>
    </w:p>
    <w:p w14:paraId="25655A85" w14:textId="77777777" w:rsidR="00BE520F" w:rsidRPr="00867855" w:rsidRDefault="00BE520F" w:rsidP="00BE520F">
      <w:pPr>
        <w:pStyle w:val="Text"/>
        <w:tabs>
          <w:tab w:val="left" w:pos="5387"/>
        </w:tabs>
        <w:spacing w:before="0"/>
        <w:jc w:val="left"/>
        <w:rPr>
          <w:sz w:val="22"/>
          <w:szCs w:val="22"/>
          <w:lang w:val="sv-SE"/>
        </w:rPr>
      </w:pPr>
      <w:r w:rsidRPr="00867855">
        <w:rPr>
          <w:rStyle w:val="Emphasis"/>
          <w:i w:val="0"/>
          <w:iCs w:val="0"/>
          <w:sz w:val="22"/>
          <w:szCs w:val="22"/>
          <w:lang w:val="sv-SE"/>
        </w:rPr>
        <w:t xml:space="preserve">Sildenafiili ja muude PDE5 inhibiitorite kasutamisega seoses on spontaanselt teatatud nägemishäirete juhtudest (vt lõik 4.8). </w:t>
      </w:r>
      <w:r w:rsidRPr="00867855">
        <w:rPr>
          <w:sz w:val="22"/>
          <w:szCs w:val="22"/>
          <w:lang w:val="sv-SE"/>
        </w:rPr>
        <w:t>Sildenafiili ja muude PDE5 inhibiitorite kasutamisega seoses on spontaanselt ja ühes vaatlusuuringus teatatud harvaesineva mittearteriitilise nägemisnärvi eesmise osa isheemilise neuropaatia juhtudest (vt lõik 4.8).</w:t>
      </w:r>
      <w:r w:rsidRPr="00867855">
        <w:rPr>
          <w:rStyle w:val="Emphasis"/>
          <w:i w:val="0"/>
          <w:iCs w:val="0"/>
          <w:sz w:val="22"/>
          <w:szCs w:val="22"/>
          <w:lang w:val="sv-SE"/>
        </w:rPr>
        <w:t xml:space="preserve"> Patsiente tuleb teavitada, et äkki tekkiva nägemishäire korral tuleb lõpetada VIAGRA võtmine ja pidada otsekohe nõu arstiga (vt lõik 4.3).</w:t>
      </w:r>
    </w:p>
    <w:p w14:paraId="3C4E59C9" w14:textId="77777777" w:rsidR="00BE520F" w:rsidRPr="00867855" w:rsidRDefault="00BE520F" w:rsidP="00BE520F">
      <w:pPr>
        <w:pStyle w:val="Date"/>
        <w:tabs>
          <w:tab w:val="left" w:pos="567"/>
        </w:tabs>
        <w:rPr>
          <w:szCs w:val="22"/>
          <w:lang w:val="sv-SE"/>
        </w:rPr>
      </w:pPr>
    </w:p>
    <w:p w14:paraId="24D75A13" w14:textId="77777777" w:rsidR="00BE520F" w:rsidRPr="00BF2BAE" w:rsidRDefault="00BE520F" w:rsidP="00BE520F">
      <w:pPr>
        <w:pStyle w:val="Date"/>
        <w:keepNext/>
        <w:keepLines/>
        <w:tabs>
          <w:tab w:val="left" w:pos="567"/>
        </w:tabs>
        <w:rPr>
          <w:rStyle w:val="Emphasis"/>
          <w:i w:val="0"/>
          <w:iCs w:val="0"/>
          <w:szCs w:val="22"/>
          <w:u w:val="single"/>
          <w:lang w:val="sv-SE"/>
        </w:rPr>
      </w:pPr>
      <w:r w:rsidRPr="00BF2BAE">
        <w:rPr>
          <w:rStyle w:val="Emphasis"/>
          <w:i w:val="0"/>
          <w:iCs w:val="0"/>
          <w:szCs w:val="22"/>
          <w:u w:val="single"/>
          <w:lang w:val="sv-SE"/>
        </w:rPr>
        <w:t>Samaaegne kasutamine koos ritonaviiriga</w:t>
      </w:r>
    </w:p>
    <w:p w14:paraId="74A74D83" w14:textId="77777777" w:rsidR="00BE520F" w:rsidRPr="00867855" w:rsidRDefault="00BE520F" w:rsidP="00BE520F">
      <w:pPr>
        <w:keepNext/>
        <w:keepLines/>
        <w:spacing w:line="240" w:lineRule="auto"/>
        <w:rPr>
          <w:szCs w:val="22"/>
          <w:lang w:val="sv-SE"/>
        </w:rPr>
      </w:pPr>
    </w:p>
    <w:p w14:paraId="515586C9" w14:textId="77777777" w:rsidR="00BE520F" w:rsidRPr="00867855" w:rsidRDefault="00BE520F" w:rsidP="00BE520F">
      <w:pPr>
        <w:spacing w:line="240" w:lineRule="auto"/>
        <w:rPr>
          <w:szCs w:val="22"/>
          <w:lang w:val="sv-SE"/>
        </w:rPr>
      </w:pPr>
      <w:r w:rsidRPr="00867855">
        <w:rPr>
          <w:szCs w:val="22"/>
          <w:lang w:val="sv-SE"/>
        </w:rPr>
        <w:t>Sildenafiili ei ole soovitatav kasutada samaaegselt koos ritonaviiriga (vt lõik 4.5).</w:t>
      </w:r>
    </w:p>
    <w:p w14:paraId="5920B1F2" w14:textId="77777777" w:rsidR="00BE520F" w:rsidRPr="00867855" w:rsidRDefault="00BE520F" w:rsidP="00BE520F">
      <w:pPr>
        <w:spacing w:line="240" w:lineRule="auto"/>
        <w:rPr>
          <w:szCs w:val="22"/>
          <w:lang w:val="sv-SE"/>
        </w:rPr>
      </w:pPr>
    </w:p>
    <w:p w14:paraId="56578474" w14:textId="77777777" w:rsidR="00BE520F" w:rsidRPr="00867855" w:rsidRDefault="00BE520F" w:rsidP="00BE520F">
      <w:pPr>
        <w:spacing w:line="240" w:lineRule="auto"/>
        <w:rPr>
          <w:szCs w:val="22"/>
          <w:u w:val="single"/>
          <w:lang w:val="sv-SE"/>
        </w:rPr>
      </w:pPr>
      <w:r w:rsidRPr="00867855">
        <w:rPr>
          <w:szCs w:val="22"/>
          <w:u w:val="single"/>
          <w:lang w:val="sv-SE"/>
        </w:rPr>
        <w:t>Samaaegne kasutamine koos alfa-blokaatoritega</w:t>
      </w:r>
    </w:p>
    <w:p w14:paraId="7681336C" w14:textId="77777777" w:rsidR="00BE520F" w:rsidRPr="00867855" w:rsidRDefault="00BE520F" w:rsidP="00BE520F">
      <w:pPr>
        <w:spacing w:line="240" w:lineRule="auto"/>
        <w:rPr>
          <w:snapToGrid w:val="0"/>
          <w:szCs w:val="22"/>
          <w:lang w:val="sv-SE"/>
        </w:rPr>
      </w:pPr>
    </w:p>
    <w:p w14:paraId="559EBBE8" w14:textId="77777777" w:rsidR="00BE520F" w:rsidRPr="00867855" w:rsidRDefault="00BE520F" w:rsidP="00BE520F">
      <w:pPr>
        <w:spacing w:line="240" w:lineRule="auto"/>
        <w:rPr>
          <w:snapToGrid w:val="0"/>
          <w:szCs w:val="22"/>
          <w:lang w:val="sv-SE"/>
        </w:rPr>
      </w:pPr>
      <w:r w:rsidRPr="00867855">
        <w:rPr>
          <w:snapToGrid w:val="0"/>
          <w:szCs w:val="22"/>
          <w:lang w:val="sv-SE"/>
        </w:rPr>
        <w:t>Ettevaatusega tuleb sildenafiili manustada patsientidele, kes tarvitavad alfa</w:t>
      </w:r>
      <w:r w:rsidRPr="00867855">
        <w:rPr>
          <w:snapToGrid w:val="0"/>
          <w:szCs w:val="22"/>
          <w:lang w:val="sv-SE"/>
        </w:rPr>
        <w:noBreakHyphen/>
        <w:t>blokaatoreid, sest koos manustamine võib põhjustada mõnedel eelsoodumusega isikutel sümptomaatilist hüpotensiooni (vt lõik 4.5). See tekib kõige tõenäolisemalt 4 tunni jooksul pärast sildenafiili manustamist. Posturaalse hüpotensiooni tekke võimaluse minimeerimiseks peab patsient enne ravi alustamist sildenafiiliga olema alfa</w:t>
      </w:r>
      <w:r w:rsidRPr="00867855">
        <w:rPr>
          <w:snapToGrid w:val="0"/>
          <w:szCs w:val="22"/>
          <w:lang w:val="sv-SE"/>
        </w:rPr>
        <w:noBreakHyphen/>
        <w:t xml:space="preserve">blokaatoriga hemodünaamiliselt stabiliseeritud. </w:t>
      </w:r>
      <w:r w:rsidRPr="00867855">
        <w:rPr>
          <w:szCs w:val="22"/>
          <w:lang w:val="sv-SE"/>
        </w:rPr>
        <w:t>Tuleb kaaluda sildenafiiliga ravi alustamist annusega 25 mg (vt lõik 4.2).</w:t>
      </w:r>
      <w:r w:rsidRPr="00867855">
        <w:rPr>
          <w:snapToGrid w:val="0"/>
          <w:szCs w:val="22"/>
          <w:lang w:val="sv-SE"/>
        </w:rPr>
        <w:t xml:space="preserve"> Lisaks peab arst ütlema patsiendile, mida teha posturaalse hüpotensiooni sümptomite tekkimise korral.</w:t>
      </w:r>
    </w:p>
    <w:p w14:paraId="459B8EEB" w14:textId="77777777" w:rsidR="00BE520F" w:rsidRPr="00867855" w:rsidRDefault="00BE520F" w:rsidP="00BE520F">
      <w:pPr>
        <w:spacing w:line="240" w:lineRule="auto"/>
        <w:rPr>
          <w:szCs w:val="22"/>
          <w:lang w:val="sv-SE"/>
        </w:rPr>
      </w:pPr>
    </w:p>
    <w:p w14:paraId="7BC6ACD4" w14:textId="77777777" w:rsidR="00BE520F" w:rsidRPr="00867855" w:rsidRDefault="00BE520F" w:rsidP="00BE520F">
      <w:pPr>
        <w:spacing w:line="240" w:lineRule="auto"/>
        <w:rPr>
          <w:snapToGrid w:val="0"/>
          <w:szCs w:val="22"/>
          <w:u w:val="single"/>
          <w:lang w:val="sv-SE"/>
        </w:rPr>
      </w:pPr>
      <w:r w:rsidRPr="00867855">
        <w:rPr>
          <w:snapToGrid w:val="0"/>
          <w:szCs w:val="22"/>
          <w:u w:val="single"/>
          <w:lang w:val="sv-SE"/>
        </w:rPr>
        <w:t>Toime verejooksudele</w:t>
      </w:r>
    </w:p>
    <w:p w14:paraId="0FE12A98" w14:textId="77777777" w:rsidR="00BE520F" w:rsidRPr="00867855" w:rsidRDefault="00BE520F" w:rsidP="00BE520F">
      <w:pPr>
        <w:spacing w:line="240" w:lineRule="auto"/>
        <w:rPr>
          <w:szCs w:val="22"/>
          <w:lang w:val="sv-SE"/>
        </w:rPr>
      </w:pPr>
    </w:p>
    <w:p w14:paraId="4C2BBA26" w14:textId="77777777" w:rsidR="00BE520F" w:rsidRPr="00867855" w:rsidRDefault="00BE520F" w:rsidP="00BE520F">
      <w:pPr>
        <w:spacing w:line="240" w:lineRule="auto"/>
        <w:rPr>
          <w:szCs w:val="22"/>
          <w:lang w:val="sv-SE"/>
        </w:rPr>
      </w:pPr>
      <w:r w:rsidRPr="00867855">
        <w:rPr>
          <w:szCs w:val="22"/>
          <w:lang w:val="sv-SE"/>
        </w:rPr>
        <w:t xml:space="preserve">Inimese trombotsüütide uuringud on näidanud, et sildenafiil võimendab </w:t>
      </w:r>
      <w:r w:rsidRPr="00867855">
        <w:rPr>
          <w:i/>
          <w:szCs w:val="22"/>
          <w:lang w:val="sv-SE"/>
        </w:rPr>
        <w:t>in vitro</w:t>
      </w:r>
      <w:r w:rsidRPr="00867855">
        <w:rPr>
          <w:szCs w:val="22"/>
          <w:lang w:val="sv-SE"/>
        </w:rPr>
        <w:t xml:space="preserve"> naatriumnitroprussiidi (üks lämmastikoksiidi doonoreid) antiagregatoorset toimet. Sildenafiili manustamise ohutuse kohta veritsushäiretega või aktiivse peptilise haavandiga patsientidele puuduvad andmed, seetõttu peaks sildenafiili ordineerima sellistele patsientidele ainult pärast oodatava kasu/võimaliku riski hoolikat kaalumist. </w:t>
      </w:r>
    </w:p>
    <w:p w14:paraId="44910EBC" w14:textId="77777777" w:rsidR="00BE520F" w:rsidRPr="00867855" w:rsidRDefault="00BE520F" w:rsidP="00BE520F">
      <w:pPr>
        <w:spacing w:line="240" w:lineRule="auto"/>
        <w:rPr>
          <w:szCs w:val="22"/>
          <w:lang w:val="sv-SE"/>
        </w:rPr>
      </w:pPr>
    </w:p>
    <w:p w14:paraId="0BEF0E5A" w14:textId="77777777" w:rsidR="00BE520F" w:rsidRPr="00867855" w:rsidRDefault="00BE520F" w:rsidP="00BE520F">
      <w:pPr>
        <w:spacing w:line="240" w:lineRule="auto"/>
        <w:rPr>
          <w:szCs w:val="22"/>
          <w:u w:val="single"/>
          <w:lang w:val="sv-SE"/>
        </w:rPr>
      </w:pPr>
      <w:r w:rsidRPr="00867855">
        <w:rPr>
          <w:szCs w:val="22"/>
          <w:u w:val="single"/>
          <w:lang w:val="sv-SE"/>
        </w:rPr>
        <w:t>Naised</w:t>
      </w:r>
    </w:p>
    <w:p w14:paraId="6D06542E" w14:textId="77777777" w:rsidR="00BE520F" w:rsidRPr="00867855" w:rsidRDefault="00BE520F" w:rsidP="00BE520F">
      <w:pPr>
        <w:spacing w:line="240" w:lineRule="auto"/>
        <w:rPr>
          <w:szCs w:val="22"/>
          <w:lang w:val="sv-SE"/>
        </w:rPr>
      </w:pPr>
    </w:p>
    <w:p w14:paraId="26D85F79" w14:textId="77777777" w:rsidR="00BE520F" w:rsidRPr="00867855" w:rsidRDefault="00BE520F" w:rsidP="00BE520F">
      <w:pPr>
        <w:spacing w:line="240" w:lineRule="auto"/>
        <w:rPr>
          <w:szCs w:val="22"/>
          <w:lang w:val="sv-SE"/>
        </w:rPr>
      </w:pPr>
      <w:r w:rsidRPr="00867855">
        <w:rPr>
          <w:szCs w:val="22"/>
          <w:lang w:val="sv-SE"/>
        </w:rPr>
        <w:t>VIAGRA ei ole mõeldud kasutamiseks naistel.</w:t>
      </w:r>
    </w:p>
    <w:p w14:paraId="55D37B0C" w14:textId="77777777" w:rsidR="00BE520F" w:rsidRPr="00867855" w:rsidRDefault="00BE520F" w:rsidP="00BE520F">
      <w:pPr>
        <w:spacing w:line="240" w:lineRule="auto"/>
        <w:rPr>
          <w:szCs w:val="22"/>
          <w:lang w:val="sv-SE"/>
        </w:rPr>
      </w:pPr>
    </w:p>
    <w:p w14:paraId="2D247040" w14:textId="77777777" w:rsidR="00BE520F" w:rsidRPr="00867855" w:rsidRDefault="00BE520F" w:rsidP="00BE520F">
      <w:pPr>
        <w:spacing w:line="240" w:lineRule="auto"/>
        <w:rPr>
          <w:rStyle w:val="SmPCsubheading"/>
          <w:szCs w:val="22"/>
          <w:lang w:val="sv-SE"/>
        </w:rPr>
      </w:pPr>
      <w:r w:rsidRPr="00867855">
        <w:rPr>
          <w:rStyle w:val="SmPCsubheading"/>
          <w:szCs w:val="22"/>
          <w:lang w:val="sv-SE"/>
        </w:rPr>
        <w:t>4.5</w:t>
      </w:r>
      <w:r w:rsidRPr="00867855">
        <w:rPr>
          <w:rStyle w:val="SmPCsubheading"/>
          <w:szCs w:val="22"/>
          <w:lang w:val="sv-SE"/>
        </w:rPr>
        <w:tab/>
        <w:t>Koostoimed teiste ravimitega ja muud koostoimed</w:t>
      </w:r>
    </w:p>
    <w:p w14:paraId="69F30883" w14:textId="77777777" w:rsidR="00BE520F" w:rsidRPr="00867855" w:rsidRDefault="00BE520F" w:rsidP="00BE520F">
      <w:pPr>
        <w:spacing w:line="240" w:lineRule="auto"/>
        <w:rPr>
          <w:szCs w:val="22"/>
          <w:lang w:val="sv-SE"/>
        </w:rPr>
      </w:pPr>
    </w:p>
    <w:p w14:paraId="2B9A6B73" w14:textId="77777777" w:rsidR="00BE520F" w:rsidRPr="002A17DE" w:rsidRDefault="00BE520F" w:rsidP="00BE520F">
      <w:pPr>
        <w:keepNext/>
        <w:keepLines/>
        <w:spacing w:line="240" w:lineRule="auto"/>
        <w:rPr>
          <w:rStyle w:val="SmPCsubheading"/>
          <w:b w:val="0"/>
          <w:bCs/>
          <w:i/>
          <w:szCs w:val="22"/>
          <w:lang w:val="et-EE"/>
        </w:rPr>
      </w:pPr>
      <w:r w:rsidRPr="002A17DE">
        <w:rPr>
          <w:rStyle w:val="SmPCsubheading"/>
          <w:b w:val="0"/>
          <w:bCs/>
          <w:szCs w:val="22"/>
          <w:lang w:val="et-EE"/>
        </w:rPr>
        <w:t>Teiste ravimite mõju sildenafiilile</w:t>
      </w:r>
    </w:p>
    <w:p w14:paraId="5E18D6CB" w14:textId="77777777" w:rsidR="00BE520F" w:rsidRPr="002A17DE" w:rsidRDefault="00BE520F" w:rsidP="00BE520F">
      <w:pPr>
        <w:spacing w:line="240" w:lineRule="auto"/>
        <w:rPr>
          <w:bCs/>
          <w:szCs w:val="22"/>
          <w:lang w:val="et-EE"/>
        </w:rPr>
      </w:pPr>
    </w:p>
    <w:p w14:paraId="79F5168A" w14:textId="77777777" w:rsidR="00BE520F" w:rsidRPr="002A17DE" w:rsidRDefault="00BE520F" w:rsidP="00BE520F">
      <w:pPr>
        <w:spacing w:line="240" w:lineRule="auto"/>
        <w:rPr>
          <w:szCs w:val="22"/>
          <w:lang w:val="et-EE"/>
        </w:rPr>
      </w:pPr>
      <w:r w:rsidRPr="002A17DE">
        <w:rPr>
          <w:i/>
          <w:iCs/>
          <w:szCs w:val="22"/>
          <w:lang w:val="et-EE"/>
        </w:rPr>
        <w:t>In vitro uuringud</w:t>
      </w:r>
    </w:p>
    <w:p w14:paraId="4A6EA272" w14:textId="77777777" w:rsidR="00BE520F" w:rsidRPr="002A17DE" w:rsidRDefault="00BE520F" w:rsidP="00BE520F">
      <w:pPr>
        <w:spacing w:line="240" w:lineRule="auto"/>
        <w:rPr>
          <w:szCs w:val="22"/>
          <w:lang w:val="et-EE"/>
        </w:rPr>
      </w:pPr>
      <w:r w:rsidRPr="002A17DE">
        <w:rPr>
          <w:szCs w:val="22"/>
          <w:lang w:val="et-EE"/>
        </w:rPr>
        <w:t>Sildenafiili metabolismi vahendavad peamiselt tsütokroom P450 (CYP) isovormid 3A4 (peatee) ja 2C9 (kõrvaltee). Seetõttu võivad mainitud isoensüümide inhibiitorid vähendada sildenafiili kliirensit ja mainitud isoensüümide indutseerijad võivad suurendada sildenafiili kliirensit.</w:t>
      </w:r>
    </w:p>
    <w:p w14:paraId="115AC210" w14:textId="77777777" w:rsidR="00BE520F" w:rsidRPr="002A17DE" w:rsidRDefault="00BE520F" w:rsidP="00BE520F">
      <w:pPr>
        <w:spacing w:line="240" w:lineRule="auto"/>
        <w:rPr>
          <w:szCs w:val="22"/>
          <w:lang w:val="et-EE"/>
        </w:rPr>
      </w:pPr>
    </w:p>
    <w:p w14:paraId="61D3A0B3" w14:textId="77777777" w:rsidR="00BE520F" w:rsidRPr="002A17DE" w:rsidRDefault="00BE520F" w:rsidP="00BE520F">
      <w:pPr>
        <w:spacing w:line="240" w:lineRule="auto"/>
        <w:rPr>
          <w:szCs w:val="22"/>
          <w:lang w:val="et-EE"/>
        </w:rPr>
      </w:pPr>
      <w:r w:rsidRPr="002A17DE">
        <w:rPr>
          <w:i/>
          <w:szCs w:val="22"/>
          <w:lang w:val="et-EE"/>
        </w:rPr>
        <w:t>In vivo uuringud</w:t>
      </w:r>
      <w:r w:rsidRPr="002A17DE">
        <w:rPr>
          <w:szCs w:val="22"/>
          <w:lang w:val="et-EE"/>
        </w:rPr>
        <w:t xml:space="preserve"> </w:t>
      </w:r>
    </w:p>
    <w:p w14:paraId="0EC8D869" w14:textId="77777777" w:rsidR="00BE520F" w:rsidRPr="002A17DE" w:rsidRDefault="00BE520F" w:rsidP="00BE520F">
      <w:pPr>
        <w:spacing w:line="240" w:lineRule="auto"/>
        <w:rPr>
          <w:szCs w:val="22"/>
          <w:lang w:val="et-EE"/>
        </w:rPr>
      </w:pPr>
      <w:r w:rsidRPr="002A17DE">
        <w:rPr>
          <w:szCs w:val="22"/>
          <w:lang w:val="et-EE"/>
        </w:rPr>
        <w:t>Kliiniliste uuringute andmete populatsiooni farmakokineetika analüüs näitas sildenafiili kliirensi vähenemist manustamisel koos CYP3A4 inhibiitoritega (näiteks ketokonasool, erütromütsiin, tsimetidiin). Ehkki nimetatud patsientide grupis ei täheldatud kõrvaltoimete esinemissageduse suurenemist, on sildenafiili manustamisel koos CYP3A4 inhibiitoritega siiski soovitatav alustada ravi sildenafiili 25 mg annusega.</w:t>
      </w:r>
    </w:p>
    <w:p w14:paraId="4A22DE67" w14:textId="77777777" w:rsidR="00BE520F" w:rsidRPr="002A17DE" w:rsidRDefault="00BE520F" w:rsidP="00BE520F">
      <w:pPr>
        <w:spacing w:line="240" w:lineRule="auto"/>
        <w:rPr>
          <w:szCs w:val="22"/>
          <w:lang w:val="et-EE"/>
        </w:rPr>
      </w:pPr>
    </w:p>
    <w:p w14:paraId="36BB0057" w14:textId="77777777" w:rsidR="00BE520F" w:rsidRPr="002A17DE" w:rsidRDefault="00BE520F" w:rsidP="00BE520F">
      <w:pPr>
        <w:spacing w:line="240" w:lineRule="auto"/>
        <w:rPr>
          <w:szCs w:val="22"/>
          <w:lang w:val="et-EE"/>
        </w:rPr>
      </w:pPr>
      <w:r w:rsidRPr="002A17DE">
        <w:rPr>
          <w:szCs w:val="22"/>
          <w:lang w:val="et-EE"/>
        </w:rPr>
        <w:t>Sildenafiili (100 mg ühekordse annusena) manustamisel koos HIV proteaasi inhibiitori ritonaviiriga (äärmiselt tugeva toimega P450 inhibiitor) selle plasma tasakaalukontsentratsiooni staadiumis (ritonaviiri manustati 500 mg kaks korda ööpäevas) täheldati sildenafiili C</w:t>
      </w:r>
      <w:r w:rsidRPr="002A17DE">
        <w:rPr>
          <w:szCs w:val="22"/>
          <w:vertAlign w:val="subscript"/>
          <w:lang w:val="et-EE"/>
        </w:rPr>
        <w:t>max</w:t>
      </w:r>
      <w:r w:rsidRPr="002A17DE">
        <w:rPr>
          <w:szCs w:val="22"/>
          <w:lang w:val="et-EE"/>
        </w:rPr>
        <w:noBreakHyphen/>
        <w:t>i 300%</w:t>
      </w:r>
      <w:r w:rsidRPr="002A17DE">
        <w:rPr>
          <w:szCs w:val="22"/>
          <w:lang w:val="et-EE"/>
        </w:rPr>
        <w:noBreakHyphen/>
        <w:t>list (4</w:t>
      </w:r>
      <w:r w:rsidRPr="002A17DE">
        <w:rPr>
          <w:szCs w:val="22"/>
          <w:lang w:val="et-EE"/>
        </w:rPr>
        <w:noBreakHyphen/>
        <w:t>kordset) ja AUC 1000%</w:t>
      </w:r>
      <w:r w:rsidRPr="002A17DE">
        <w:rPr>
          <w:szCs w:val="22"/>
          <w:lang w:val="et-EE"/>
        </w:rPr>
        <w:noBreakHyphen/>
        <w:t>list (11</w:t>
      </w:r>
      <w:r w:rsidRPr="002A17DE">
        <w:rPr>
          <w:szCs w:val="22"/>
          <w:lang w:val="et-EE"/>
        </w:rPr>
        <w:noBreakHyphen/>
        <w:t>kordset) suurenemist. 24 tunni möödudes pärast manustamist oli sildenafiili plasmakontsentratsioon jätkuvalt ligikaudu 200 ng/ml võrrelduna ligikaudu 5 ng/ml-ga, kui sildenafiili manustati üksinda. Saadud tulemus on kooskõlas ritonaviiri väljendunud koostoimega paljude P450 substraatidega. Sildenafiil ritonaviiri farmakokineetikat ei mõjutanud. Farmakokineetikauuringu tulemustest lähtuvalt ei ole sildenafiili ja ritonaviiri samaaegne kasutamine soovitatav (vt lõik 4.4) ning mitte mingil juhul ei tohi sildenafiili maksimaalne annus 48 tunni vältel ületada 25 mg.</w:t>
      </w:r>
    </w:p>
    <w:p w14:paraId="3F08EB2A" w14:textId="77777777" w:rsidR="00BE520F" w:rsidRPr="002A17DE" w:rsidRDefault="00BE520F" w:rsidP="00BE520F">
      <w:pPr>
        <w:spacing w:line="240" w:lineRule="auto"/>
        <w:rPr>
          <w:szCs w:val="22"/>
          <w:lang w:val="et-EE"/>
        </w:rPr>
      </w:pPr>
    </w:p>
    <w:p w14:paraId="543270C4" w14:textId="77777777" w:rsidR="00BE520F" w:rsidRPr="002A17DE" w:rsidRDefault="00BE520F" w:rsidP="00BE520F">
      <w:pPr>
        <w:spacing w:line="240" w:lineRule="auto"/>
        <w:rPr>
          <w:szCs w:val="22"/>
          <w:lang w:val="et-EE"/>
        </w:rPr>
      </w:pPr>
      <w:r w:rsidRPr="002A17DE">
        <w:rPr>
          <w:szCs w:val="22"/>
          <w:lang w:val="et-EE"/>
        </w:rPr>
        <w:t>Sildenafiili (100 mg ühekordse annusena) manustamisel koos HIV proteaasi inhibiitori sakvinaviiriga, mis on CYP3A4 inhibiitor, selle plasma tasakaalukontsentratsiooni staadiumis (sakvinaviiri manustati 1200 mg kolm korda ööpäevas) täheldati sildenafiili C</w:t>
      </w:r>
      <w:r w:rsidRPr="002A17DE">
        <w:rPr>
          <w:szCs w:val="22"/>
          <w:vertAlign w:val="subscript"/>
          <w:lang w:val="et-EE"/>
        </w:rPr>
        <w:t>max</w:t>
      </w:r>
      <w:r w:rsidRPr="002A17DE">
        <w:rPr>
          <w:szCs w:val="22"/>
          <w:lang w:val="et-EE"/>
        </w:rPr>
        <w:noBreakHyphen/>
        <w:t>i 140%</w:t>
      </w:r>
      <w:r w:rsidRPr="002A17DE">
        <w:rPr>
          <w:szCs w:val="22"/>
          <w:lang w:val="et-EE"/>
        </w:rPr>
        <w:noBreakHyphen/>
        <w:t>list ja AUC 210%</w:t>
      </w:r>
      <w:r w:rsidRPr="002A17DE">
        <w:rPr>
          <w:szCs w:val="22"/>
          <w:lang w:val="et-EE"/>
        </w:rPr>
        <w:noBreakHyphen/>
        <w:t xml:space="preserve">list suurenemist. Sildenafiil sakvinaviiri farmakokineetikat ei mõjutanud (vt lõik 4.2). Võib eeldada, et veelgi tugevama </w:t>
      </w:r>
      <w:r w:rsidRPr="002A17DE">
        <w:rPr>
          <w:szCs w:val="22"/>
          <w:lang w:val="et-EE"/>
        </w:rPr>
        <w:lastRenderedPageBreak/>
        <w:t xml:space="preserve">toimega tsütokroom CYP3A4 inhibiitorid (näiteks ketokonasool ja itrakonasool) suurendavad sildenafiili plasmakontsentratsiooni veelgi suuremal määral. </w:t>
      </w:r>
    </w:p>
    <w:p w14:paraId="2E1CE61F" w14:textId="77777777" w:rsidR="00BE520F" w:rsidRPr="002A17DE" w:rsidRDefault="00BE520F" w:rsidP="00BE520F">
      <w:pPr>
        <w:pStyle w:val="Header"/>
        <w:rPr>
          <w:sz w:val="22"/>
          <w:szCs w:val="22"/>
          <w:lang w:val="et-EE"/>
        </w:rPr>
      </w:pPr>
    </w:p>
    <w:p w14:paraId="25B501B7" w14:textId="77777777" w:rsidR="00BE520F" w:rsidRPr="002A17DE" w:rsidRDefault="00BE520F" w:rsidP="00BE520F">
      <w:pPr>
        <w:spacing w:line="240" w:lineRule="auto"/>
        <w:rPr>
          <w:szCs w:val="22"/>
          <w:lang w:val="et-EE"/>
        </w:rPr>
      </w:pPr>
      <w:r w:rsidRPr="002A17DE">
        <w:rPr>
          <w:szCs w:val="22"/>
          <w:lang w:val="et-EE"/>
        </w:rPr>
        <w:t>Kui ühekordne sildenafiili annus 100 mg manustati koos mõõduka CYP3A4 inhibiitori erütromütsiiniga viimase plasma tasakaalukontsentratsiooni staadiumis (mis saavutati, manustades erütromütsiini 5 päeva vältel 500 mg kaks korda ööpäevas), suurenes sildenafiili süsteemne ekspositsioon (AUC) 182% võrra. Tervetel meessoost vabatahtlikel ei leitud asitromütsiinil (annuses 500 mg kolm korda ööpäevas) olevat mõju sildenafiili ega selle peamise tsirkuleeriva metaboliidi AUC</w:t>
      </w:r>
      <w:r w:rsidRPr="002A17DE">
        <w:rPr>
          <w:szCs w:val="22"/>
          <w:lang w:val="et-EE"/>
        </w:rPr>
        <w:noBreakHyphen/>
        <w:t>le, C</w:t>
      </w:r>
      <w:r w:rsidRPr="002A17DE">
        <w:rPr>
          <w:szCs w:val="22"/>
          <w:vertAlign w:val="subscript"/>
          <w:lang w:val="et-EE"/>
        </w:rPr>
        <w:t>max</w:t>
      </w:r>
      <w:r w:rsidRPr="002A17DE">
        <w:rPr>
          <w:szCs w:val="22"/>
          <w:lang w:val="et-EE"/>
        </w:rPr>
        <w:noBreakHyphen/>
        <w:t>le, T</w:t>
      </w:r>
      <w:r w:rsidRPr="002A17DE">
        <w:rPr>
          <w:szCs w:val="22"/>
          <w:vertAlign w:val="subscript"/>
          <w:lang w:val="et-EE"/>
        </w:rPr>
        <w:t>max</w:t>
      </w:r>
      <w:r w:rsidRPr="002A17DE">
        <w:rPr>
          <w:szCs w:val="22"/>
          <w:lang w:val="et-EE"/>
        </w:rPr>
        <w:noBreakHyphen/>
        <w:t>le, eliminatsioonimäära konstandile ega poolväärtusajale. Tsütokroom P450 inhibiitori ja mittespetsiifilise CYP3A4 inhibiitori tsimetidiini (annuses 800 mg) ja sildenafiili (annuses 50 mg) samaaegsel manustamisel tervetele vabatahtlikele täheldati sildenafiili plasmakontsentratsiooni 56%</w:t>
      </w:r>
      <w:r w:rsidRPr="002A17DE">
        <w:rPr>
          <w:szCs w:val="22"/>
          <w:lang w:val="et-EE"/>
        </w:rPr>
        <w:noBreakHyphen/>
        <w:t>list suurenemist.</w:t>
      </w:r>
    </w:p>
    <w:p w14:paraId="2C0F83C7" w14:textId="77777777" w:rsidR="00BE520F" w:rsidRPr="002A17DE" w:rsidRDefault="00BE520F" w:rsidP="00BE520F">
      <w:pPr>
        <w:spacing w:line="240" w:lineRule="auto"/>
        <w:rPr>
          <w:szCs w:val="22"/>
          <w:lang w:val="et-EE"/>
        </w:rPr>
      </w:pPr>
    </w:p>
    <w:p w14:paraId="6A3F28E8" w14:textId="77777777" w:rsidR="00BE520F" w:rsidRPr="002A17DE" w:rsidRDefault="00BE520F" w:rsidP="00BE520F">
      <w:pPr>
        <w:spacing w:line="240" w:lineRule="auto"/>
        <w:rPr>
          <w:szCs w:val="22"/>
          <w:lang w:val="et-EE"/>
        </w:rPr>
      </w:pPr>
      <w:r w:rsidRPr="002A17DE">
        <w:rPr>
          <w:szCs w:val="22"/>
          <w:lang w:val="et-EE"/>
        </w:rPr>
        <w:t>Greibimahl kui nõrga toimega CYP3A4 sooleseina metabolismi inhibiitor võib põhjustada mõõduka sildenafiili plasmakontsentratsiooni tõusu.</w:t>
      </w:r>
    </w:p>
    <w:p w14:paraId="14112E4A" w14:textId="77777777" w:rsidR="00BE520F" w:rsidRPr="002A17DE" w:rsidRDefault="00BE520F" w:rsidP="00BE520F">
      <w:pPr>
        <w:spacing w:line="240" w:lineRule="auto"/>
        <w:rPr>
          <w:szCs w:val="22"/>
          <w:lang w:val="et-EE"/>
        </w:rPr>
      </w:pPr>
    </w:p>
    <w:p w14:paraId="722996D6" w14:textId="77777777" w:rsidR="00BE520F" w:rsidRPr="002A17DE" w:rsidRDefault="00BE520F" w:rsidP="00BE520F">
      <w:pPr>
        <w:spacing w:line="240" w:lineRule="auto"/>
        <w:rPr>
          <w:szCs w:val="22"/>
          <w:lang w:val="et-EE"/>
        </w:rPr>
      </w:pPr>
      <w:r w:rsidRPr="002A17DE">
        <w:rPr>
          <w:szCs w:val="22"/>
          <w:lang w:val="et-EE"/>
        </w:rPr>
        <w:t>Antatsiidi (magneesiumhüdroksiid/alumiinimhüdroksiid) ühekordne annus ei mõjutanud sildenafiili biosaadavust.</w:t>
      </w:r>
    </w:p>
    <w:p w14:paraId="408C744C" w14:textId="77777777" w:rsidR="00BE520F" w:rsidRPr="002A17DE" w:rsidRDefault="00BE520F" w:rsidP="00BE520F">
      <w:pPr>
        <w:spacing w:line="240" w:lineRule="auto"/>
        <w:rPr>
          <w:szCs w:val="22"/>
          <w:lang w:val="et-EE"/>
        </w:rPr>
      </w:pPr>
    </w:p>
    <w:p w14:paraId="67565874" w14:textId="77777777" w:rsidR="00BE520F" w:rsidRPr="002A17DE" w:rsidRDefault="00BE520F" w:rsidP="00BE520F">
      <w:pPr>
        <w:spacing w:line="240" w:lineRule="auto"/>
        <w:rPr>
          <w:szCs w:val="22"/>
          <w:lang w:val="et-EE"/>
        </w:rPr>
      </w:pPr>
      <w:r w:rsidRPr="002A17DE">
        <w:rPr>
          <w:szCs w:val="22"/>
          <w:lang w:val="et-EE"/>
        </w:rPr>
        <w:t>Ehkki spetsiifilisi koostoime uuringuid ei ole läbi viidud kõigi allpool nimetatud ravimitega, ei leitud populatsioonifarmakokineetika andmete analüüsimisel mõju sildenafiili farmakokineetikale selle kasutamisel raviks koos CYP2C9 inhibiitoritega (näiteks tolbutamiid, varfariin, fenütoiin), CYP2D6 inhibiitoritega (näiteks selektiivsed serotoniini tagasihaarde inhibiitorid, tritsüklilised antidepressandid), tiasiidide ja sarnaste diureetikumidega, lingudiureetikumide ja kaaliumi säästvate diureetikumidega, AKE-inhibiitoritega, kaltsiumikanali blokaatoritega, beeta-adrenoretseptorite antagonistidega ja CYP450 metabolismi indutseerijatega (nagu näiteks rifampitsiin, barbituraadid). Tervete meessoost vabatahtlike uuringus põhjustas endoteliini antagonisti bosentaani (CYP3A4 [mõõdukas], CYP2C9 ja võib-olla CYP2C19 indutseerija) manustamine selle tasakaalukontsentratsiooni staadiumis (125 mg kaks korda päevas) koos sildenafiiliga tasakaalukontsentratsiooni staadiumis (80 mg kolm korda päevas) sildenafiili AUC ning C</w:t>
      </w:r>
      <w:r w:rsidRPr="002A17DE">
        <w:rPr>
          <w:szCs w:val="22"/>
          <w:vertAlign w:val="subscript"/>
          <w:lang w:val="et-EE"/>
        </w:rPr>
        <w:t>max</w:t>
      </w:r>
      <w:r w:rsidRPr="002A17DE">
        <w:rPr>
          <w:szCs w:val="22"/>
          <w:lang w:val="et-EE"/>
        </w:rPr>
        <w:t xml:space="preserve"> vähenemise vastavalt 62,6% ja 55,4%. Seetõttu eeldatakse, et tugevate CYP3A4 indutseerijate, näiteks rifampiini samaaegne manustamine põhjustab sildenafiili plasmakontsentratsiooni suuremat vähenemist.</w:t>
      </w:r>
    </w:p>
    <w:p w14:paraId="768C59F7" w14:textId="77777777" w:rsidR="00BE520F" w:rsidRPr="002A17DE" w:rsidRDefault="00BE520F" w:rsidP="00BE520F">
      <w:pPr>
        <w:spacing w:line="240" w:lineRule="auto"/>
        <w:rPr>
          <w:szCs w:val="22"/>
          <w:lang w:val="et-EE"/>
        </w:rPr>
      </w:pPr>
    </w:p>
    <w:p w14:paraId="0164544B" w14:textId="77777777" w:rsidR="00BE520F" w:rsidRPr="002A17DE" w:rsidRDefault="00BE520F" w:rsidP="00BE520F">
      <w:pPr>
        <w:spacing w:line="240" w:lineRule="auto"/>
        <w:rPr>
          <w:szCs w:val="22"/>
          <w:lang w:val="et-EE"/>
        </w:rPr>
      </w:pPr>
      <w:r w:rsidRPr="002A17DE">
        <w:rPr>
          <w:szCs w:val="22"/>
          <w:lang w:val="et-EE"/>
        </w:rPr>
        <w:t>Nikorandiil sisaldab kaaliumikanali aktivaatorit ja nitraati. Nitraadi sisaldusest tingituna on võimalik olulise koostoime tekkimine sildenafiiliga.</w:t>
      </w:r>
    </w:p>
    <w:p w14:paraId="01026298" w14:textId="77777777" w:rsidR="00BE520F" w:rsidRPr="002A17DE" w:rsidRDefault="00BE520F" w:rsidP="00BE520F">
      <w:pPr>
        <w:spacing w:line="240" w:lineRule="auto"/>
        <w:rPr>
          <w:szCs w:val="22"/>
          <w:lang w:val="et-EE"/>
        </w:rPr>
      </w:pPr>
    </w:p>
    <w:p w14:paraId="538D0E2D" w14:textId="77777777" w:rsidR="00BE520F" w:rsidRPr="002A17DE" w:rsidRDefault="00BE520F" w:rsidP="00BE520F">
      <w:pPr>
        <w:keepNext/>
        <w:keepLines/>
        <w:spacing w:line="240" w:lineRule="auto"/>
        <w:rPr>
          <w:rStyle w:val="SmPCsubheading"/>
          <w:b w:val="0"/>
          <w:bCs/>
          <w:i/>
          <w:iCs/>
          <w:snapToGrid w:val="0"/>
          <w:szCs w:val="22"/>
          <w:lang w:val="it-IT"/>
        </w:rPr>
      </w:pPr>
      <w:r w:rsidRPr="002A17DE">
        <w:rPr>
          <w:rStyle w:val="SmPCsubheading"/>
          <w:b w:val="0"/>
          <w:bCs/>
          <w:iCs/>
          <w:szCs w:val="22"/>
          <w:lang w:val="et-EE"/>
        </w:rPr>
        <w:t>Sildenafiili mõju teistele ravimitele</w:t>
      </w:r>
    </w:p>
    <w:p w14:paraId="6565B916" w14:textId="77777777" w:rsidR="00BE520F" w:rsidRPr="00867855" w:rsidRDefault="00BE520F" w:rsidP="00BE520F">
      <w:pPr>
        <w:spacing w:line="240" w:lineRule="auto"/>
        <w:rPr>
          <w:szCs w:val="22"/>
          <w:lang w:val="it-IT"/>
        </w:rPr>
      </w:pPr>
    </w:p>
    <w:p w14:paraId="0A7A5F55" w14:textId="77777777" w:rsidR="00BE520F" w:rsidRPr="00867855" w:rsidRDefault="00BE520F" w:rsidP="00BE520F">
      <w:pPr>
        <w:spacing w:line="240" w:lineRule="auto"/>
        <w:rPr>
          <w:i/>
          <w:szCs w:val="22"/>
          <w:lang w:val="it-IT"/>
        </w:rPr>
      </w:pPr>
      <w:r w:rsidRPr="00867855">
        <w:rPr>
          <w:i/>
          <w:szCs w:val="22"/>
          <w:lang w:val="it-IT"/>
        </w:rPr>
        <w:t>In vitro uuringud</w:t>
      </w:r>
    </w:p>
    <w:p w14:paraId="13A7E74B" w14:textId="77777777" w:rsidR="00BE520F" w:rsidRPr="002A17DE" w:rsidRDefault="00BE520F" w:rsidP="00BE520F">
      <w:pPr>
        <w:spacing w:line="240" w:lineRule="auto"/>
        <w:rPr>
          <w:szCs w:val="22"/>
          <w:lang w:val="et-EE"/>
        </w:rPr>
      </w:pPr>
      <w:r w:rsidRPr="002A17DE">
        <w:rPr>
          <w:szCs w:val="22"/>
          <w:lang w:val="et-EE"/>
        </w:rPr>
        <w:t>Sildenafiil on tsütokroom P450 isovormide 1A2, 2C9, 2C19, 2D6, 2E1 ja 3A4 nõrk inhibiitor (IC</w:t>
      </w:r>
      <w:r w:rsidRPr="002A17DE">
        <w:rPr>
          <w:szCs w:val="22"/>
          <w:vertAlign w:val="subscript"/>
          <w:lang w:val="et-EE"/>
        </w:rPr>
        <w:t>50</w:t>
      </w:r>
      <w:r w:rsidRPr="002A17DE">
        <w:rPr>
          <w:szCs w:val="22"/>
          <w:lang w:val="et-EE"/>
        </w:rPr>
        <w:t> &gt; 150 mikromooli). Arvestades asjaolu, et sildenafiili maksimaalne kontsentratsioon vereplasmas on soovitatavate annuste kasutamisel ligikaudu 1 mikromool, on ebatõenäoline, et VIAGRA mõjutaks nimetatud isoensüümide substraatide kliirensit.</w:t>
      </w:r>
    </w:p>
    <w:p w14:paraId="2B60F08E" w14:textId="77777777" w:rsidR="00BE520F" w:rsidRPr="002A17DE" w:rsidRDefault="00BE520F" w:rsidP="00BE520F">
      <w:pPr>
        <w:spacing w:line="240" w:lineRule="auto"/>
        <w:rPr>
          <w:szCs w:val="22"/>
          <w:lang w:val="et-EE"/>
        </w:rPr>
      </w:pPr>
    </w:p>
    <w:p w14:paraId="40F935ED" w14:textId="77777777" w:rsidR="00BE520F" w:rsidRPr="002A17DE" w:rsidRDefault="00BE520F" w:rsidP="00BE520F">
      <w:pPr>
        <w:spacing w:line="240" w:lineRule="auto"/>
        <w:rPr>
          <w:szCs w:val="22"/>
          <w:lang w:val="et-EE"/>
        </w:rPr>
      </w:pPr>
      <w:r w:rsidRPr="002A17DE">
        <w:rPr>
          <w:szCs w:val="22"/>
          <w:lang w:val="et-EE"/>
        </w:rPr>
        <w:t>Puuduvad andmed sildenafiili ja mittespetsiifiliste fosfodiesteraasi inhibiitorite (näiteks teofülliin ja dipüridamool) koostoime kohta.</w:t>
      </w:r>
    </w:p>
    <w:p w14:paraId="3396A3BC" w14:textId="77777777" w:rsidR="00BE520F" w:rsidRPr="002A17DE" w:rsidRDefault="00BE520F" w:rsidP="00BE520F">
      <w:pPr>
        <w:spacing w:line="240" w:lineRule="auto"/>
        <w:rPr>
          <w:szCs w:val="22"/>
          <w:lang w:val="et-EE"/>
        </w:rPr>
      </w:pPr>
    </w:p>
    <w:p w14:paraId="35142695" w14:textId="77777777" w:rsidR="00BE520F" w:rsidRPr="002A17DE" w:rsidRDefault="00BE520F" w:rsidP="00BE520F">
      <w:pPr>
        <w:spacing w:line="240" w:lineRule="auto"/>
        <w:rPr>
          <w:i/>
          <w:szCs w:val="22"/>
          <w:u w:val="single"/>
          <w:lang w:val="et-EE"/>
        </w:rPr>
      </w:pPr>
      <w:r w:rsidRPr="002A17DE">
        <w:rPr>
          <w:i/>
          <w:szCs w:val="22"/>
          <w:lang w:val="et-EE"/>
        </w:rPr>
        <w:t>In vivo uuringud</w:t>
      </w:r>
    </w:p>
    <w:p w14:paraId="61190050" w14:textId="77777777" w:rsidR="00BE520F" w:rsidRPr="002A17DE" w:rsidRDefault="00BE520F" w:rsidP="00BE520F">
      <w:pPr>
        <w:spacing w:line="240" w:lineRule="auto"/>
        <w:rPr>
          <w:szCs w:val="22"/>
          <w:lang w:val="et-EE"/>
        </w:rPr>
      </w:pPr>
      <w:r w:rsidRPr="002A17DE">
        <w:rPr>
          <w:szCs w:val="22"/>
          <w:lang w:val="et-EE"/>
        </w:rPr>
        <w:t>Seoses selle ravimi teadaolevate toimetega lämmastikoksiidi/cGMP rajale (vt lõik 5.1) tuvastati, et sildenafiil võimendab nitraatide hüpotensiivset toimet ja selle manustamine koos ükskõik millises vormis lämmastikoksiidi doonorite või nitraatidega on seetõttu vastunäidustatud (vt lõik 4.3).</w:t>
      </w:r>
    </w:p>
    <w:p w14:paraId="172DE344" w14:textId="77777777" w:rsidR="00BE520F" w:rsidRPr="002A17DE" w:rsidRDefault="00BE520F" w:rsidP="00BE520F">
      <w:pPr>
        <w:spacing w:line="240" w:lineRule="auto"/>
        <w:rPr>
          <w:szCs w:val="22"/>
          <w:lang w:val="et-EE" w:eastAsia="en-GB"/>
        </w:rPr>
      </w:pPr>
    </w:p>
    <w:p w14:paraId="56747840" w14:textId="77777777" w:rsidR="00BE520F" w:rsidRPr="002A17DE" w:rsidRDefault="00BE520F" w:rsidP="00BE520F">
      <w:pPr>
        <w:spacing w:line="240" w:lineRule="auto"/>
        <w:rPr>
          <w:szCs w:val="22"/>
          <w:lang w:val="et-EE"/>
        </w:rPr>
      </w:pPr>
      <w:r w:rsidRPr="002A17DE">
        <w:rPr>
          <w:szCs w:val="22"/>
          <w:lang w:val="et-EE"/>
        </w:rPr>
        <w:t xml:space="preserve">Riotsiguaat: prekliinilistest uuringutest ilmnes, et PDE5 inhibiitorite kombineerimisel riotsiguaadiga toimus süsteemse vererõhu täiendav langus. Kliinilistes uuringutes on täheldatud, et riotsiguaat suurendab PDE5 inhibiitorite hüpotensiivset toimet. Uuritud populatsioonil selle kombinatsiooni </w:t>
      </w:r>
      <w:r w:rsidRPr="002A17DE">
        <w:rPr>
          <w:szCs w:val="22"/>
          <w:lang w:val="et-EE"/>
        </w:rPr>
        <w:lastRenderedPageBreak/>
        <w:t>soodustavat mõju ei täheldatud. PDE5 inhibiitorite, sh sildenafiili, ja riotsiguaadi koos kasutamine on vastunäidustatud (vt lõik 4.3).</w:t>
      </w:r>
    </w:p>
    <w:p w14:paraId="4D361334" w14:textId="77777777" w:rsidR="00BE520F" w:rsidRPr="002A17DE" w:rsidRDefault="00BE520F" w:rsidP="00BE520F">
      <w:pPr>
        <w:spacing w:line="240" w:lineRule="auto"/>
        <w:rPr>
          <w:szCs w:val="22"/>
          <w:lang w:val="et-EE"/>
        </w:rPr>
      </w:pPr>
    </w:p>
    <w:p w14:paraId="2E8B9792" w14:textId="77777777" w:rsidR="00BE520F" w:rsidRPr="002A17DE" w:rsidRDefault="00BE520F" w:rsidP="00BE520F">
      <w:pPr>
        <w:spacing w:line="240" w:lineRule="auto"/>
        <w:rPr>
          <w:szCs w:val="22"/>
          <w:lang w:val="et-EE"/>
        </w:rPr>
      </w:pPr>
      <w:r w:rsidRPr="002A17DE">
        <w:rPr>
          <w:snapToGrid w:val="0"/>
          <w:szCs w:val="22"/>
          <w:lang w:val="et-EE"/>
        </w:rPr>
        <w:t xml:space="preserve">Sildenafiili samaaegne manustamine patsientidele, kes saavad ravi alfa-blokaatoriga, võib mõnedel eelsoodumusega patsientidel põhjustada sümptomaatilist hüpotensiooni. See esineb kõige tõenäolisemalt 4 tunni jooksul pärast sildenafiili manustamist (vt lõigud 4.2 ja 4.4). </w:t>
      </w:r>
      <w:r w:rsidRPr="002A17DE">
        <w:rPr>
          <w:szCs w:val="22"/>
          <w:lang w:val="et-EE"/>
        </w:rPr>
        <w:t>Kolmes spetsiifilises ravimi koostoime uuringus manustati alfa</w:t>
      </w:r>
      <w:r w:rsidRPr="002A17DE">
        <w:rPr>
          <w:szCs w:val="22"/>
          <w:lang w:val="et-EE"/>
        </w:rPr>
        <w:noBreakHyphen/>
        <w:t>blokaatorit doksasosiini (4 mg ja 8 mg) ja sildenafiili (25 mg, 50 mg või 100 mg) samaaegselt patsientidele, kellel oli healoomuline eesnäärme hüperplaasia (</w:t>
      </w:r>
      <w:r w:rsidRPr="002A17DE">
        <w:rPr>
          <w:i/>
          <w:iCs/>
          <w:szCs w:val="22"/>
          <w:lang w:val="et-EE"/>
        </w:rPr>
        <w:t>benign prostatic hyperplasia</w:t>
      </w:r>
      <w:r w:rsidRPr="002A17DE">
        <w:rPr>
          <w:szCs w:val="22"/>
          <w:lang w:val="et-EE"/>
        </w:rPr>
        <w:t>, BPH), mis oli stabiliseeritud doksasosiiniga.</w:t>
      </w:r>
      <w:r w:rsidRPr="002A17DE">
        <w:rPr>
          <w:snapToGrid w:val="0"/>
          <w:szCs w:val="22"/>
          <w:lang w:val="et-EE"/>
        </w:rPr>
        <w:t xml:space="preserve"> Nendes uuringugruppides täheldati lamavas asendis vererõhu täiendavat langust keskmiselt vastavalt 7/7 mm Hg, 9/5 mm Hg ja 8/4 mm Hg ning püsti asendis täheldati vererõhu täiendavat langust keskmiselt vastavalt 6/6 mm Hg, 11/4 mm Hg ja 4/5 mm Hg. Kui sildenafiili ja doksasosiini manustati samaaegselt patsientidele, kelle seisund oli stabiliseeritud doksasosiiniga, teatati harva patsientidest, kellel esines sümptomaatiline posturaalne hüpotensioon. Teatatud sümptomid hõlmasid uimasust ja pearinglust, kuid mitte minestust. </w:t>
      </w:r>
    </w:p>
    <w:p w14:paraId="3C42822C" w14:textId="77777777" w:rsidR="00BE520F" w:rsidRPr="002A17DE" w:rsidRDefault="00BE520F" w:rsidP="00BE520F">
      <w:pPr>
        <w:spacing w:line="240" w:lineRule="auto"/>
        <w:rPr>
          <w:szCs w:val="22"/>
          <w:lang w:val="et-EE"/>
        </w:rPr>
      </w:pPr>
    </w:p>
    <w:p w14:paraId="5E88AC6C" w14:textId="77777777" w:rsidR="00BE520F" w:rsidRPr="002A17DE" w:rsidRDefault="00BE520F" w:rsidP="00BE520F">
      <w:pPr>
        <w:spacing w:line="240" w:lineRule="auto"/>
        <w:rPr>
          <w:szCs w:val="22"/>
          <w:lang w:val="et-EE"/>
        </w:rPr>
      </w:pPr>
      <w:r w:rsidRPr="002A17DE">
        <w:rPr>
          <w:szCs w:val="22"/>
          <w:lang w:val="et-EE"/>
        </w:rPr>
        <w:t>Sildenafiili (annuses 50 mg) manustamisel koos tolbutamiidiga (annuses 250 mg) või varfariiniga (annuses 40 mg), mida mõlemaid metaboliseerib CYP2C9, ei täheldatud olulisi koostoimeid.</w:t>
      </w:r>
    </w:p>
    <w:p w14:paraId="3C4B8E4A" w14:textId="77777777" w:rsidR="00BE520F" w:rsidRPr="002A17DE" w:rsidRDefault="00BE520F" w:rsidP="00BE520F">
      <w:pPr>
        <w:spacing w:line="240" w:lineRule="auto"/>
        <w:rPr>
          <w:szCs w:val="22"/>
          <w:lang w:val="et-EE"/>
        </w:rPr>
      </w:pPr>
    </w:p>
    <w:p w14:paraId="399E8BAB" w14:textId="77777777" w:rsidR="00BE520F" w:rsidRPr="002A17DE" w:rsidRDefault="00BE520F" w:rsidP="00BE520F">
      <w:pPr>
        <w:spacing w:line="240" w:lineRule="auto"/>
        <w:rPr>
          <w:szCs w:val="22"/>
          <w:lang w:val="et-EE"/>
        </w:rPr>
      </w:pPr>
      <w:r w:rsidRPr="002A17DE">
        <w:rPr>
          <w:szCs w:val="22"/>
          <w:lang w:val="et-EE"/>
        </w:rPr>
        <w:t>Sildenafiil (annuses 50 mg) ei võimendanud atsetüülsalitsüülhappe (annuses 150 mg) veritsusaega pikendavat toimet.</w:t>
      </w:r>
    </w:p>
    <w:p w14:paraId="1260F059" w14:textId="77777777" w:rsidR="00BE520F" w:rsidRPr="002A17DE" w:rsidRDefault="00BE520F" w:rsidP="00BE520F">
      <w:pPr>
        <w:spacing w:line="240" w:lineRule="auto"/>
        <w:rPr>
          <w:szCs w:val="22"/>
          <w:lang w:val="et-EE"/>
        </w:rPr>
      </w:pPr>
    </w:p>
    <w:p w14:paraId="2BF135EA" w14:textId="77777777" w:rsidR="00BE520F" w:rsidRPr="002A17DE" w:rsidRDefault="00BE520F" w:rsidP="00BE520F">
      <w:pPr>
        <w:spacing w:line="240" w:lineRule="auto"/>
        <w:rPr>
          <w:szCs w:val="22"/>
          <w:lang w:val="et-EE"/>
        </w:rPr>
      </w:pPr>
      <w:r w:rsidRPr="002A17DE">
        <w:rPr>
          <w:szCs w:val="22"/>
          <w:lang w:val="et-EE"/>
        </w:rPr>
        <w:t>Sildenafiil (annuses 50 mg) ei võimendanud tervetel vabatahtlikel keskmise maksimaalse vere alkoholisisalduse 80 mg/d</w:t>
      </w:r>
      <w:r>
        <w:rPr>
          <w:szCs w:val="22"/>
          <w:lang w:val="et-EE"/>
        </w:rPr>
        <w:t>L</w:t>
      </w:r>
      <w:r w:rsidRPr="002A17DE">
        <w:rPr>
          <w:szCs w:val="22"/>
          <w:lang w:val="et-EE"/>
        </w:rPr>
        <w:t xml:space="preserve"> juures alkoholi hüpotensiivset toimet.</w:t>
      </w:r>
    </w:p>
    <w:p w14:paraId="5FAE1298" w14:textId="77777777" w:rsidR="00BE520F" w:rsidRPr="002A17DE" w:rsidRDefault="00BE520F" w:rsidP="00BE520F">
      <w:pPr>
        <w:spacing w:line="240" w:lineRule="auto"/>
        <w:rPr>
          <w:szCs w:val="22"/>
          <w:lang w:val="et-EE"/>
        </w:rPr>
      </w:pPr>
    </w:p>
    <w:p w14:paraId="340C4116" w14:textId="77777777" w:rsidR="00BE520F" w:rsidRPr="002A17DE" w:rsidRDefault="00BE520F" w:rsidP="00BE520F">
      <w:pPr>
        <w:spacing w:line="240" w:lineRule="auto"/>
        <w:rPr>
          <w:szCs w:val="22"/>
          <w:lang w:val="et-EE"/>
        </w:rPr>
      </w:pPr>
      <w:r w:rsidRPr="002A17DE">
        <w:rPr>
          <w:szCs w:val="22"/>
          <w:lang w:val="et-EE"/>
        </w:rPr>
        <w:t>Järgmiste antihüpertensiivsete ravimpreparaatide klasside andmete summeerimisel, kuhu kuuluvad diureetikumid, beeta-blokaatorid, AKE-inhibiitorid, angiotensiin II antagonistid, vasodilataatorid ja tsentraalse toimega antihüpertensiivsed ravimid, adrenergiliste neuronite blokaatorid, kaltsiumikanali blokaatorid ja alfa-adrenoretseptorite blokaatorid, ei leitud kõrvaltoimete profiilis erinevust patsientide vahel, kes said sildenafiili või platseebot. Spetsiifilises koostoime uuringus, milles sildenafiili (annuses 100 mg) manustati hüpertensiivsetele patsientidele koos amlodipiiniga, täheldati lamavas asendis süstoolse vererõhu täiendavat langust 8 mmHg võrra ja diastoolse vererõhu täiendavat langust 7 mmHg võrra. Nimetatud täiendav vererõhu langus oli samas suurusjärgus kui vererõhu langus, mida täheldati tervetel vabatahtlikel, kellele manustati ainult sildenafiili (vt lõik 5.1).</w:t>
      </w:r>
    </w:p>
    <w:p w14:paraId="5529CA19" w14:textId="77777777" w:rsidR="00BE520F" w:rsidRPr="002A17DE" w:rsidRDefault="00BE520F" w:rsidP="00BE520F">
      <w:pPr>
        <w:spacing w:line="240" w:lineRule="auto"/>
        <w:rPr>
          <w:szCs w:val="22"/>
          <w:lang w:val="et-EE"/>
        </w:rPr>
      </w:pPr>
    </w:p>
    <w:p w14:paraId="3F3B0A82" w14:textId="77777777" w:rsidR="00BE520F" w:rsidRPr="002A17DE" w:rsidRDefault="00BE520F" w:rsidP="00BE520F">
      <w:pPr>
        <w:spacing w:line="240" w:lineRule="auto"/>
        <w:rPr>
          <w:szCs w:val="22"/>
          <w:lang w:val="et-EE"/>
        </w:rPr>
      </w:pPr>
      <w:r w:rsidRPr="002A17DE">
        <w:rPr>
          <w:szCs w:val="22"/>
          <w:lang w:val="et-EE"/>
        </w:rPr>
        <w:t>Sildenafiil (annuses 100 mg) ei mõjutanud HIV proteaasi inhibiitorite sakvinaviiri ja ritonaviiri (CYP3A4 substraadid) tasakaalukontsentratsiooni staadiumi farmakokineetikat.</w:t>
      </w:r>
    </w:p>
    <w:p w14:paraId="570EE681" w14:textId="77777777" w:rsidR="00BE520F" w:rsidRPr="002A17DE" w:rsidRDefault="00BE520F" w:rsidP="00BE520F">
      <w:pPr>
        <w:spacing w:line="240" w:lineRule="auto"/>
        <w:rPr>
          <w:szCs w:val="22"/>
          <w:lang w:val="et-EE"/>
        </w:rPr>
      </w:pPr>
    </w:p>
    <w:p w14:paraId="71ADD56D" w14:textId="77777777" w:rsidR="00BE520F" w:rsidRPr="002A17DE" w:rsidRDefault="00BE520F" w:rsidP="00BE520F">
      <w:pPr>
        <w:spacing w:line="240" w:lineRule="auto"/>
        <w:rPr>
          <w:szCs w:val="22"/>
          <w:lang w:val="et-EE"/>
        </w:rPr>
      </w:pPr>
      <w:r w:rsidRPr="002A17DE">
        <w:rPr>
          <w:szCs w:val="22"/>
          <w:lang w:val="et-EE"/>
        </w:rPr>
        <w:t>Tervetel meessoost vabatahtlikel põhjustas tasakaalukontsentratsiooni staadiumis (80 mg kolm korda ööpäevas) manustatud sildenafiil bosantaani (125 mg kaks korda ööpäevas) AUC suurenemise 49,8% võrra ja C</w:t>
      </w:r>
      <w:r w:rsidRPr="002A17DE">
        <w:rPr>
          <w:szCs w:val="22"/>
          <w:vertAlign w:val="subscript"/>
          <w:lang w:val="et-EE"/>
        </w:rPr>
        <w:t>max</w:t>
      </w:r>
      <w:r w:rsidRPr="002A17DE">
        <w:rPr>
          <w:szCs w:val="22"/>
          <w:lang w:val="et-EE"/>
        </w:rPr>
        <w:noBreakHyphen/>
        <w:t>i suurenemise 42% võrra.</w:t>
      </w:r>
    </w:p>
    <w:p w14:paraId="34E1AC63" w14:textId="77777777" w:rsidR="00BE520F" w:rsidRPr="002A17DE" w:rsidRDefault="00BE520F" w:rsidP="00BE520F">
      <w:pPr>
        <w:spacing w:line="240" w:lineRule="auto"/>
        <w:rPr>
          <w:szCs w:val="22"/>
          <w:lang w:val="et-EE"/>
        </w:rPr>
      </w:pPr>
    </w:p>
    <w:p w14:paraId="509F1A1F" w14:textId="77777777" w:rsidR="00BE520F" w:rsidRPr="002A17DE" w:rsidRDefault="00BE520F" w:rsidP="00BE520F">
      <w:pPr>
        <w:spacing w:line="240" w:lineRule="auto"/>
        <w:rPr>
          <w:szCs w:val="22"/>
          <w:lang w:val="et-EE"/>
        </w:rPr>
      </w:pPr>
      <w:r w:rsidRPr="002A17DE">
        <w:rPr>
          <w:szCs w:val="22"/>
          <w:lang w:val="et-EE"/>
        </w:rPr>
        <w:t>Sakubitriili/valsartaani tasakaalukontsentratsiooni saavutanud hüpertensiooni põdevatel patsientidel põhjustas sildenafiili üksikannuse manustamine vererõhu oluliselt suurema languse võrreldes ainult sakubitriili/valsartaani manustamisega. Seetõttu tuleb sakubitriili/valsartaaniga ravitavatel patsientidel alustada ravi sildenafiiliga ettevaatlikult.</w:t>
      </w:r>
    </w:p>
    <w:p w14:paraId="02B9EE08" w14:textId="77777777" w:rsidR="00BE520F" w:rsidRPr="002A17DE" w:rsidRDefault="00BE520F" w:rsidP="00BE520F">
      <w:pPr>
        <w:spacing w:line="240" w:lineRule="auto"/>
        <w:rPr>
          <w:szCs w:val="22"/>
          <w:lang w:val="et-EE"/>
        </w:rPr>
      </w:pPr>
    </w:p>
    <w:p w14:paraId="31ED696C" w14:textId="77777777" w:rsidR="00BE520F" w:rsidRPr="002A17DE" w:rsidRDefault="00BE520F" w:rsidP="00BE520F">
      <w:pPr>
        <w:keepNext/>
        <w:spacing w:line="240" w:lineRule="auto"/>
        <w:rPr>
          <w:rStyle w:val="SmPCsubheading"/>
          <w:szCs w:val="22"/>
          <w:lang w:val="et-EE"/>
        </w:rPr>
      </w:pPr>
      <w:r w:rsidRPr="002A17DE">
        <w:rPr>
          <w:rStyle w:val="SmPCsubheading"/>
          <w:szCs w:val="22"/>
          <w:lang w:val="et-EE"/>
        </w:rPr>
        <w:t>4.6</w:t>
      </w:r>
      <w:r w:rsidRPr="002A17DE">
        <w:rPr>
          <w:rStyle w:val="SmPCsubheading"/>
          <w:szCs w:val="22"/>
          <w:lang w:val="et-EE"/>
        </w:rPr>
        <w:tab/>
        <w:t>Fertiilsus, rasedus ja imetamine</w:t>
      </w:r>
    </w:p>
    <w:p w14:paraId="7BF216C5" w14:textId="77777777" w:rsidR="00BE520F" w:rsidRPr="002A17DE" w:rsidRDefault="00BE520F" w:rsidP="00BE520F">
      <w:pPr>
        <w:keepNext/>
        <w:spacing w:line="240" w:lineRule="auto"/>
        <w:rPr>
          <w:szCs w:val="22"/>
          <w:lang w:val="et-EE"/>
        </w:rPr>
      </w:pPr>
    </w:p>
    <w:p w14:paraId="11607FCD" w14:textId="77777777" w:rsidR="00BE520F" w:rsidRPr="002A17DE" w:rsidRDefault="00BE520F" w:rsidP="00BE520F">
      <w:pPr>
        <w:spacing w:line="240" w:lineRule="auto"/>
        <w:rPr>
          <w:szCs w:val="22"/>
          <w:lang w:val="et-EE"/>
        </w:rPr>
      </w:pPr>
      <w:r w:rsidRPr="002A17DE">
        <w:rPr>
          <w:szCs w:val="22"/>
          <w:lang w:val="et-EE"/>
        </w:rPr>
        <w:t>VIAGRA ei ole mõeldud kasutamiseks naistel.</w:t>
      </w:r>
    </w:p>
    <w:p w14:paraId="3E13953E" w14:textId="77777777" w:rsidR="00BE520F" w:rsidRPr="002A17DE" w:rsidRDefault="00BE520F" w:rsidP="00BE520F">
      <w:pPr>
        <w:spacing w:line="240" w:lineRule="auto"/>
        <w:rPr>
          <w:szCs w:val="22"/>
          <w:lang w:val="et-EE"/>
        </w:rPr>
      </w:pPr>
    </w:p>
    <w:p w14:paraId="10514717" w14:textId="77777777" w:rsidR="00BE520F" w:rsidRPr="002A17DE" w:rsidRDefault="00BE520F" w:rsidP="00BE520F">
      <w:pPr>
        <w:spacing w:line="240" w:lineRule="auto"/>
        <w:rPr>
          <w:szCs w:val="22"/>
          <w:lang w:val="et-EE"/>
        </w:rPr>
      </w:pPr>
      <w:r w:rsidRPr="002A17DE">
        <w:rPr>
          <w:szCs w:val="22"/>
          <w:lang w:val="et-EE"/>
        </w:rPr>
        <w:t xml:space="preserve">Piisavaid ja hästi kontrollitud uuringuid rasedate ega imetavate naistega ei ole tehtud. </w:t>
      </w:r>
    </w:p>
    <w:p w14:paraId="1920EF7C" w14:textId="77777777" w:rsidR="00BE520F" w:rsidRPr="002A17DE" w:rsidRDefault="00BE520F" w:rsidP="00BE520F">
      <w:pPr>
        <w:spacing w:line="240" w:lineRule="auto"/>
        <w:rPr>
          <w:szCs w:val="22"/>
          <w:lang w:val="et-EE"/>
        </w:rPr>
      </w:pPr>
      <w:r w:rsidRPr="002A17DE">
        <w:rPr>
          <w:szCs w:val="22"/>
          <w:lang w:val="et-EE"/>
        </w:rPr>
        <w:t>Rottidel ja küülikutel läbi viidud sigivusuuringutes ei täheldatud sildenafiili suukaudse manustamise järel mingeid kõrvaltoimeid.</w:t>
      </w:r>
    </w:p>
    <w:p w14:paraId="1F902F62" w14:textId="77777777" w:rsidR="00BE520F" w:rsidRPr="002A17DE" w:rsidRDefault="00BE520F" w:rsidP="00BE520F">
      <w:pPr>
        <w:spacing w:line="240" w:lineRule="auto"/>
        <w:rPr>
          <w:szCs w:val="22"/>
          <w:lang w:val="et-EE"/>
        </w:rPr>
      </w:pPr>
    </w:p>
    <w:p w14:paraId="79767314" w14:textId="77777777" w:rsidR="00BE520F" w:rsidRPr="002A17DE" w:rsidRDefault="00BE520F" w:rsidP="00BE520F">
      <w:pPr>
        <w:spacing w:line="240" w:lineRule="auto"/>
        <w:rPr>
          <w:color w:val="000000"/>
          <w:szCs w:val="22"/>
          <w:lang w:val="et-EE"/>
        </w:rPr>
      </w:pPr>
      <w:r w:rsidRPr="002A17DE">
        <w:rPr>
          <w:color w:val="000000"/>
          <w:szCs w:val="22"/>
          <w:lang w:val="et-EE"/>
        </w:rPr>
        <w:t>Sildenafiili ühekordsete 100 mg suukaudsete annuste manustamine tervetele vabatahtlikele ei mõjutanud spermatosoidide liikuvust ega morfoloogiat (vt lõik 5.1).</w:t>
      </w:r>
    </w:p>
    <w:p w14:paraId="5029B41C" w14:textId="77777777" w:rsidR="00BE520F" w:rsidRPr="002A17DE" w:rsidRDefault="00BE520F" w:rsidP="00BE520F">
      <w:pPr>
        <w:spacing w:line="240" w:lineRule="auto"/>
        <w:rPr>
          <w:szCs w:val="22"/>
          <w:lang w:val="et-EE"/>
        </w:rPr>
      </w:pPr>
    </w:p>
    <w:p w14:paraId="6AEF7B19" w14:textId="77777777" w:rsidR="00BE520F" w:rsidRPr="002A17DE" w:rsidRDefault="00BE520F" w:rsidP="00BE520F">
      <w:pPr>
        <w:keepNext/>
        <w:spacing w:line="240" w:lineRule="auto"/>
        <w:rPr>
          <w:rStyle w:val="SmPCsubheading"/>
          <w:szCs w:val="22"/>
          <w:lang w:val="et-EE"/>
        </w:rPr>
      </w:pPr>
      <w:r w:rsidRPr="002A17DE">
        <w:rPr>
          <w:rStyle w:val="SmPCsubheading"/>
          <w:szCs w:val="22"/>
          <w:lang w:val="et-EE"/>
        </w:rPr>
        <w:t>4.7</w:t>
      </w:r>
      <w:r w:rsidRPr="002A17DE">
        <w:rPr>
          <w:rStyle w:val="SmPCsubheading"/>
          <w:szCs w:val="22"/>
          <w:lang w:val="et-EE"/>
        </w:rPr>
        <w:tab/>
        <w:t>Toime reaktsioonikiirusele</w:t>
      </w:r>
    </w:p>
    <w:p w14:paraId="005261A0" w14:textId="77777777" w:rsidR="00BE520F" w:rsidRPr="002A17DE" w:rsidRDefault="00BE520F" w:rsidP="00BE520F">
      <w:pPr>
        <w:keepNext/>
        <w:spacing w:line="240" w:lineRule="auto"/>
        <w:rPr>
          <w:szCs w:val="22"/>
          <w:lang w:val="et-EE"/>
        </w:rPr>
      </w:pPr>
    </w:p>
    <w:p w14:paraId="7377EE32" w14:textId="77777777" w:rsidR="00BE520F" w:rsidRPr="002A17DE" w:rsidRDefault="00BE520F" w:rsidP="00BE520F">
      <w:pPr>
        <w:spacing w:line="240" w:lineRule="auto"/>
        <w:rPr>
          <w:szCs w:val="22"/>
          <w:lang w:val="et-EE"/>
        </w:rPr>
      </w:pPr>
      <w:r w:rsidRPr="002A17DE">
        <w:rPr>
          <w:szCs w:val="22"/>
          <w:lang w:val="et-EE"/>
        </w:rPr>
        <w:t xml:space="preserve">VIAGRA mõjutab kergelt autojuhtimise ja masinate käsitsemise võimet. </w:t>
      </w:r>
    </w:p>
    <w:p w14:paraId="5AF9E169" w14:textId="77777777" w:rsidR="00BE520F" w:rsidRPr="002A17DE" w:rsidRDefault="00BE520F" w:rsidP="00BE520F">
      <w:pPr>
        <w:spacing w:line="240" w:lineRule="auto"/>
        <w:rPr>
          <w:szCs w:val="22"/>
          <w:lang w:val="et-EE"/>
        </w:rPr>
      </w:pPr>
    </w:p>
    <w:p w14:paraId="3F495AED" w14:textId="77777777" w:rsidR="00BE520F" w:rsidRPr="002A17DE" w:rsidRDefault="00BE520F" w:rsidP="00BE520F">
      <w:pPr>
        <w:spacing w:line="240" w:lineRule="auto"/>
        <w:rPr>
          <w:szCs w:val="22"/>
          <w:lang w:val="et-EE"/>
        </w:rPr>
      </w:pPr>
      <w:r w:rsidRPr="002A17DE">
        <w:rPr>
          <w:szCs w:val="22"/>
          <w:lang w:val="et-EE"/>
        </w:rPr>
        <w:t>Kuna sildenafiiliga läbi viidud kliinilistes uuringutes on täheldatud pearinglust ja nägemishäireid, tuleb patsientidel enne autojuhtimist või masinate käsitsemist eelnevalt veenduda, kuidas nad reageerivad ravile VIAGRAga.</w:t>
      </w:r>
    </w:p>
    <w:p w14:paraId="7C321182" w14:textId="77777777" w:rsidR="00BE520F" w:rsidRPr="002A17DE" w:rsidRDefault="00BE520F" w:rsidP="00BE520F">
      <w:pPr>
        <w:spacing w:line="240" w:lineRule="auto"/>
        <w:rPr>
          <w:szCs w:val="22"/>
          <w:lang w:val="et-EE"/>
        </w:rPr>
      </w:pPr>
    </w:p>
    <w:p w14:paraId="27D69925" w14:textId="77777777" w:rsidR="00BE520F" w:rsidRPr="002A17DE" w:rsidRDefault="00BE520F" w:rsidP="00BE520F">
      <w:pPr>
        <w:keepNext/>
        <w:spacing w:line="240" w:lineRule="auto"/>
        <w:rPr>
          <w:rStyle w:val="SmPCsubheading"/>
          <w:szCs w:val="22"/>
          <w:lang w:val="et-EE"/>
        </w:rPr>
      </w:pPr>
      <w:r w:rsidRPr="002A17DE">
        <w:rPr>
          <w:rStyle w:val="SmPCsubheading"/>
          <w:szCs w:val="22"/>
          <w:lang w:val="et-EE"/>
        </w:rPr>
        <w:t>4.8</w:t>
      </w:r>
      <w:r w:rsidRPr="002A17DE">
        <w:rPr>
          <w:rStyle w:val="SmPCsubheading"/>
          <w:szCs w:val="22"/>
          <w:lang w:val="et-EE"/>
        </w:rPr>
        <w:tab/>
        <w:t>Kõrvaltoimed</w:t>
      </w:r>
    </w:p>
    <w:p w14:paraId="6EBDF016" w14:textId="77777777" w:rsidR="00BE520F" w:rsidRPr="002A17DE" w:rsidRDefault="00BE520F" w:rsidP="00BE520F">
      <w:pPr>
        <w:keepNext/>
        <w:spacing w:line="240" w:lineRule="auto"/>
        <w:rPr>
          <w:rStyle w:val="SmPCsubheading"/>
          <w:szCs w:val="22"/>
          <w:lang w:val="et-EE"/>
        </w:rPr>
      </w:pPr>
    </w:p>
    <w:p w14:paraId="07B07F6C" w14:textId="77777777" w:rsidR="00BE520F" w:rsidRPr="002A17DE" w:rsidRDefault="00BE520F" w:rsidP="00BE520F">
      <w:pPr>
        <w:keepNext/>
        <w:spacing w:line="240" w:lineRule="auto"/>
        <w:rPr>
          <w:szCs w:val="22"/>
          <w:u w:val="single"/>
          <w:lang w:val="et-EE"/>
        </w:rPr>
      </w:pPr>
      <w:r w:rsidRPr="002A17DE">
        <w:rPr>
          <w:szCs w:val="22"/>
          <w:u w:val="single"/>
          <w:lang w:val="et-EE"/>
        </w:rPr>
        <w:t>Ohutusprofiili kokkuvõte</w:t>
      </w:r>
    </w:p>
    <w:p w14:paraId="1914F66D" w14:textId="77777777" w:rsidR="00BE520F" w:rsidRPr="002A17DE" w:rsidRDefault="00BE520F" w:rsidP="00BE520F">
      <w:pPr>
        <w:spacing w:line="240" w:lineRule="auto"/>
        <w:rPr>
          <w:szCs w:val="22"/>
          <w:u w:val="single"/>
          <w:lang w:val="et-EE"/>
        </w:rPr>
      </w:pPr>
    </w:p>
    <w:p w14:paraId="543E832C" w14:textId="77777777" w:rsidR="00BE520F" w:rsidRPr="002A17DE" w:rsidRDefault="00BE520F" w:rsidP="00BE520F">
      <w:pPr>
        <w:spacing w:line="240" w:lineRule="auto"/>
        <w:rPr>
          <w:szCs w:val="22"/>
          <w:lang w:val="et-EE"/>
        </w:rPr>
      </w:pPr>
      <w:r w:rsidRPr="002A17DE">
        <w:rPr>
          <w:szCs w:val="22"/>
          <w:lang w:val="et-EE"/>
        </w:rPr>
        <w:t>VIAGRA ohutusprofiil põhineb 9570 patsiendi andmetel, mis saadi 74-st topeltpimedast platseebokontrolliga kliinilisest uuringust. Kõige sagedamini teatatud kõrvaltoimed kliinilistes uuringutes sildenafiili saanud patsientidel olid peavalu, õhetus, düspepsia, ninakinnisus, pearinglus, iiveldus, kuumahood, nägemishäired, tsüanopsia ja ähmane nägemine.</w:t>
      </w:r>
    </w:p>
    <w:p w14:paraId="7D3B0513" w14:textId="77777777" w:rsidR="00BE520F" w:rsidRPr="002A17DE" w:rsidRDefault="00BE520F" w:rsidP="00BE520F">
      <w:pPr>
        <w:spacing w:line="240" w:lineRule="auto"/>
        <w:rPr>
          <w:szCs w:val="22"/>
          <w:lang w:val="et-EE"/>
        </w:rPr>
      </w:pPr>
    </w:p>
    <w:p w14:paraId="5C3E9ECA" w14:textId="77777777" w:rsidR="00BE520F" w:rsidRPr="002A17DE" w:rsidRDefault="00BE520F" w:rsidP="00BE520F">
      <w:pPr>
        <w:spacing w:line="240" w:lineRule="auto"/>
        <w:rPr>
          <w:szCs w:val="22"/>
          <w:lang w:val="et-EE"/>
        </w:rPr>
      </w:pPr>
      <w:r w:rsidRPr="002A17DE">
        <w:rPr>
          <w:szCs w:val="22"/>
          <w:lang w:val="et-EE"/>
        </w:rPr>
        <w:t>Turuletulekujärgselt on kõrvaltoimeid kogutud hinnanguliselt &gt; 10-aastase perioodi kohta. Kuna kõigist kõrvaltoimetest ei ole müügiloa hoidjale teatatud ja neid ei ole märgitud ohutuse andmebaasi, siis ei saa nende esinemissagedust usaldusväärselt määratleda.</w:t>
      </w:r>
    </w:p>
    <w:p w14:paraId="695E9302" w14:textId="77777777" w:rsidR="00BE520F" w:rsidRPr="002A17DE" w:rsidRDefault="00BE520F" w:rsidP="00BE520F">
      <w:pPr>
        <w:spacing w:line="240" w:lineRule="auto"/>
        <w:rPr>
          <w:szCs w:val="22"/>
          <w:lang w:val="et-EE"/>
        </w:rPr>
      </w:pPr>
    </w:p>
    <w:p w14:paraId="6C3A9595" w14:textId="77777777" w:rsidR="00BE520F" w:rsidRPr="002A17DE" w:rsidRDefault="00BE520F" w:rsidP="00BE520F">
      <w:pPr>
        <w:spacing w:line="240" w:lineRule="auto"/>
        <w:rPr>
          <w:szCs w:val="22"/>
          <w:u w:val="single"/>
          <w:lang w:val="et-EE"/>
        </w:rPr>
      </w:pPr>
      <w:r w:rsidRPr="002A17DE">
        <w:rPr>
          <w:szCs w:val="22"/>
          <w:u w:val="single"/>
          <w:lang w:val="et-EE"/>
        </w:rPr>
        <w:t>Kõrvaltoimete loetelu</w:t>
      </w:r>
    </w:p>
    <w:p w14:paraId="1E895783" w14:textId="77777777" w:rsidR="00BE520F" w:rsidRPr="002A17DE" w:rsidRDefault="00BE520F" w:rsidP="00BE520F">
      <w:pPr>
        <w:spacing w:line="240" w:lineRule="auto"/>
        <w:rPr>
          <w:szCs w:val="22"/>
          <w:u w:val="single"/>
          <w:lang w:val="et-EE"/>
        </w:rPr>
      </w:pPr>
    </w:p>
    <w:p w14:paraId="15EF031A" w14:textId="77777777" w:rsidR="00BE520F" w:rsidRPr="002A17DE" w:rsidRDefault="00BE520F" w:rsidP="00BE520F">
      <w:pPr>
        <w:spacing w:line="240" w:lineRule="auto"/>
        <w:rPr>
          <w:szCs w:val="22"/>
          <w:lang w:val="et-EE"/>
        </w:rPr>
      </w:pPr>
      <w:r w:rsidRPr="002A17DE">
        <w:rPr>
          <w:szCs w:val="22"/>
          <w:lang w:val="et-EE"/>
        </w:rPr>
        <w:t>Allolevas tabelis on organsüsteemi klasside ja esinemissageduse kaupa (väga sage (≥ 1/10), sage (≥ 1/100 kuni &lt; 1/10), aeg-ajalt (≥ 1/1000 kuni &lt; 1/100), harv (≥ 1/10 000 kuni&lt; 1/1000)) ära toodud kõik meditsiiniliselt olulised kõrvaltoimed, mida kliinilistes uuringutes täheldati sildenafiilirühmas sagedamini kui platseeborühmas. Igas esinemissageduse rühmas on kõrvaltoimed toodud tõsiduse vähenemise järjekorras.</w:t>
      </w:r>
    </w:p>
    <w:p w14:paraId="0D56AD01" w14:textId="77777777" w:rsidR="00BE520F" w:rsidRPr="002A17DE" w:rsidRDefault="00BE520F" w:rsidP="00BE520F">
      <w:pPr>
        <w:autoSpaceDE w:val="0"/>
        <w:autoSpaceDN w:val="0"/>
        <w:adjustRightInd w:val="0"/>
        <w:spacing w:line="240" w:lineRule="auto"/>
        <w:rPr>
          <w:szCs w:val="22"/>
          <w:lang w:val="et-EE"/>
        </w:rPr>
      </w:pPr>
    </w:p>
    <w:p w14:paraId="5137A773" w14:textId="77777777" w:rsidR="00BE520F" w:rsidRPr="002A17DE" w:rsidRDefault="00BE520F" w:rsidP="00BE520F">
      <w:pPr>
        <w:spacing w:line="240" w:lineRule="auto"/>
        <w:rPr>
          <w:szCs w:val="22"/>
          <w:lang w:val="et-EE"/>
        </w:rPr>
      </w:pPr>
      <w:r w:rsidRPr="002A17DE">
        <w:rPr>
          <w:b/>
          <w:szCs w:val="22"/>
          <w:lang w:val="et-EE"/>
        </w:rPr>
        <w:t>Tabel 1. Kontrollitud kliinilistes uuringutes teatatud meditsiiniliselt olulised kõrvaltoimed, mille esinemissagedus oli suurem kui platseebo kasutamisel, ja turuletulekujärgse seire käigus teatatud meditsiiniliselt olulised kõrvaltoimed</w:t>
      </w:r>
    </w:p>
    <w:p w14:paraId="5F1FC76F" w14:textId="77777777" w:rsidR="00BE520F" w:rsidRPr="002A17DE" w:rsidRDefault="00BE520F" w:rsidP="00BE520F">
      <w:pPr>
        <w:spacing w:line="240" w:lineRule="auto"/>
        <w:rPr>
          <w:szCs w:val="22"/>
          <w:lang w:val="et-EE"/>
        </w:rPr>
      </w:pPr>
    </w:p>
    <w:tbl>
      <w:tblPr>
        <w:tblW w:w="8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260"/>
        <w:gridCol w:w="1530"/>
        <w:gridCol w:w="1960"/>
        <w:gridCol w:w="2450"/>
      </w:tblGrid>
      <w:tr w:rsidR="00BE520F" w:rsidRPr="00867855" w14:paraId="3EA4A95B" w14:textId="77777777" w:rsidTr="005649E8">
        <w:trPr>
          <w:cantSplit/>
          <w:tblHeader/>
        </w:trPr>
        <w:tc>
          <w:tcPr>
            <w:tcW w:w="1710" w:type="dxa"/>
            <w:tcBorders>
              <w:top w:val="single" w:sz="4" w:space="0" w:color="auto"/>
              <w:left w:val="single" w:sz="4" w:space="0" w:color="auto"/>
              <w:bottom w:val="single" w:sz="4" w:space="0" w:color="auto"/>
              <w:right w:val="single" w:sz="4" w:space="0" w:color="auto"/>
            </w:tcBorders>
            <w:hideMark/>
          </w:tcPr>
          <w:p w14:paraId="6132D34D"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sz w:val="22"/>
                <w:szCs w:val="22"/>
              </w:rPr>
              <w:t>Organsüsteemi klass</w:t>
            </w:r>
          </w:p>
        </w:tc>
        <w:tc>
          <w:tcPr>
            <w:tcW w:w="1260" w:type="dxa"/>
            <w:tcBorders>
              <w:top w:val="single" w:sz="4" w:space="0" w:color="auto"/>
              <w:left w:val="single" w:sz="4" w:space="0" w:color="auto"/>
              <w:bottom w:val="single" w:sz="4" w:space="0" w:color="auto"/>
              <w:right w:val="single" w:sz="4" w:space="0" w:color="auto"/>
            </w:tcBorders>
            <w:hideMark/>
          </w:tcPr>
          <w:p w14:paraId="75E112FA"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sz w:val="22"/>
                <w:szCs w:val="22"/>
              </w:rPr>
              <w:t>Väga sage</w:t>
            </w:r>
          </w:p>
          <w:p w14:paraId="56A1F123"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i/>
                <w:sz w:val="22"/>
                <w:szCs w:val="22"/>
              </w:rPr>
              <w:t>(≥ 1/10)</w:t>
            </w:r>
          </w:p>
        </w:tc>
        <w:tc>
          <w:tcPr>
            <w:tcW w:w="1530" w:type="dxa"/>
            <w:tcBorders>
              <w:top w:val="single" w:sz="4" w:space="0" w:color="auto"/>
              <w:left w:val="single" w:sz="4" w:space="0" w:color="auto"/>
              <w:bottom w:val="single" w:sz="4" w:space="0" w:color="auto"/>
              <w:right w:val="single" w:sz="4" w:space="0" w:color="auto"/>
            </w:tcBorders>
            <w:hideMark/>
          </w:tcPr>
          <w:p w14:paraId="1DACB059"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sz w:val="22"/>
                <w:szCs w:val="22"/>
              </w:rPr>
              <w:t>Sage</w:t>
            </w:r>
          </w:p>
          <w:p w14:paraId="04F5F7A4"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i/>
                <w:sz w:val="22"/>
                <w:szCs w:val="22"/>
              </w:rPr>
              <w:t>(≥ 1/100 ja &lt; 1/10)</w:t>
            </w:r>
          </w:p>
        </w:tc>
        <w:tc>
          <w:tcPr>
            <w:tcW w:w="1960" w:type="dxa"/>
            <w:tcBorders>
              <w:top w:val="single" w:sz="4" w:space="0" w:color="auto"/>
              <w:left w:val="single" w:sz="4" w:space="0" w:color="auto"/>
              <w:bottom w:val="single" w:sz="4" w:space="0" w:color="auto"/>
              <w:right w:val="single" w:sz="4" w:space="0" w:color="auto"/>
            </w:tcBorders>
            <w:hideMark/>
          </w:tcPr>
          <w:p w14:paraId="6B29EF9F"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sz w:val="22"/>
                <w:szCs w:val="22"/>
              </w:rPr>
              <w:t>Aeg-ajalt</w:t>
            </w:r>
          </w:p>
          <w:p w14:paraId="42DA8492"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i/>
                <w:sz w:val="22"/>
                <w:szCs w:val="22"/>
              </w:rPr>
              <w:t>(≥ 1/1000 ja &lt; 1/100)</w:t>
            </w:r>
          </w:p>
        </w:tc>
        <w:tc>
          <w:tcPr>
            <w:tcW w:w="2450" w:type="dxa"/>
            <w:tcBorders>
              <w:top w:val="single" w:sz="4" w:space="0" w:color="auto"/>
              <w:left w:val="single" w:sz="4" w:space="0" w:color="auto"/>
              <w:bottom w:val="single" w:sz="4" w:space="0" w:color="auto"/>
              <w:right w:val="single" w:sz="4" w:space="0" w:color="auto"/>
            </w:tcBorders>
            <w:hideMark/>
          </w:tcPr>
          <w:p w14:paraId="541CBEC3"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sz w:val="22"/>
                <w:szCs w:val="22"/>
              </w:rPr>
              <w:t>Harv</w:t>
            </w:r>
          </w:p>
          <w:p w14:paraId="6DCF23FE" w14:textId="77777777" w:rsidR="00BE520F" w:rsidRPr="00867855" w:rsidRDefault="00BE520F" w:rsidP="005649E8">
            <w:pPr>
              <w:pStyle w:val="Paragraph"/>
              <w:overflowPunct w:val="0"/>
              <w:autoSpaceDE w:val="0"/>
              <w:autoSpaceDN w:val="0"/>
              <w:adjustRightInd w:val="0"/>
              <w:spacing w:after="0" w:line="240" w:lineRule="auto"/>
              <w:textAlignment w:val="baseline"/>
              <w:rPr>
                <w:b/>
                <w:sz w:val="22"/>
                <w:szCs w:val="22"/>
              </w:rPr>
            </w:pPr>
            <w:r w:rsidRPr="00867855">
              <w:rPr>
                <w:b/>
                <w:i/>
                <w:sz w:val="22"/>
                <w:szCs w:val="22"/>
              </w:rPr>
              <w:t>(≥ 1/10 000 ja &lt; 1/1000)</w:t>
            </w:r>
          </w:p>
        </w:tc>
      </w:tr>
      <w:tr w:rsidR="00BE520F" w:rsidRPr="00867855" w14:paraId="083027FA"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4E01D90E"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Infektsioonid ja infestatsioonid</w:t>
            </w:r>
          </w:p>
        </w:tc>
        <w:tc>
          <w:tcPr>
            <w:tcW w:w="1260" w:type="dxa"/>
            <w:tcBorders>
              <w:top w:val="single" w:sz="4" w:space="0" w:color="auto"/>
              <w:left w:val="single" w:sz="4" w:space="0" w:color="auto"/>
              <w:bottom w:val="single" w:sz="4" w:space="0" w:color="auto"/>
              <w:right w:val="single" w:sz="4" w:space="0" w:color="auto"/>
            </w:tcBorders>
          </w:tcPr>
          <w:p w14:paraId="37F0D57D"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2D3AE95D"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48175D2A"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Riniit</w:t>
            </w:r>
          </w:p>
        </w:tc>
        <w:tc>
          <w:tcPr>
            <w:tcW w:w="2450" w:type="dxa"/>
            <w:tcBorders>
              <w:top w:val="single" w:sz="4" w:space="0" w:color="auto"/>
              <w:left w:val="single" w:sz="4" w:space="0" w:color="auto"/>
              <w:bottom w:val="single" w:sz="4" w:space="0" w:color="auto"/>
              <w:right w:val="single" w:sz="4" w:space="0" w:color="auto"/>
            </w:tcBorders>
          </w:tcPr>
          <w:p w14:paraId="435DFFEE"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r>
      <w:tr w:rsidR="00BE520F" w:rsidRPr="00867855" w14:paraId="33313028"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3A7A657B"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Immuun</w:t>
            </w:r>
            <w:r w:rsidRPr="00867855">
              <w:rPr>
                <w:sz w:val="22"/>
                <w:szCs w:val="22"/>
              </w:rPr>
              <w:softHyphen/>
              <w:t>süsteemi häired</w:t>
            </w:r>
          </w:p>
        </w:tc>
        <w:tc>
          <w:tcPr>
            <w:tcW w:w="1260" w:type="dxa"/>
            <w:tcBorders>
              <w:top w:val="single" w:sz="4" w:space="0" w:color="auto"/>
              <w:left w:val="single" w:sz="4" w:space="0" w:color="auto"/>
              <w:bottom w:val="single" w:sz="4" w:space="0" w:color="auto"/>
              <w:right w:val="single" w:sz="4" w:space="0" w:color="auto"/>
            </w:tcBorders>
          </w:tcPr>
          <w:p w14:paraId="0493FA5A"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3BF7F9EE"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333BF1E2"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Ülitundlikkus</w:t>
            </w:r>
          </w:p>
        </w:tc>
        <w:tc>
          <w:tcPr>
            <w:tcW w:w="2450" w:type="dxa"/>
            <w:tcBorders>
              <w:top w:val="single" w:sz="4" w:space="0" w:color="auto"/>
              <w:left w:val="single" w:sz="4" w:space="0" w:color="auto"/>
              <w:bottom w:val="single" w:sz="4" w:space="0" w:color="auto"/>
              <w:right w:val="single" w:sz="4" w:space="0" w:color="auto"/>
            </w:tcBorders>
          </w:tcPr>
          <w:p w14:paraId="1DBB3D73"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r>
      <w:tr w:rsidR="00BE520F" w:rsidRPr="00A77EB6" w14:paraId="489A9663"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01113E09"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Närvisüsteemi häired</w:t>
            </w:r>
          </w:p>
        </w:tc>
        <w:tc>
          <w:tcPr>
            <w:tcW w:w="1260" w:type="dxa"/>
            <w:tcBorders>
              <w:top w:val="single" w:sz="4" w:space="0" w:color="auto"/>
              <w:left w:val="single" w:sz="4" w:space="0" w:color="auto"/>
              <w:bottom w:val="single" w:sz="4" w:space="0" w:color="auto"/>
              <w:right w:val="single" w:sz="4" w:space="0" w:color="auto"/>
            </w:tcBorders>
            <w:hideMark/>
          </w:tcPr>
          <w:p w14:paraId="0D858809"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Peavalu</w:t>
            </w:r>
          </w:p>
        </w:tc>
        <w:tc>
          <w:tcPr>
            <w:tcW w:w="1530" w:type="dxa"/>
            <w:tcBorders>
              <w:top w:val="single" w:sz="4" w:space="0" w:color="auto"/>
              <w:left w:val="single" w:sz="4" w:space="0" w:color="auto"/>
              <w:bottom w:val="single" w:sz="4" w:space="0" w:color="auto"/>
              <w:right w:val="single" w:sz="4" w:space="0" w:color="auto"/>
            </w:tcBorders>
            <w:hideMark/>
          </w:tcPr>
          <w:p w14:paraId="56C06D8D"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Pearinglus</w:t>
            </w:r>
          </w:p>
        </w:tc>
        <w:tc>
          <w:tcPr>
            <w:tcW w:w="1960" w:type="dxa"/>
            <w:tcBorders>
              <w:top w:val="single" w:sz="4" w:space="0" w:color="auto"/>
              <w:left w:val="single" w:sz="4" w:space="0" w:color="auto"/>
              <w:bottom w:val="single" w:sz="4" w:space="0" w:color="auto"/>
              <w:right w:val="single" w:sz="4" w:space="0" w:color="auto"/>
            </w:tcBorders>
            <w:hideMark/>
          </w:tcPr>
          <w:p w14:paraId="2F37ACFA"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Unisus, hüpesteesia</w:t>
            </w:r>
          </w:p>
        </w:tc>
        <w:tc>
          <w:tcPr>
            <w:tcW w:w="2450" w:type="dxa"/>
            <w:tcBorders>
              <w:top w:val="single" w:sz="4" w:space="0" w:color="auto"/>
              <w:left w:val="single" w:sz="4" w:space="0" w:color="auto"/>
              <w:bottom w:val="single" w:sz="4" w:space="0" w:color="auto"/>
              <w:right w:val="single" w:sz="4" w:space="0" w:color="auto"/>
            </w:tcBorders>
            <w:hideMark/>
          </w:tcPr>
          <w:p w14:paraId="05F3C073"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 xml:space="preserve">Peaajuinfarkt, </w:t>
            </w:r>
          </w:p>
          <w:p w14:paraId="732AB625"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BF2BAE">
              <w:rPr>
                <w:sz w:val="22"/>
                <w:szCs w:val="22"/>
              </w:rPr>
              <w:t>transitoorne isheemiline atakk,</w:t>
            </w:r>
            <w:r w:rsidRPr="00BF2BAE">
              <w:rPr>
                <w:sz w:val="22"/>
                <w:szCs w:val="22"/>
              </w:rPr>
              <w:br/>
              <w:t>krambid</w:t>
            </w:r>
            <w:r w:rsidRPr="00BF2BAE">
              <w:rPr>
                <w:sz w:val="22"/>
                <w:szCs w:val="22"/>
                <w:vertAlign w:val="superscript"/>
              </w:rPr>
              <w:t>*</w:t>
            </w:r>
            <w:r w:rsidRPr="00BF2BAE">
              <w:rPr>
                <w:sz w:val="22"/>
                <w:szCs w:val="22"/>
              </w:rPr>
              <w:t>,</w:t>
            </w:r>
            <w:r w:rsidRPr="00BF2BAE">
              <w:rPr>
                <w:sz w:val="22"/>
                <w:szCs w:val="22"/>
              </w:rPr>
              <w:br/>
              <w:t>korduvad krambid</w:t>
            </w:r>
            <w:r w:rsidRPr="00BF2BAE">
              <w:rPr>
                <w:sz w:val="22"/>
                <w:szCs w:val="22"/>
                <w:vertAlign w:val="superscript"/>
              </w:rPr>
              <w:t>*</w:t>
            </w:r>
            <w:r w:rsidRPr="00BF2BAE">
              <w:rPr>
                <w:sz w:val="22"/>
                <w:szCs w:val="22"/>
              </w:rPr>
              <w:t>,</w:t>
            </w:r>
            <w:r w:rsidRPr="00BF2BAE">
              <w:rPr>
                <w:sz w:val="22"/>
                <w:szCs w:val="22"/>
              </w:rPr>
              <w:br/>
              <w:t>sünkoop</w:t>
            </w:r>
          </w:p>
        </w:tc>
      </w:tr>
      <w:tr w:rsidR="00BE520F" w:rsidRPr="00A77EB6" w14:paraId="130CE7F6"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6D8831FF"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lastRenderedPageBreak/>
              <w:t>Silma kahjustused</w:t>
            </w:r>
          </w:p>
        </w:tc>
        <w:tc>
          <w:tcPr>
            <w:tcW w:w="1260" w:type="dxa"/>
            <w:tcBorders>
              <w:top w:val="single" w:sz="4" w:space="0" w:color="auto"/>
              <w:left w:val="single" w:sz="4" w:space="0" w:color="auto"/>
              <w:bottom w:val="single" w:sz="4" w:space="0" w:color="auto"/>
              <w:right w:val="single" w:sz="4" w:space="0" w:color="auto"/>
            </w:tcBorders>
          </w:tcPr>
          <w:p w14:paraId="1CF30245"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hideMark/>
          </w:tcPr>
          <w:p w14:paraId="31AAC3A5"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Värvinägemis-häired</w:t>
            </w:r>
            <w:r w:rsidRPr="00867855">
              <w:rPr>
                <w:sz w:val="22"/>
                <w:szCs w:val="22"/>
                <w:vertAlign w:val="superscript"/>
              </w:rPr>
              <w:t>**</w:t>
            </w:r>
            <w:r w:rsidRPr="00867855">
              <w:rPr>
                <w:sz w:val="22"/>
                <w:szCs w:val="22"/>
              </w:rPr>
              <w:t xml:space="preserve">, </w:t>
            </w:r>
            <w:r w:rsidRPr="00867855">
              <w:rPr>
                <w:rStyle w:val="TableText9"/>
                <w:sz w:val="22"/>
                <w:szCs w:val="22"/>
              </w:rPr>
              <w:t>nägemis-häired, ähmane nägemine</w:t>
            </w:r>
          </w:p>
        </w:tc>
        <w:tc>
          <w:tcPr>
            <w:tcW w:w="1960" w:type="dxa"/>
            <w:tcBorders>
              <w:top w:val="single" w:sz="4" w:space="0" w:color="auto"/>
              <w:left w:val="single" w:sz="4" w:space="0" w:color="auto"/>
              <w:bottom w:val="single" w:sz="4" w:space="0" w:color="auto"/>
              <w:right w:val="single" w:sz="4" w:space="0" w:color="auto"/>
            </w:tcBorders>
            <w:hideMark/>
          </w:tcPr>
          <w:p w14:paraId="7F205BB7"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Pisaravoolu häired</w:t>
            </w:r>
            <w:r w:rsidRPr="00867855">
              <w:rPr>
                <w:sz w:val="22"/>
                <w:szCs w:val="22"/>
                <w:vertAlign w:val="superscript"/>
              </w:rPr>
              <w:t>***</w:t>
            </w:r>
            <w:r w:rsidRPr="00867855">
              <w:rPr>
                <w:sz w:val="22"/>
                <w:szCs w:val="22"/>
              </w:rPr>
              <w:t xml:space="preserve">, </w:t>
            </w:r>
            <w:r w:rsidRPr="00867855">
              <w:rPr>
                <w:rStyle w:val="TableText9"/>
                <w:sz w:val="22"/>
                <w:szCs w:val="22"/>
              </w:rPr>
              <w:t xml:space="preserve">silmavalu, fotofoobia, fotopsia, </w:t>
            </w:r>
            <w:r w:rsidRPr="00867855">
              <w:rPr>
                <w:rStyle w:val="TableText9"/>
                <w:sz w:val="22"/>
                <w:szCs w:val="22"/>
              </w:rPr>
              <w:br/>
              <w:t>silma hüpereemia,</w:t>
            </w:r>
            <w:r w:rsidRPr="00867855">
              <w:rPr>
                <w:rStyle w:val="TableText9"/>
                <w:sz w:val="22"/>
                <w:szCs w:val="22"/>
              </w:rPr>
              <w:br/>
              <w:t xml:space="preserve">nägemise eredus, </w:t>
            </w:r>
            <w:r w:rsidRPr="00867855">
              <w:rPr>
                <w:sz w:val="22"/>
                <w:szCs w:val="22"/>
              </w:rPr>
              <w:br/>
              <w:t>konjunktiviit</w:t>
            </w:r>
          </w:p>
        </w:tc>
        <w:tc>
          <w:tcPr>
            <w:tcW w:w="2450" w:type="dxa"/>
            <w:tcBorders>
              <w:top w:val="single" w:sz="4" w:space="0" w:color="auto"/>
              <w:left w:val="single" w:sz="4" w:space="0" w:color="auto"/>
              <w:bottom w:val="single" w:sz="4" w:space="0" w:color="auto"/>
              <w:right w:val="single" w:sz="4" w:space="0" w:color="auto"/>
            </w:tcBorders>
            <w:hideMark/>
          </w:tcPr>
          <w:p w14:paraId="176B8653"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Mittearteriitiline nägemisnärvi eesmise osa isheemiline neuropaatia (NAION)</w:t>
            </w:r>
            <w:r w:rsidRPr="00867855">
              <w:rPr>
                <w:sz w:val="22"/>
                <w:szCs w:val="22"/>
                <w:vertAlign w:val="superscript"/>
              </w:rPr>
              <w:t>*</w:t>
            </w:r>
            <w:r w:rsidRPr="00867855">
              <w:rPr>
                <w:sz w:val="22"/>
                <w:szCs w:val="22"/>
              </w:rPr>
              <w:t>,</w:t>
            </w:r>
            <w:r w:rsidRPr="00867855">
              <w:rPr>
                <w:sz w:val="22"/>
                <w:szCs w:val="22"/>
              </w:rPr>
              <w:br/>
              <w:t>reetina vaskulaarne ummistus</w:t>
            </w:r>
            <w:r w:rsidRPr="00867855">
              <w:rPr>
                <w:sz w:val="22"/>
                <w:szCs w:val="22"/>
                <w:vertAlign w:val="superscript"/>
              </w:rPr>
              <w:t>*</w:t>
            </w:r>
            <w:r w:rsidRPr="00867855">
              <w:rPr>
                <w:sz w:val="22"/>
                <w:szCs w:val="22"/>
              </w:rPr>
              <w:t>,</w:t>
            </w:r>
            <w:r w:rsidRPr="00867855">
              <w:rPr>
                <w:sz w:val="22"/>
                <w:szCs w:val="22"/>
              </w:rPr>
              <w:br/>
              <w:t xml:space="preserve">reetina verejooks, </w:t>
            </w:r>
            <w:r w:rsidRPr="00867855">
              <w:rPr>
                <w:sz w:val="22"/>
                <w:szCs w:val="22"/>
              </w:rPr>
              <w:br/>
              <w:t>arteriosklerootiline retinopaatia, </w:t>
            </w:r>
            <w:r w:rsidRPr="00867855">
              <w:rPr>
                <w:sz w:val="22"/>
                <w:szCs w:val="22"/>
              </w:rPr>
              <w:br/>
              <w:t xml:space="preserve">võrkkesta häired, </w:t>
            </w:r>
            <w:r w:rsidRPr="00867855">
              <w:rPr>
                <w:sz w:val="22"/>
                <w:szCs w:val="22"/>
              </w:rPr>
              <w:br/>
              <w:t>glaukoom,</w:t>
            </w:r>
            <w:r w:rsidRPr="00867855">
              <w:rPr>
                <w:sz w:val="22"/>
                <w:szCs w:val="22"/>
              </w:rPr>
              <w:br/>
              <w:t>nägemisvälja defekt,</w:t>
            </w:r>
            <w:r w:rsidRPr="00867855">
              <w:rPr>
                <w:sz w:val="22"/>
                <w:szCs w:val="22"/>
              </w:rPr>
              <w:br/>
              <w:t>diploopia,</w:t>
            </w:r>
            <w:r w:rsidRPr="00867855">
              <w:rPr>
                <w:sz w:val="22"/>
                <w:szCs w:val="22"/>
              </w:rPr>
              <w:br/>
              <w:t>vähenenud nägemisteravus,</w:t>
            </w:r>
            <w:r w:rsidRPr="00867855">
              <w:rPr>
                <w:sz w:val="22"/>
                <w:szCs w:val="22"/>
              </w:rPr>
              <w:br/>
              <w:t>müoopia,</w:t>
            </w:r>
            <w:r w:rsidRPr="00867855">
              <w:rPr>
                <w:rStyle w:val="TableText9"/>
                <w:sz w:val="22"/>
                <w:szCs w:val="22"/>
              </w:rPr>
              <w:br/>
              <w:t xml:space="preserve">nägemisväsimus, </w:t>
            </w:r>
            <w:r w:rsidRPr="00867855">
              <w:rPr>
                <w:rStyle w:val="TableText9"/>
                <w:sz w:val="22"/>
                <w:szCs w:val="22"/>
              </w:rPr>
              <w:br/>
              <w:t>klaaskeha hõljumid,</w:t>
            </w:r>
            <w:r w:rsidRPr="00867855">
              <w:rPr>
                <w:sz w:val="22"/>
                <w:szCs w:val="22"/>
              </w:rPr>
              <w:br/>
              <w:t>vikerkesta häired, </w:t>
            </w:r>
            <w:r w:rsidRPr="00867855">
              <w:rPr>
                <w:sz w:val="22"/>
                <w:szCs w:val="22"/>
              </w:rPr>
              <w:br/>
              <w:t>müdriaas,</w:t>
            </w:r>
            <w:r w:rsidRPr="00867855">
              <w:rPr>
                <w:rStyle w:val="TableText9"/>
                <w:sz w:val="22"/>
                <w:szCs w:val="22"/>
              </w:rPr>
              <w:br/>
              <w:t xml:space="preserve">halo nägemine, </w:t>
            </w:r>
            <w:r w:rsidRPr="00867855">
              <w:rPr>
                <w:rStyle w:val="TableText9"/>
                <w:sz w:val="22"/>
                <w:szCs w:val="22"/>
              </w:rPr>
              <w:br/>
              <w:t>silma turse,</w:t>
            </w:r>
            <w:r w:rsidRPr="00867855">
              <w:rPr>
                <w:rStyle w:val="TableText9"/>
                <w:sz w:val="22"/>
                <w:szCs w:val="22"/>
              </w:rPr>
              <w:br/>
              <w:t>silma paistetus,</w:t>
            </w:r>
            <w:r w:rsidRPr="00867855">
              <w:rPr>
                <w:rStyle w:val="TableText9"/>
                <w:sz w:val="22"/>
                <w:szCs w:val="22"/>
              </w:rPr>
              <w:br/>
              <w:t xml:space="preserve">silma kahjustus, </w:t>
            </w:r>
            <w:r w:rsidRPr="00867855">
              <w:rPr>
                <w:rStyle w:val="TableText9"/>
                <w:sz w:val="22"/>
                <w:szCs w:val="22"/>
              </w:rPr>
              <w:br/>
              <w:t>konjunktiivi hüpereemia,</w:t>
            </w:r>
            <w:r w:rsidRPr="00867855">
              <w:rPr>
                <w:rStyle w:val="TableText9"/>
                <w:sz w:val="22"/>
                <w:szCs w:val="22"/>
              </w:rPr>
              <w:br/>
              <w:t xml:space="preserve">silmade ärritus, </w:t>
            </w:r>
            <w:r w:rsidRPr="00867855">
              <w:rPr>
                <w:rStyle w:val="TableText9"/>
                <w:sz w:val="22"/>
                <w:szCs w:val="22"/>
              </w:rPr>
              <w:br/>
              <w:t>ebanormaalne tunne silmas,</w:t>
            </w:r>
            <w:r w:rsidRPr="00867855">
              <w:rPr>
                <w:rStyle w:val="TableText9"/>
                <w:sz w:val="22"/>
                <w:szCs w:val="22"/>
              </w:rPr>
              <w:br/>
              <w:t>silmalaugude turse,</w:t>
            </w:r>
            <w:r w:rsidRPr="00867855">
              <w:rPr>
                <w:sz w:val="22"/>
                <w:szCs w:val="22"/>
              </w:rPr>
              <w:t>  </w:t>
            </w:r>
            <w:r w:rsidRPr="00867855">
              <w:rPr>
                <w:sz w:val="22"/>
                <w:szCs w:val="22"/>
              </w:rPr>
              <w:br/>
              <w:t>skleera värvuse muutus</w:t>
            </w:r>
          </w:p>
        </w:tc>
      </w:tr>
      <w:tr w:rsidR="00BE520F" w:rsidRPr="00867855" w14:paraId="707F4F32"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712B789E" w14:textId="77777777" w:rsidR="00BE520F" w:rsidRPr="00867855" w:rsidRDefault="00BE520F" w:rsidP="005649E8">
            <w:pPr>
              <w:pStyle w:val="Paragraph"/>
              <w:overflowPunct w:val="0"/>
              <w:autoSpaceDE w:val="0"/>
              <w:autoSpaceDN w:val="0"/>
              <w:adjustRightInd w:val="0"/>
              <w:spacing w:after="0" w:line="240" w:lineRule="auto"/>
              <w:textAlignment w:val="baseline"/>
              <w:rPr>
                <w:noProof/>
                <w:sz w:val="22"/>
                <w:szCs w:val="22"/>
              </w:rPr>
            </w:pPr>
            <w:r w:rsidRPr="00867855">
              <w:rPr>
                <w:sz w:val="22"/>
                <w:szCs w:val="22"/>
              </w:rPr>
              <w:t xml:space="preserve">Kõrva ja labürindi kahjustused </w:t>
            </w:r>
          </w:p>
        </w:tc>
        <w:tc>
          <w:tcPr>
            <w:tcW w:w="1260" w:type="dxa"/>
            <w:tcBorders>
              <w:top w:val="single" w:sz="4" w:space="0" w:color="auto"/>
              <w:left w:val="single" w:sz="4" w:space="0" w:color="auto"/>
              <w:bottom w:val="single" w:sz="4" w:space="0" w:color="auto"/>
              <w:right w:val="single" w:sz="4" w:space="0" w:color="auto"/>
            </w:tcBorders>
          </w:tcPr>
          <w:p w14:paraId="2BBF44B4"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63BB783E"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2A00CDF9"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Peapööritus,</w:t>
            </w:r>
            <w:r w:rsidRPr="00867855">
              <w:rPr>
                <w:sz w:val="22"/>
                <w:szCs w:val="22"/>
              </w:rPr>
              <w:br/>
              <w:t>tinnitus</w:t>
            </w:r>
          </w:p>
        </w:tc>
        <w:tc>
          <w:tcPr>
            <w:tcW w:w="2450" w:type="dxa"/>
            <w:tcBorders>
              <w:top w:val="single" w:sz="4" w:space="0" w:color="auto"/>
              <w:left w:val="single" w:sz="4" w:space="0" w:color="auto"/>
              <w:bottom w:val="single" w:sz="4" w:space="0" w:color="auto"/>
              <w:right w:val="single" w:sz="4" w:space="0" w:color="auto"/>
            </w:tcBorders>
            <w:hideMark/>
          </w:tcPr>
          <w:p w14:paraId="7BEA8F10"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Kurtus</w:t>
            </w:r>
          </w:p>
        </w:tc>
      </w:tr>
      <w:tr w:rsidR="00BE520F" w:rsidRPr="00A77EB6" w14:paraId="1AAC7CC6"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5F0E3111"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Südame häired</w:t>
            </w:r>
          </w:p>
        </w:tc>
        <w:tc>
          <w:tcPr>
            <w:tcW w:w="1260" w:type="dxa"/>
            <w:tcBorders>
              <w:top w:val="single" w:sz="4" w:space="0" w:color="auto"/>
              <w:left w:val="single" w:sz="4" w:space="0" w:color="auto"/>
              <w:bottom w:val="single" w:sz="4" w:space="0" w:color="auto"/>
              <w:right w:val="single" w:sz="4" w:space="0" w:color="auto"/>
            </w:tcBorders>
          </w:tcPr>
          <w:p w14:paraId="3E7D356A"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6476EDFC"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4194CB84"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Tahhükardia,</w:t>
            </w:r>
            <w:r w:rsidRPr="00867855">
              <w:rPr>
                <w:sz w:val="22"/>
                <w:szCs w:val="22"/>
              </w:rPr>
              <w:br/>
              <w:t xml:space="preserve">palpitatsioonid </w:t>
            </w:r>
          </w:p>
        </w:tc>
        <w:tc>
          <w:tcPr>
            <w:tcW w:w="2450" w:type="dxa"/>
            <w:tcBorders>
              <w:top w:val="single" w:sz="4" w:space="0" w:color="auto"/>
              <w:left w:val="single" w:sz="4" w:space="0" w:color="auto"/>
              <w:bottom w:val="single" w:sz="4" w:space="0" w:color="auto"/>
              <w:right w:val="single" w:sz="4" w:space="0" w:color="auto"/>
            </w:tcBorders>
            <w:hideMark/>
          </w:tcPr>
          <w:p w14:paraId="0450612C"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BF2BAE">
              <w:rPr>
                <w:sz w:val="22"/>
                <w:szCs w:val="22"/>
              </w:rPr>
              <w:t>Kardiaalne äkksurm</w:t>
            </w:r>
            <w:r w:rsidRPr="00BF2BAE">
              <w:rPr>
                <w:sz w:val="22"/>
                <w:szCs w:val="22"/>
                <w:vertAlign w:val="superscript"/>
              </w:rPr>
              <w:t>*</w:t>
            </w:r>
            <w:r w:rsidRPr="00BF2BAE">
              <w:rPr>
                <w:sz w:val="22"/>
                <w:szCs w:val="22"/>
              </w:rPr>
              <w:t xml:space="preserve">, </w:t>
            </w:r>
            <w:r w:rsidRPr="00BF2BAE">
              <w:rPr>
                <w:sz w:val="22"/>
                <w:szCs w:val="22"/>
              </w:rPr>
              <w:br/>
              <w:t>müokardi infarkt,</w:t>
            </w:r>
            <w:r w:rsidRPr="00BF2BAE">
              <w:rPr>
                <w:sz w:val="22"/>
                <w:szCs w:val="22"/>
              </w:rPr>
              <w:br/>
              <w:t>ventrikulaarne arütmia*,</w:t>
            </w:r>
            <w:r w:rsidRPr="00BF2BAE">
              <w:rPr>
                <w:sz w:val="22"/>
                <w:szCs w:val="22"/>
              </w:rPr>
              <w:br/>
              <w:t xml:space="preserve">kodade fibrillatsioon, </w:t>
            </w:r>
            <w:r w:rsidRPr="00BF2BAE">
              <w:rPr>
                <w:sz w:val="22"/>
                <w:szCs w:val="22"/>
              </w:rPr>
              <w:br/>
              <w:t>ebastabiilne stenokardia</w:t>
            </w:r>
          </w:p>
        </w:tc>
      </w:tr>
      <w:tr w:rsidR="00BE520F" w:rsidRPr="00867855" w14:paraId="623523AC"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663B7CB6"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Vaskulaarsed häired</w:t>
            </w:r>
          </w:p>
        </w:tc>
        <w:tc>
          <w:tcPr>
            <w:tcW w:w="1260" w:type="dxa"/>
            <w:tcBorders>
              <w:top w:val="single" w:sz="4" w:space="0" w:color="auto"/>
              <w:left w:val="single" w:sz="4" w:space="0" w:color="auto"/>
              <w:bottom w:val="single" w:sz="4" w:space="0" w:color="auto"/>
              <w:right w:val="single" w:sz="4" w:space="0" w:color="auto"/>
            </w:tcBorders>
          </w:tcPr>
          <w:p w14:paraId="132C4895"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hideMark/>
          </w:tcPr>
          <w:p w14:paraId="24E93646"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Naha õhetus,</w:t>
            </w:r>
            <w:r w:rsidRPr="00867855">
              <w:rPr>
                <w:sz w:val="22"/>
                <w:szCs w:val="22"/>
              </w:rPr>
              <w:br/>
              <w:t>kuumahood</w:t>
            </w:r>
          </w:p>
        </w:tc>
        <w:tc>
          <w:tcPr>
            <w:tcW w:w="1960" w:type="dxa"/>
            <w:tcBorders>
              <w:top w:val="single" w:sz="4" w:space="0" w:color="auto"/>
              <w:left w:val="single" w:sz="4" w:space="0" w:color="auto"/>
              <w:bottom w:val="single" w:sz="4" w:space="0" w:color="auto"/>
              <w:right w:val="single" w:sz="4" w:space="0" w:color="auto"/>
            </w:tcBorders>
            <w:hideMark/>
          </w:tcPr>
          <w:p w14:paraId="21D3F379"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Hüpertensioon,</w:t>
            </w:r>
            <w:r w:rsidRPr="00867855">
              <w:rPr>
                <w:sz w:val="22"/>
                <w:szCs w:val="22"/>
              </w:rPr>
              <w:br/>
              <w:t>hüpotensioon</w:t>
            </w:r>
          </w:p>
        </w:tc>
        <w:tc>
          <w:tcPr>
            <w:tcW w:w="2450" w:type="dxa"/>
            <w:tcBorders>
              <w:top w:val="single" w:sz="4" w:space="0" w:color="auto"/>
              <w:left w:val="single" w:sz="4" w:space="0" w:color="auto"/>
              <w:bottom w:val="single" w:sz="4" w:space="0" w:color="auto"/>
              <w:right w:val="single" w:sz="4" w:space="0" w:color="auto"/>
            </w:tcBorders>
          </w:tcPr>
          <w:p w14:paraId="5B302CD7"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r>
      <w:tr w:rsidR="00BE520F" w:rsidRPr="00867855" w14:paraId="6291B1AB"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2BA66915"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Respiratoorsed, rindkere ja mediastiinumi häired</w:t>
            </w:r>
          </w:p>
        </w:tc>
        <w:tc>
          <w:tcPr>
            <w:tcW w:w="1260" w:type="dxa"/>
            <w:tcBorders>
              <w:top w:val="single" w:sz="4" w:space="0" w:color="auto"/>
              <w:left w:val="single" w:sz="4" w:space="0" w:color="auto"/>
              <w:bottom w:val="single" w:sz="4" w:space="0" w:color="auto"/>
              <w:right w:val="single" w:sz="4" w:space="0" w:color="auto"/>
            </w:tcBorders>
          </w:tcPr>
          <w:p w14:paraId="2A1A1E2D"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hideMark/>
          </w:tcPr>
          <w:p w14:paraId="47046C21"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Ninakinnisus</w:t>
            </w:r>
          </w:p>
        </w:tc>
        <w:tc>
          <w:tcPr>
            <w:tcW w:w="1960" w:type="dxa"/>
            <w:tcBorders>
              <w:top w:val="single" w:sz="4" w:space="0" w:color="auto"/>
              <w:left w:val="single" w:sz="4" w:space="0" w:color="auto"/>
              <w:bottom w:val="single" w:sz="4" w:space="0" w:color="auto"/>
              <w:right w:val="single" w:sz="4" w:space="0" w:color="auto"/>
            </w:tcBorders>
            <w:hideMark/>
          </w:tcPr>
          <w:p w14:paraId="0FB50848"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Ninaverejooks,</w:t>
            </w:r>
            <w:r w:rsidRPr="00867855">
              <w:rPr>
                <w:sz w:val="22"/>
                <w:szCs w:val="22"/>
              </w:rPr>
              <w:br/>
              <w:t>nina kõrvalkoobaste kinnisus</w:t>
            </w:r>
          </w:p>
        </w:tc>
        <w:tc>
          <w:tcPr>
            <w:tcW w:w="2450" w:type="dxa"/>
            <w:tcBorders>
              <w:top w:val="single" w:sz="4" w:space="0" w:color="auto"/>
              <w:left w:val="single" w:sz="4" w:space="0" w:color="auto"/>
              <w:bottom w:val="single" w:sz="4" w:space="0" w:color="auto"/>
              <w:right w:val="single" w:sz="4" w:space="0" w:color="auto"/>
            </w:tcBorders>
            <w:hideMark/>
          </w:tcPr>
          <w:p w14:paraId="2F0B60EA"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Kõripitsitus,</w:t>
            </w:r>
            <w:r w:rsidRPr="00867855">
              <w:rPr>
                <w:sz w:val="22"/>
                <w:szCs w:val="22"/>
              </w:rPr>
              <w:br/>
              <w:t>ninaturse,</w:t>
            </w:r>
            <w:r w:rsidRPr="00867855">
              <w:rPr>
                <w:sz w:val="22"/>
                <w:szCs w:val="22"/>
              </w:rPr>
              <w:br/>
              <w:t>ninakuivus</w:t>
            </w:r>
          </w:p>
        </w:tc>
      </w:tr>
      <w:tr w:rsidR="00BE520F" w:rsidRPr="00867855" w14:paraId="0460F38B"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0A59E3F6"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Seedetrakti häired</w:t>
            </w:r>
          </w:p>
        </w:tc>
        <w:tc>
          <w:tcPr>
            <w:tcW w:w="1260" w:type="dxa"/>
            <w:tcBorders>
              <w:top w:val="single" w:sz="4" w:space="0" w:color="auto"/>
              <w:left w:val="single" w:sz="4" w:space="0" w:color="auto"/>
              <w:bottom w:val="single" w:sz="4" w:space="0" w:color="auto"/>
              <w:right w:val="single" w:sz="4" w:space="0" w:color="auto"/>
            </w:tcBorders>
          </w:tcPr>
          <w:p w14:paraId="358B0AFE"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hideMark/>
          </w:tcPr>
          <w:p w14:paraId="323175B6"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Iiveldus, düspepsia</w:t>
            </w:r>
          </w:p>
        </w:tc>
        <w:tc>
          <w:tcPr>
            <w:tcW w:w="1960" w:type="dxa"/>
            <w:tcBorders>
              <w:top w:val="single" w:sz="4" w:space="0" w:color="auto"/>
              <w:left w:val="single" w:sz="4" w:space="0" w:color="auto"/>
              <w:bottom w:val="single" w:sz="4" w:space="0" w:color="auto"/>
              <w:right w:val="single" w:sz="4" w:space="0" w:color="auto"/>
            </w:tcBorders>
            <w:hideMark/>
          </w:tcPr>
          <w:p w14:paraId="2E7D8CE0"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 xml:space="preserve">Gastroösofageaalne reflukshaigus, </w:t>
            </w:r>
            <w:r w:rsidRPr="00867855">
              <w:rPr>
                <w:sz w:val="22"/>
                <w:szCs w:val="22"/>
              </w:rPr>
              <w:br/>
              <w:t>oksendamine,</w:t>
            </w:r>
            <w:r w:rsidRPr="00867855">
              <w:rPr>
                <w:sz w:val="22"/>
                <w:szCs w:val="22"/>
              </w:rPr>
              <w:br/>
              <w:t>valu ülakõhus,</w:t>
            </w:r>
            <w:r w:rsidRPr="00867855">
              <w:rPr>
                <w:sz w:val="22"/>
                <w:szCs w:val="22"/>
              </w:rPr>
              <w:br/>
              <w:t>suukuivus</w:t>
            </w:r>
          </w:p>
        </w:tc>
        <w:tc>
          <w:tcPr>
            <w:tcW w:w="2450" w:type="dxa"/>
            <w:tcBorders>
              <w:top w:val="single" w:sz="4" w:space="0" w:color="auto"/>
              <w:left w:val="single" w:sz="4" w:space="0" w:color="auto"/>
              <w:bottom w:val="single" w:sz="4" w:space="0" w:color="auto"/>
              <w:right w:val="single" w:sz="4" w:space="0" w:color="auto"/>
            </w:tcBorders>
            <w:hideMark/>
          </w:tcPr>
          <w:p w14:paraId="21924B56"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Suu hüpesteesia</w:t>
            </w:r>
          </w:p>
        </w:tc>
      </w:tr>
      <w:tr w:rsidR="00BE520F" w:rsidRPr="00A77EB6" w14:paraId="49CB048F"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166BD20C"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Naha ja nahaaluskoe kahjustused</w:t>
            </w:r>
          </w:p>
        </w:tc>
        <w:tc>
          <w:tcPr>
            <w:tcW w:w="1260" w:type="dxa"/>
            <w:tcBorders>
              <w:top w:val="single" w:sz="4" w:space="0" w:color="auto"/>
              <w:left w:val="single" w:sz="4" w:space="0" w:color="auto"/>
              <w:bottom w:val="single" w:sz="4" w:space="0" w:color="auto"/>
              <w:right w:val="single" w:sz="4" w:space="0" w:color="auto"/>
            </w:tcBorders>
          </w:tcPr>
          <w:p w14:paraId="4165D2D4"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7A55D8E4"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4A6EA6C7"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Lööve</w:t>
            </w:r>
          </w:p>
        </w:tc>
        <w:tc>
          <w:tcPr>
            <w:tcW w:w="2450" w:type="dxa"/>
            <w:tcBorders>
              <w:top w:val="single" w:sz="4" w:space="0" w:color="auto"/>
              <w:left w:val="single" w:sz="4" w:space="0" w:color="auto"/>
              <w:bottom w:val="single" w:sz="4" w:space="0" w:color="auto"/>
              <w:right w:val="single" w:sz="4" w:space="0" w:color="auto"/>
            </w:tcBorders>
            <w:hideMark/>
          </w:tcPr>
          <w:p w14:paraId="1200F531"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Stevensi-Johnsoni sündroom (SJS)</w:t>
            </w:r>
            <w:r w:rsidRPr="00867855">
              <w:rPr>
                <w:sz w:val="22"/>
                <w:szCs w:val="22"/>
                <w:vertAlign w:val="superscript"/>
              </w:rPr>
              <w:t>*</w:t>
            </w:r>
            <w:r w:rsidRPr="00867855">
              <w:rPr>
                <w:sz w:val="22"/>
                <w:szCs w:val="22"/>
              </w:rPr>
              <w:t xml:space="preserve">, </w:t>
            </w:r>
            <w:r w:rsidRPr="00867855">
              <w:rPr>
                <w:sz w:val="22"/>
                <w:szCs w:val="22"/>
              </w:rPr>
              <w:br/>
              <w:t>toksiline epidermaalnekrolüüs (TEN)</w:t>
            </w:r>
            <w:r w:rsidRPr="00867855">
              <w:rPr>
                <w:sz w:val="22"/>
                <w:szCs w:val="22"/>
                <w:vertAlign w:val="superscript"/>
              </w:rPr>
              <w:t>*</w:t>
            </w:r>
          </w:p>
        </w:tc>
      </w:tr>
      <w:tr w:rsidR="00BE520F" w:rsidRPr="00867855" w14:paraId="4A2A9B45"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0C7ABECA"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lastRenderedPageBreak/>
              <w:t>Lihaste, luustiku ja sidekoe kahjustused</w:t>
            </w:r>
          </w:p>
        </w:tc>
        <w:tc>
          <w:tcPr>
            <w:tcW w:w="1260" w:type="dxa"/>
            <w:tcBorders>
              <w:top w:val="single" w:sz="4" w:space="0" w:color="auto"/>
              <w:left w:val="single" w:sz="4" w:space="0" w:color="auto"/>
              <w:bottom w:val="single" w:sz="4" w:space="0" w:color="auto"/>
              <w:right w:val="single" w:sz="4" w:space="0" w:color="auto"/>
            </w:tcBorders>
          </w:tcPr>
          <w:p w14:paraId="5BF600E1"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078CAC1B"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3AB33EA8"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Müalgia,</w:t>
            </w:r>
            <w:r w:rsidRPr="00867855">
              <w:rPr>
                <w:sz w:val="22"/>
                <w:szCs w:val="22"/>
              </w:rPr>
              <w:br/>
              <w:t>valu jäsemetes</w:t>
            </w:r>
          </w:p>
        </w:tc>
        <w:tc>
          <w:tcPr>
            <w:tcW w:w="2450" w:type="dxa"/>
            <w:tcBorders>
              <w:top w:val="single" w:sz="4" w:space="0" w:color="auto"/>
              <w:left w:val="single" w:sz="4" w:space="0" w:color="auto"/>
              <w:bottom w:val="single" w:sz="4" w:space="0" w:color="auto"/>
              <w:right w:val="single" w:sz="4" w:space="0" w:color="auto"/>
            </w:tcBorders>
          </w:tcPr>
          <w:p w14:paraId="09778B60"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r>
      <w:tr w:rsidR="00BE520F" w:rsidRPr="00867855" w14:paraId="4E7E0A3C"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5F938526" w14:textId="77777777" w:rsidR="00BE520F" w:rsidRPr="00867855" w:rsidRDefault="00BE520F" w:rsidP="005649E8">
            <w:pPr>
              <w:pStyle w:val="Paragraph"/>
              <w:overflowPunct w:val="0"/>
              <w:autoSpaceDE w:val="0"/>
              <w:autoSpaceDN w:val="0"/>
              <w:adjustRightInd w:val="0"/>
              <w:spacing w:after="0" w:line="240" w:lineRule="auto"/>
              <w:textAlignment w:val="baseline"/>
              <w:rPr>
                <w:noProof/>
                <w:sz w:val="22"/>
                <w:szCs w:val="22"/>
              </w:rPr>
            </w:pPr>
            <w:r w:rsidRPr="00867855">
              <w:rPr>
                <w:sz w:val="22"/>
                <w:szCs w:val="22"/>
              </w:rPr>
              <w:t>Neerude ja kuseteede häired</w:t>
            </w:r>
          </w:p>
        </w:tc>
        <w:tc>
          <w:tcPr>
            <w:tcW w:w="1260" w:type="dxa"/>
            <w:tcBorders>
              <w:top w:val="single" w:sz="4" w:space="0" w:color="auto"/>
              <w:left w:val="single" w:sz="4" w:space="0" w:color="auto"/>
              <w:bottom w:val="single" w:sz="4" w:space="0" w:color="auto"/>
              <w:right w:val="single" w:sz="4" w:space="0" w:color="auto"/>
            </w:tcBorders>
          </w:tcPr>
          <w:p w14:paraId="3967EFE7"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636B3660"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2311E954"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Hematuuria</w:t>
            </w:r>
          </w:p>
        </w:tc>
        <w:tc>
          <w:tcPr>
            <w:tcW w:w="2450" w:type="dxa"/>
            <w:tcBorders>
              <w:top w:val="single" w:sz="4" w:space="0" w:color="auto"/>
              <w:left w:val="single" w:sz="4" w:space="0" w:color="auto"/>
              <w:bottom w:val="single" w:sz="4" w:space="0" w:color="auto"/>
              <w:right w:val="single" w:sz="4" w:space="0" w:color="auto"/>
            </w:tcBorders>
          </w:tcPr>
          <w:p w14:paraId="0130F6F0"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r>
      <w:tr w:rsidR="00BE520F" w:rsidRPr="002A17DE" w14:paraId="44527B8C"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545B90B7" w14:textId="77777777" w:rsidR="00BE520F" w:rsidRPr="00867855" w:rsidRDefault="00BE520F" w:rsidP="005649E8">
            <w:pPr>
              <w:pStyle w:val="Paragraph"/>
              <w:overflowPunct w:val="0"/>
              <w:autoSpaceDE w:val="0"/>
              <w:autoSpaceDN w:val="0"/>
              <w:adjustRightInd w:val="0"/>
              <w:spacing w:after="0" w:line="240" w:lineRule="auto"/>
              <w:textAlignment w:val="baseline"/>
              <w:rPr>
                <w:noProof/>
                <w:sz w:val="22"/>
                <w:szCs w:val="22"/>
              </w:rPr>
            </w:pPr>
            <w:r w:rsidRPr="00867855">
              <w:rPr>
                <w:sz w:val="22"/>
                <w:szCs w:val="22"/>
              </w:rPr>
              <w:t>Reproduktiivse süsteemi ja rinnanäärme häired</w:t>
            </w:r>
          </w:p>
        </w:tc>
        <w:tc>
          <w:tcPr>
            <w:tcW w:w="1260" w:type="dxa"/>
            <w:tcBorders>
              <w:top w:val="single" w:sz="4" w:space="0" w:color="auto"/>
              <w:left w:val="single" w:sz="4" w:space="0" w:color="auto"/>
              <w:bottom w:val="single" w:sz="4" w:space="0" w:color="auto"/>
              <w:right w:val="single" w:sz="4" w:space="0" w:color="auto"/>
            </w:tcBorders>
          </w:tcPr>
          <w:p w14:paraId="57CB9784"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38809764"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tcPr>
          <w:p w14:paraId="383CBB82"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2450" w:type="dxa"/>
            <w:tcBorders>
              <w:top w:val="single" w:sz="4" w:space="0" w:color="auto"/>
              <w:left w:val="single" w:sz="4" w:space="0" w:color="auto"/>
              <w:bottom w:val="single" w:sz="4" w:space="0" w:color="auto"/>
              <w:right w:val="single" w:sz="4" w:space="0" w:color="auto"/>
            </w:tcBorders>
            <w:hideMark/>
          </w:tcPr>
          <w:p w14:paraId="0CF23E73"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Peenise hemorraagia,</w:t>
            </w:r>
            <w:r w:rsidRPr="00867855">
              <w:rPr>
                <w:sz w:val="22"/>
                <w:szCs w:val="22"/>
              </w:rPr>
              <w:br/>
              <w:t>priapism</w:t>
            </w:r>
            <w:r w:rsidRPr="00867855">
              <w:rPr>
                <w:sz w:val="22"/>
                <w:szCs w:val="22"/>
                <w:vertAlign w:val="superscript"/>
              </w:rPr>
              <w:t>*</w:t>
            </w:r>
            <w:r w:rsidRPr="00867855">
              <w:rPr>
                <w:sz w:val="22"/>
                <w:szCs w:val="22"/>
              </w:rPr>
              <w:t>,</w:t>
            </w:r>
            <w:r w:rsidRPr="00867855">
              <w:rPr>
                <w:sz w:val="22"/>
                <w:szCs w:val="22"/>
              </w:rPr>
              <w:br/>
              <w:t xml:space="preserve">hematospermia, </w:t>
            </w:r>
            <w:r w:rsidRPr="00867855">
              <w:rPr>
                <w:sz w:val="22"/>
                <w:szCs w:val="22"/>
              </w:rPr>
              <w:br/>
              <w:t>tugevnenud erektsioon</w:t>
            </w:r>
          </w:p>
        </w:tc>
      </w:tr>
      <w:tr w:rsidR="00BE520F" w:rsidRPr="00867855" w14:paraId="70B95891"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2B5A856C"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Üldised häired ja manustamiskoha reaktsioonid</w:t>
            </w:r>
          </w:p>
        </w:tc>
        <w:tc>
          <w:tcPr>
            <w:tcW w:w="1260" w:type="dxa"/>
            <w:tcBorders>
              <w:top w:val="single" w:sz="4" w:space="0" w:color="auto"/>
              <w:left w:val="single" w:sz="4" w:space="0" w:color="auto"/>
              <w:bottom w:val="single" w:sz="4" w:space="0" w:color="auto"/>
              <w:right w:val="single" w:sz="4" w:space="0" w:color="auto"/>
            </w:tcBorders>
          </w:tcPr>
          <w:p w14:paraId="4ABD58B9"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5D019EE7"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2239DAC3"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Valu rinnus,</w:t>
            </w:r>
            <w:r w:rsidRPr="00867855">
              <w:rPr>
                <w:sz w:val="22"/>
                <w:szCs w:val="22"/>
              </w:rPr>
              <w:br/>
              <w:t>väsimus,</w:t>
            </w:r>
            <w:r w:rsidRPr="00867855">
              <w:rPr>
                <w:sz w:val="22"/>
                <w:szCs w:val="22"/>
              </w:rPr>
              <w:br/>
              <w:t>kuumatunne</w:t>
            </w:r>
          </w:p>
        </w:tc>
        <w:tc>
          <w:tcPr>
            <w:tcW w:w="2450" w:type="dxa"/>
            <w:tcBorders>
              <w:top w:val="single" w:sz="4" w:space="0" w:color="auto"/>
              <w:left w:val="single" w:sz="4" w:space="0" w:color="auto"/>
              <w:bottom w:val="single" w:sz="4" w:space="0" w:color="auto"/>
              <w:right w:val="single" w:sz="4" w:space="0" w:color="auto"/>
            </w:tcBorders>
            <w:hideMark/>
          </w:tcPr>
          <w:p w14:paraId="208A3253" w14:textId="77777777" w:rsidR="00BE520F" w:rsidRPr="00867855" w:rsidRDefault="00BE520F" w:rsidP="005649E8">
            <w:pPr>
              <w:pStyle w:val="Paragraph"/>
              <w:overflowPunct w:val="0"/>
              <w:autoSpaceDE w:val="0"/>
              <w:autoSpaceDN w:val="0"/>
              <w:adjustRightInd w:val="0"/>
              <w:spacing w:after="0" w:line="240" w:lineRule="auto"/>
              <w:textAlignment w:val="baseline"/>
              <w:rPr>
                <w:sz w:val="22"/>
                <w:szCs w:val="22"/>
              </w:rPr>
            </w:pPr>
            <w:r w:rsidRPr="00867855">
              <w:rPr>
                <w:sz w:val="22"/>
                <w:szCs w:val="22"/>
              </w:rPr>
              <w:t>Ärrituvus</w:t>
            </w:r>
          </w:p>
        </w:tc>
      </w:tr>
      <w:tr w:rsidR="00BE520F" w:rsidRPr="00867855" w14:paraId="0F790386" w14:textId="77777777" w:rsidTr="005649E8">
        <w:trPr>
          <w:cantSplit/>
        </w:trPr>
        <w:tc>
          <w:tcPr>
            <w:tcW w:w="1710" w:type="dxa"/>
            <w:tcBorders>
              <w:top w:val="single" w:sz="4" w:space="0" w:color="auto"/>
              <w:left w:val="single" w:sz="4" w:space="0" w:color="auto"/>
              <w:bottom w:val="single" w:sz="4" w:space="0" w:color="auto"/>
              <w:right w:val="single" w:sz="4" w:space="0" w:color="auto"/>
            </w:tcBorders>
            <w:hideMark/>
          </w:tcPr>
          <w:p w14:paraId="11879848" w14:textId="77777777" w:rsidR="00BE520F" w:rsidRPr="00867855" w:rsidRDefault="00BE520F" w:rsidP="005649E8">
            <w:pPr>
              <w:pStyle w:val="Paragraph"/>
              <w:keepNext/>
              <w:keepLines/>
              <w:overflowPunct w:val="0"/>
              <w:autoSpaceDE w:val="0"/>
              <w:autoSpaceDN w:val="0"/>
              <w:adjustRightInd w:val="0"/>
              <w:spacing w:after="0" w:line="240" w:lineRule="auto"/>
              <w:textAlignment w:val="baseline"/>
              <w:rPr>
                <w:sz w:val="22"/>
                <w:szCs w:val="22"/>
              </w:rPr>
            </w:pPr>
            <w:r w:rsidRPr="00867855">
              <w:rPr>
                <w:sz w:val="22"/>
                <w:szCs w:val="22"/>
              </w:rPr>
              <w:t>Uuringud</w:t>
            </w:r>
          </w:p>
        </w:tc>
        <w:tc>
          <w:tcPr>
            <w:tcW w:w="1260" w:type="dxa"/>
            <w:tcBorders>
              <w:top w:val="single" w:sz="4" w:space="0" w:color="auto"/>
              <w:left w:val="single" w:sz="4" w:space="0" w:color="auto"/>
              <w:bottom w:val="single" w:sz="4" w:space="0" w:color="auto"/>
              <w:right w:val="single" w:sz="4" w:space="0" w:color="auto"/>
            </w:tcBorders>
          </w:tcPr>
          <w:p w14:paraId="19E9C153" w14:textId="77777777" w:rsidR="00BE520F" w:rsidRPr="00867855" w:rsidRDefault="00BE520F" w:rsidP="005649E8">
            <w:pPr>
              <w:pStyle w:val="Paragraph"/>
              <w:keepNext/>
              <w:keepLines/>
              <w:overflowPunct w:val="0"/>
              <w:autoSpaceDE w:val="0"/>
              <w:autoSpaceDN w:val="0"/>
              <w:adjustRightInd w:val="0"/>
              <w:spacing w:after="0" w:line="240" w:lineRule="auto"/>
              <w:textAlignment w:val="baseline"/>
              <w:rPr>
                <w:sz w:val="22"/>
                <w:szCs w:val="22"/>
              </w:rPr>
            </w:pPr>
          </w:p>
        </w:tc>
        <w:tc>
          <w:tcPr>
            <w:tcW w:w="1530" w:type="dxa"/>
            <w:tcBorders>
              <w:top w:val="single" w:sz="4" w:space="0" w:color="auto"/>
              <w:left w:val="single" w:sz="4" w:space="0" w:color="auto"/>
              <w:bottom w:val="single" w:sz="4" w:space="0" w:color="auto"/>
              <w:right w:val="single" w:sz="4" w:space="0" w:color="auto"/>
            </w:tcBorders>
          </w:tcPr>
          <w:p w14:paraId="37AA4559" w14:textId="77777777" w:rsidR="00BE520F" w:rsidRPr="00867855" w:rsidRDefault="00BE520F" w:rsidP="005649E8">
            <w:pPr>
              <w:pStyle w:val="Paragraph"/>
              <w:keepNext/>
              <w:keepLines/>
              <w:overflowPunct w:val="0"/>
              <w:autoSpaceDE w:val="0"/>
              <w:autoSpaceDN w:val="0"/>
              <w:adjustRightInd w:val="0"/>
              <w:spacing w:after="0" w:line="240" w:lineRule="auto"/>
              <w:textAlignment w:val="baseline"/>
              <w:rPr>
                <w:sz w:val="22"/>
                <w:szCs w:val="22"/>
              </w:rPr>
            </w:pPr>
          </w:p>
        </w:tc>
        <w:tc>
          <w:tcPr>
            <w:tcW w:w="1960" w:type="dxa"/>
            <w:tcBorders>
              <w:top w:val="single" w:sz="4" w:space="0" w:color="auto"/>
              <w:left w:val="single" w:sz="4" w:space="0" w:color="auto"/>
              <w:bottom w:val="single" w:sz="4" w:space="0" w:color="auto"/>
              <w:right w:val="single" w:sz="4" w:space="0" w:color="auto"/>
            </w:tcBorders>
            <w:hideMark/>
          </w:tcPr>
          <w:p w14:paraId="1A334A04" w14:textId="77777777" w:rsidR="00BE520F" w:rsidRPr="00867855" w:rsidRDefault="00BE520F" w:rsidP="005649E8">
            <w:pPr>
              <w:pStyle w:val="Paragraph"/>
              <w:keepNext/>
              <w:keepLines/>
              <w:overflowPunct w:val="0"/>
              <w:autoSpaceDE w:val="0"/>
              <w:autoSpaceDN w:val="0"/>
              <w:adjustRightInd w:val="0"/>
              <w:spacing w:after="0" w:line="240" w:lineRule="auto"/>
              <w:textAlignment w:val="baseline"/>
              <w:rPr>
                <w:sz w:val="22"/>
                <w:szCs w:val="22"/>
              </w:rPr>
            </w:pPr>
            <w:r w:rsidRPr="00867855">
              <w:rPr>
                <w:sz w:val="22"/>
                <w:szCs w:val="22"/>
              </w:rPr>
              <w:t>Südame löögisageduse kiirenemine</w:t>
            </w:r>
          </w:p>
        </w:tc>
        <w:tc>
          <w:tcPr>
            <w:tcW w:w="2450" w:type="dxa"/>
            <w:tcBorders>
              <w:top w:val="single" w:sz="4" w:space="0" w:color="auto"/>
              <w:left w:val="single" w:sz="4" w:space="0" w:color="auto"/>
              <w:bottom w:val="single" w:sz="4" w:space="0" w:color="auto"/>
              <w:right w:val="single" w:sz="4" w:space="0" w:color="auto"/>
            </w:tcBorders>
          </w:tcPr>
          <w:p w14:paraId="3CAB3765" w14:textId="77777777" w:rsidR="00BE520F" w:rsidRPr="00867855" w:rsidRDefault="00BE520F" w:rsidP="005649E8">
            <w:pPr>
              <w:pStyle w:val="Paragraph"/>
              <w:keepNext/>
              <w:keepLines/>
              <w:overflowPunct w:val="0"/>
              <w:autoSpaceDE w:val="0"/>
              <w:autoSpaceDN w:val="0"/>
              <w:adjustRightInd w:val="0"/>
              <w:spacing w:after="0" w:line="240" w:lineRule="auto"/>
              <w:textAlignment w:val="baseline"/>
              <w:rPr>
                <w:sz w:val="22"/>
                <w:szCs w:val="22"/>
              </w:rPr>
            </w:pPr>
          </w:p>
        </w:tc>
      </w:tr>
    </w:tbl>
    <w:p w14:paraId="3088D963" w14:textId="77777777" w:rsidR="00BE520F" w:rsidRPr="00867855" w:rsidRDefault="00BE520F" w:rsidP="00BE520F">
      <w:pPr>
        <w:pStyle w:val="Paragraph"/>
        <w:keepNext/>
        <w:keepLines/>
        <w:spacing w:after="0" w:line="240" w:lineRule="auto"/>
        <w:rPr>
          <w:sz w:val="22"/>
          <w:szCs w:val="22"/>
        </w:rPr>
      </w:pPr>
      <w:r w:rsidRPr="00867855">
        <w:rPr>
          <w:b/>
          <w:sz w:val="22"/>
          <w:szCs w:val="22"/>
        </w:rPr>
        <w:t>*</w:t>
      </w:r>
      <w:r w:rsidRPr="00867855">
        <w:rPr>
          <w:sz w:val="22"/>
          <w:szCs w:val="22"/>
        </w:rPr>
        <w:t>Teatatud ainult turuletulekujärgse järelevalve ajal.</w:t>
      </w:r>
    </w:p>
    <w:p w14:paraId="0D087D2A" w14:textId="77777777" w:rsidR="00BE520F" w:rsidRPr="00867855" w:rsidRDefault="00BE520F" w:rsidP="00BE520F">
      <w:pPr>
        <w:pStyle w:val="Paragraph"/>
        <w:keepNext/>
        <w:keepLines/>
        <w:spacing w:after="0" w:line="240" w:lineRule="auto"/>
        <w:rPr>
          <w:sz w:val="22"/>
          <w:szCs w:val="22"/>
        </w:rPr>
      </w:pPr>
      <w:r w:rsidRPr="00867855">
        <w:rPr>
          <w:sz w:val="22"/>
          <w:szCs w:val="22"/>
        </w:rPr>
        <w:t>**Värvinägemishäired: kloropsia, kromatopsia, tsüanopsia, erütropsia ja ksantopsia.</w:t>
      </w:r>
    </w:p>
    <w:p w14:paraId="19B671B4" w14:textId="77777777" w:rsidR="00BE520F" w:rsidRPr="00867855" w:rsidRDefault="00BE520F" w:rsidP="00BE520F">
      <w:pPr>
        <w:autoSpaceDE w:val="0"/>
        <w:autoSpaceDN w:val="0"/>
        <w:adjustRightInd w:val="0"/>
        <w:spacing w:line="240" w:lineRule="auto"/>
        <w:rPr>
          <w:szCs w:val="22"/>
          <w:lang w:val="et-EE"/>
        </w:rPr>
      </w:pPr>
      <w:r w:rsidRPr="00867855">
        <w:rPr>
          <w:szCs w:val="22"/>
          <w:lang w:val="et-EE"/>
        </w:rPr>
        <w:t>***Pisaravoolu häired: kuivad silmad, pisaranäärme häired ja pisaravoolu suurenemine.</w:t>
      </w:r>
    </w:p>
    <w:p w14:paraId="0734B7C6" w14:textId="77777777" w:rsidR="00BE520F" w:rsidRPr="00867855" w:rsidRDefault="00BE520F" w:rsidP="00BE520F">
      <w:pPr>
        <w:autoSpaceDE w:val="0"/>
        <w:autoSpaceDN w:val="0"/>
        <w:adjustRightInd w:val="0"/>
        <w:spacing w:line="240" w:lineRule="auto"/>
        <w:rPr>
          <w:szCs w:val="22"/>
          <w:u w:val="single"/>
          <w:lang w:val="et-EE"/>
        </w:rPr>
      </w:pPr>
    </w:p>
    <w:p w14:paraId="0C7ACEF2" w14:textId="77777777" w:rsidR="00BE520F" w:rsidRPr="00867855" w:rsidRDefault="00BE520F" w:rsidP="00BE520F">
      <w:pPr>
        <w:keepNext/>
        <w:keepLines/>
        <w:autoSpaceDE w:val="0"/>
        <w:autoSpaceDN w:val="0"/>
        <w:adjustRightInd w:val="0"/>
        <w:spacing w:line="240" w:lineRule="auto"/>
        <w:rPr>
          <w:szCs w:val="22"/>
          <w:u w:val="single"/>
          <w:lang w:val="et-EE"/>
        </w:rPr>
      </w:pPr>
      <w:r w:rsidRPr="00867855">
        <w:rPr>
          <w:szCs w:val="22"/>
          <w:u w:val="single"/>
          <w:lang w:val="et-EE"/>
        </w:rPr>
        <w:t>Võimalikest kõrvaltoimetest teatamine</w:t>
      </w:r>
    </w:p>
    <w:p w14:paraId="5E61CD3D" w14:textId="77777777" w:rsidR="00BE520F" w:rsidRPr="00867855" w:rsidRDefault="00BE520F" w:rsidP="00BE520F">
      <w:pPr>
        <w:keepNext/>
        <w:keepLines/>
        <w:autoSpaceDE w:val="0"/>
        <w:autoSpaceDN w:val="0"/>
        <w:adjustRightInd w:val="0"/>
        <w:spacing w:line="240" w:lineRule="auto"/>
        <w:rPr>
          <w:szCs w:val="22"/>
          <w:u w:val="single"/>
          <w:lang w:val="et-EE"/>
        </w:rPr>
      </w:pPr>
    </w:p>
    <w:p w14:paraId="690B8742" w14:textId="1213BD6B" w:rsidR="00BE520F" w:rsidRPr="00867855" w:rsidRDefault="00BE520F" w:rsidP="00BE520F">
      <w:pPr>
        <w:spacing w:line="240" w:lineRule="auto"/>
        <w:rPr>
          <w:szCs w:val="22"/>
          <w:lang w:val="et-EE"/>
        </w:rPr>
      </w:pPr>
      <w:r w:rsidRPr="00867855">
        <w:rPr>
          <w:szCs w:val="22"/>
          <w:lang w:val="et-EE"/>
        </w:rPr>
        <w:t xml:space="preserve">Ravimi võimalikest kõrvaltoimetest on oluline teatada ka pärast ravimi müügiloa väljastamist. See võimaldab jätkuvalt hinnata ravimi kasu/riski suhet. Tervishoiutöötajatel palutakse kõigist võimalikest kõrvaltoimetest teatada </w:t>
      </w:r>
      <w:r w:rsidRPr="00867855">
        <w:rPr>
          <w:szCs w:val="22"/>
          <w:highlight w:val="lightGray"/>
          <w:lang w:val="et-EE"/>
        </w:rPr>
        <w:t xml:space="preserve">riikliku teavitamissüsteemi (vt </w:t>
      </w:r>
      <w:r w:rsidR="00C80EC7">
        <w:fldChar w:fldCharType="begin"/>
      </w:r>
      <w:r w:rsidR="00C80EC7">
        <w:instrText>HYPERLINK "http://www.ema.europa.eu/docs/en_GB/document_library/Template_or_form/2013/03/WC500139752.doc"</w:instrText>
      </w:r>
      <w:r w:rsidR="00C80EC7">
        <w:fldChar w:fldCharType="separate"/>
      </w:r>
      <w:r w:rsidRPr="00867855">
        <w:rPr>
          <w:rStyle w:val="Hyperlink"/>
          <w:szCs w:val="22"/>
          <w:highlight w:val="lightGray"/>
          <w:lang w:val="et-EE"/>
        </w:rPr>
        <w:t>V</w:t>
      </w:r>
      <w:r>
        <w:rPr>
          <w:rStyle w:val="Hyperlink"/>
          <w:szCs w:val="22"/>
          <w:highlight w:val="lightGray"/>
          <w:lang w:val="et-EE"/>
        </w:rPr>
        <w:t> </w:t>
      </w:r>
      <w:r w:rsidRPr="00867855">
        <w:rPr>
          <w:rStyle w:val="Hyperlink"/>
          <w:szCs w:val="22"/>
          <w:highlight w:val="lightGray"/>
          <w:lang w:val="et-EE"/>
        </w:rPr>
        <w:t>lisa</w:t>
      </w:r>
      <w:r w:rsidR="00C80EC7">
        <w:rPr>
          <w:rStyle w:val="Hyperlink"/>
          <w:szCs w:val="22"/>
          <w:highlight w:val="lightGray"/>
          <w:lang w:val="et-EE"/>
        </w:rPr>
        <w:fldChar w:fldCharType="end"/>
      </w:r>
      <w:r w:rsidRPr="00867855">
        <w:rPr>
          <w:szCs w:val="22"/>
          <w:highlight w:val="lightGray"/>
          <w:lang w:val="et-EE"/>
        </w:rPr>
        <w:t>)</w:t>
      </w:r>
      <w:r w:rsidRPr="00867855">
        <w:rPr>
          <w:szCs w:val="22"/>
          <w:lang w:val="et-EE"/>
        </w:rPr>
        <w:t xml:space="preserve"> kaudu.</w:t>
      </w:r>
    </w:p>
    <w:p w14:paraId="7A50D09B" w14:textId="77777777" w:rsidR="00BE520F" w:rsidRPr="00867855" w:rsidRDefault="00BE520F" w:rsidP="00BE520F">
      <w:pPr>
        <w:spacing w:line="240" w:lineRule="auto"/>
        <w:rPr>
          <w:szCs w:val="22"/>
          <w:lang w:val="et-EE"/>
        </w:rPr>
      </w:pPr>
    </w:p>
    <w:p w14:paraId="095FBE27" w14:textId="77777777" w:rsidR="00BE520F" w:rsidRPr="00867855" w:rsidRDefault="00BE520F" w:rsidP="00BE520F">
      <w:pPr>
        <w:keepNext/>
        <w:spacing w:line="240" w:lineRule="auto"/>
        <w:rPr>
          <w:rStyle w:val="SmPCsubheading"/>
          <w:szCs w:val="22"/>
          <w:lang w:val="et-EE"/>
        </w:rPr>
      </w:pPr>
      <w:r w:rsidRPr="00867855">
        <w:rPr>
          <w:rStyle w:val="SmPCsubheading"/>
          <w:szCs w:val="22"/>
          <w:lang w:val="et-EE"/>
        </w:rPr>
        <w:t>4.9</w:t>
      </w:r>
      <w:r w:rsidRPr="00867855">
        <w:rPr>
          <w:rStyle w:val="SmPCsubheading"/>
          <w:szCs w:val="22"/>
          <w:lang w:val="et-EE"/>
        </w:rPr>
        <w:tab/>
        <w:t>Üleannustamine</w:t>
      </w:r>
    </w:p>
    <w:p w14:paraId="390E8AC0" w14:textId="77777777" w:rsidR="00BE520F" w:rsidRPr="00867855" w:rsidRDefault="00BE520F" w:rsidP="00BE520F">
      <w:pPr>
        <w:keepNext/>
        <w:spacing w:line="240" w:lineRule="auto"/>
        <w:rPr>
          <w:szCs w:val="22"/>
          <w:lang w:val="et-EE"/>
        </w:rPr>
      </w:pPr>
    </w:p>
    <w:p w14:paraId="7DEDC482" w14:textId="77777777" w:rsidR="00BE520F" w:rsidRPr="00867855" w:rsidRDefault="00BE520F" w:rsidP="00BE520F">
      <w:pPr>
        <w:spacing w:line="240" w:lineRule="auto"/>
        <w:rPr>
          <w:szCs w:val="22"/>
          <w:lang w:val="et-EE"/>
        </w:rPr>
      </w:pPr>
      <w:r w:rsidRPr="00867855">
        <w:rPr>
          <w:szCs w:val="22"/>
          <w:lang w:val="et-EE"/>
        </w:rPr>
        <w:t>Uuringutes, milles tervetele vabatahtlikele manustati ühekordse annusena kuni 800 mg sildenafiili, täheldati samu kõrvaltoimeid kui väiksemate annuste kasutamisel, üksnes kõrvaltoimete esinemissagedus ja raskusaste olid suuremad. Sildenafiili annus 200 mg ei suurendanud preparaadi tõhusust, küll aga tõi endaga kaasa kõrvaltoimete (peavalu, kuumahood, pearinglus, düspepsia, ninakinnisus, nägemishäire) esinemissageduse tõusu.</w:t>
      </w:r>
    </w:p>
    <w:p w14:paraId="2598AA7C" w14:textId="77777777" w:rsidR="00BE520F" w:rsidRPr="00867855" w:rsidRDefault="00BE520F" w:rsidP="00BE520F">
      <w:pPr>
        <w:spacing w:line="240" w:lineRule="auto"/>
        <w:rPr>
          <w:szCs w:val="22"/>
          <w:lang w:val="et-EE"/>
        </w:rPr>
      </w:pPr>
    </w:p>
    <w:p w14:paraId="6CD1293E" w14:textId="77777777" w:rsidR="00BE520F" w:rsidRPr="00867855" w:rsidRDefault="00BE520F" w:rsidP="00BE520F">
      <w:pPr>
        <w:spacing w:line="240" w:lineRule="auto"/>
        <w:rPr>
          <w:szCs w:val="22"/>
          <w:lang w:val="et-EE"/>
        </w:rPr>
      </w:pPr>
      <w:r w:rsidRPr="00867855">
        <w:rPr>
          <w:szCs w:val="22"/>
          <w:lang w:val="et-EE"/>
        </w:rPr>
        <w:t>Üleannustamise korral rakendatakse vastavalt vajadusele standardseid üldtoetavaid ravivõtteid. Hemodialüüs ei kiirenda sildenafiili eritumist organismist, sest suur osa sildenafiilist on seondunud vereplasma valkudega ja ei eritu uriiniga.</w:t>
      </w:r>
    </w:p>
    <w:p w14:paraId="2F281354" w14:textId="77777777" w:rsidR="00BE520F" w:rsidRPr="00867855" w:rsidRDefault="00BE520F" w:rsidP="00BE520F">
      <w:pPr>
        <w:spacing w:line="240" w:lineRule="auto"/>
        <w:rPr>
          <w:szCs w:val="22"/>
          <w:lang w:val="et-EE"/>
        </w:rPr>
      </w:pPr>
    </w:p>
    <w:p w14:paraId="2F7A5542" w14:textId="77777777" w:rsidR="00BE520F" w:rsidRPr="00867855" w:rsidRDefault="00BE520F" w:rsidP="00BE520F">
      <w:pPr>
        <w:spacing w:line="240" w:lineRule="auto"/>
        <w:rPr>
          <w:rStyle w:val="SmPCHeading"/>
          <w:szCs w:val="22"/>
          <w:lang w:val="et-EE"/>
        </w:rPr>
      </w:pPr>
    </w:p>
    <w:p w14:paraId="0325935B" w14:textId="77777777" w:rsidR="00BE520F" w:rsidRPr="00867855" w:rsidRDefault="00BE520F" w:rsidP="00BE520F">
      <w:pPr>
        <w:spacing w:line="240" w:lineRule="auto"/>
        <w:rPr>
          <w:rStyle w:val="SmPCHeading"/>
          <w:szCs w:val="22"/>
          <w:lang w:val="et-EE"/>
        </w:rPr>
      </w:pPr>
      <w:r w:rsidRPr="00867855">
        <w:rPr>
          <w:rStyle w:val="SmPCHeading"/>
          <w:szCs w:val="22"/>
          <w:lang w:val="et-EE"/>
        </w:rPr>
        <w:t>5.</w:t>
      </w:r>
      <w:r w:rsidRPr="00867855">
        <w:rPr>
          <w:rStyle w:val="SmPCHeading"/>
          <w:szCs w:val="22"/>
          <w:lang w:val="et-EE"/>
        </w:rPr>
        <w:tab/>
        <w:t>FARMAKOLOOGILISED OMADUSED</w:t>
      </w:r>
    </w:p>
    <w:p w14:paraId="5392BD62" w14:textId="77777777" w:rsidR="00BE520F" w:rsidRPr="00867855" w:rsidRDefault="00BE520F" w:rsidP="00BE520F">
      <w:pPr>
        <w:spacing w:line="240" w:lineRule="auto"/>
        <w:rPr>
          <w:szCs w:val="22"/>
          <w:lang w:val="et-EE"/>
        </w:rPr>
      </w:pPr>
    </w:p>
    <w:p w14:paraId="3F7842B4" w14:textId="77777777" w:rsidR="00BE520F" w:rsidRPr="00867855" w:rsidRDefault="00BE520F" w:rsidP="00BE520F">
      <w:pPr>
        <w:spacing w:line="240" w:lineRule="auto"/>
        <w:rPr>
          <w:rStyle w:val="SmPCsubheading"/>
          <w:szCs w:val="22"/>
          <w:lang w:val="et-EE"/>
        </w:rPr>
      </w:pPr>
      <w:r w:rsidRPr="00867855">
        <w:rPr>
          <w:rStyle w:val="SmPCsubheading"/>
          <w:szCs w:val="22"/>
          <w:lang w:val="et-EE"/>
        </w:rPr>
        <w:t>5.1</w:t>
      </w:r>
      <w:r w:rsidRPr="00867855">
        <w:rPr>
          <w:rStyle w:val="SmPCsubheading"/>
          <w:szCs w:val="22"/>
          <w:lang w:val="et-EE"/>
        </w:rPr>
        <w:tab/>
        <w:t>Farmakodünaamilised omadused</w:t>
      </w:r>
    </w:p>
    <w:p w14:paraId="03A3C5AA" w14:textId="77777777" w:rsidR="00BE520F" w:rsidRPr="00867855" w:rsidRDefault="00BE520F" w:rsidP="00BE520F">
      <w:pPr>
        <w:spacing w:line="240" w:lineRule="auto"/>
        <w:rPr>
          <w:szCs w:val="22"/>
          <w:lang w:val="et-EE"/>
        </w:rPr>
      </w:pPr>
    </w:p>
    <w:p w14:paraId="3CE2CF2B" w14:textId="77777777" w:rsidR="00BE520F" w:rsidRPr="00867855" w:rsidRDefault="00BE520F" w:rsidP="00BE520F">
      <w:pPr>
        <w:spacing w:line="240" w:lineRule="auto"/>
        <w:rPr>
          <w:szCs w:val="22"/>
          <w:lang w:val="et-EE"/>
        </w:rPr>
      </w:pPr>
      <w:r w:rsidRPr="00867855">
        <w:rPr>
          <w:szCs w:val="22"/>
          <w:lang w:val="et-EE"/>
        </w:rPr>
        <w:t>Farmakoterapeutiline rühm: uroloogias kasutatavad ained, erektsioonihäirete korral kasutatavad ained, ATC-kood: G04B E03.</w:t>
      </w:r>
    </w:p>
    <w:p w14:paraId="6432783D" w14:textId="77777777" w:rsidR="00BE520F" w:rsidRPr="00867855" w:rsidRDefault="00BE520F" w:rsidP="00BE520F">
      <w:pPr>
        <w:spacing w:line="240" w:lineRule="auto"/>
        <w:rPr>
          <w:szCs w:val="22"/>
          <w:lang w:val="et-EE"/>
        </w:rPr>
      </w:pPr>
    </w:p>
    <w:p w14:paraId="7F3BB145" w14:textId="77777777" w:rsidR="00BE520F" w:rsidRPr="00867855" w:rsidRDefault="00BE520F" w:rsidP="00BE520F">
      <w:pPr>
        <w:spacing w:line="240" w:lineRule="auto"/>
        <w:rPr>
          <w:szCs w:val="22"/>
          <w:u w:val="single"/>
          <w:lang w:val="et-EE"/>
        </w:rPr>
      </w:pPr>
      <w:r w:rsidRPr="00867855">
        <w:rPr>
          <w:szCs w:val="22"/>
          <w:u w:val="single"/>
          <w:lang w:val="et-EE"/>
        </w:rPr>
        <w:t>Toimemehhanism</w:t>
      </w:r>
    </w:p>
    <w:p w14:paraId="300CA099" w14:textId="77777777" w:rsidR="00BE520F" w:rsidRPr="00867855" w:rsidRDefault="00BE520F" w:rsidP="00BE520F">
      <w:pPr>
        <w:spacing w:line="240" w:lineRule="auto"/>
        <w:rPr>
          <w:szCs w:val="22"/>
          <w:u w:val="single"/>
          <w:lang w:val="et-EE"/>
        </w:rPr>
      </w:pPr>
    </w:p>
    <w:p w14:paraId="6F79E339" w14:textId="77777777" w:rsidR="00BE520F" w:rsidRPr="00867855" w:rsidRDefault="00BE520F" w:rsidP="00BE520F">
      <w:pPr>
        <w:spacing w:line="240" w:lineRule="auto"/>
        <w:rPr>
          <w:szCs w:val="22"/>
          <w:lang w:val="et-EE"/>
        </w:rPr>
      </w:pPr>
      <w:r w:rsidRPr="00867855">
        <w:rPr>
          <w:szCs w:val="22"/>
          <w:lang w:val="et-EE"/>
        </w:rPr>
        <w:t>Sildenafiil on suukaudne preparaat erektsioonihäirete raviks, mis koostoimes seksuaalse stimulatsiooniga taastab häirunud erektiilse funktsiooni suguti verevoolu suurendamise teel.</w:t>
      </w:r>
    </w:p>
    <w:p w14:paraId="320EF326" w14:textId="77777777" w:rsidR="00BE520F" w:rsidRPr="00867855" w:rsidRDefault="00BE520F" w:rsidP="00BE520F">
      <w:pPr>
        <w:spacing w:line="240" w:lineRule="auto"/>
        <w:rPr>
          <w:szCs w:val="22"/>
          <w:lang w:val="et-EE"/>
        </w:rPr>
      </w:pPr>
    </w:p>
    <w:p w14:paraId="0292D2F3" w14:textId="77777777" w:rsidR="00BE520F" w:rsidRPr="00867855" w:rsidRDefault="00BE520F" w:rsidP="00BE520F">
      <w:pPr>
        <w:spacing w:line="240" w:lineRule="auto"/>
        <w:rPr>
          <w:szCs w:val="22"/>
          <w:lang w:val="et-EE"/>
        </w:rPr>
      </w:pPr>
      <w:r w:rsidRPr="00867855">
        <w:rPr>
          <w:szCs w:val="22"/>
          <w:lang w:val="et-EE"/>
        </w:rPr>
        <w:t xml:space="preserve">Erektsiooni esilekutsuvasse füsioloogilisse mehhanismi kuulub lämmastikoksiidi (NO) vabanemine kavernooskehasse seksuaalse erutuse ajal. Seejärel aktiveerib lämmastikoksiid ensüüm </w:t>
      </w:r>
      <w:r w:rsidRPr="00867855">
        <w:rPr>
          <w:szCs w:val="22"/>
          <w:lang w:val="et-EE"/>
        </w:rPr>
        <w:lastRenderedPageBreak/>
        <w:t>guanülaattsüklaasi, mis põhjustab tsüklilise guanosiinmonofosfaadi (cGMP) taseme tõusu, tekitades kavernooskeha silelihaste lõõgastuse ja võimaldades vere sissevoolu kavernooskehasse.</w:t>
      </w:r>
    </w:p>
    <w:p w14:paraId="55B35518" w14:textId="77777777" w:rsidR="00BE520F" w:rsidRPr="00867855" w:rsidRDefault="00BE520F" w:rsidP="00BE520F">
      <w:pPr>
        <w:spacing w:line="240" w:lineRule="auto"/>
        <w:rPr>
          <w:szCs w:val="22"/>
          <w:lang w:val="et-EE"/>
        </w:rPr>
      </w:pPr>
      <w:r w:rsidRPr="00867855">
        <w:rPr>
          <w:szCs w:val="22"/>
          <w:lang w:val="et-EE"/>
        </w:rPr>
        <w:t xml:space="preserve"> </w:t>
      </w:r>
    </w:p>
    <w:p w14:paraId="5BD468FD" w14:textId="77777777" w:rsidR="00BE520F" w:rsidRPr="00867855" w:rsidRDefault="00BE520F" w:rsidP="00BE520F">
      <w:pPr>
        <w:spacing w:line="240" w:lineRule="auto"/>
        <w:rPr>
          <w:szCs w:val="22"/>
          <w:lang w:val="et-EE"/>
        </w:rPr>
      </w:pPr>
      <w:r w:rsidRPr="00867855">
        <w:rPr>
          <w:szCs w:val="22"/>
          <w:lang w:val="et-EE"/>
        </w:rPr>
        <w:t>Sildenafiil on cGMP spetsiifilise 5. tüübi fosfodiesteraasi (PDE5) tugevatoimeline ja spetsiifiline inhibiitor. PDE5 on vastutav cGMP lagundamise eest kavernooskehas. Sildenafiilil on erektsiooni tekkes perifeerne toimekoht. Sildenafiilil puudub otsene lõõgastav toime inimese isoleeritud kavernooskehale, samas suurendab ta oluliselt lämmastikoksiidi kavernooskeha lõõgastavat toimet. Kui NO/cGMP metabolismirada aktiveerub, nagu see toimub seksuaalse stimulatsiooni korral, suurendab sildenafiil PDE5 inhibeerimise teel olulisel määral cGMP sisaldust kavernooskehas. Seetõttu on sildenafiili soovitavate farmakoloogiliste toimete ilmnemiseks vajalik eelnev seksuaalne stimulatsioon.</w:t>
      </w:r>
    </w:p>
    <w:p w14:paraId="7ECC98A2" w14:textId="77777777" w:rsidR="00BE520F" w:rsidRPr="00867855" w:rsidRDefault="00BE520F" w:rsidP="00BE520F">
      <w:pPr>
        <w:spacing w:line="240" w:lineRule="auto"/>
        <w:rPr>
          <w:szCs w:val="22"/>
          <w:lang w:val="et-EE"/>
        </w:rPr>
      </w:pPr>
    </w:p>
    <w:p w14:paraId="0A08802E" w14:textId="77777777" w:rsidR="00BE520F" w:rsidRPr="00867855" w:rsidRDefault="00BE520F" w:rsidP="00BE520F">
      <w:pPr>
        <w:spacing w:line="240" w:lineRule="auto"/>
        <w:rPr>
          <w:szCs w:val="22"/>
          <w:u w:val="single"/>
          <w:lang w:val="et-EE"/>
        </w:rPr>
      </w:pPr>
      <w:r w:rsidRPr="00867855">
        <w:rPr>
          <w:szCs w:val="22"/>
          <w:u w:val="single"/>
          <w:lang w:val="et-EE"/>
        </w:rPr>
        <w:t>Farmakodünaamilised toimed</w:t>
      </w:r>
    </w:p>
    <w:p w14:paraId="032A2BF9" w14:textId="77777777" w:rsidR="00BE520F" w:rsidRPr="00867855" w:rsidRDefault="00BE520F" w:rsidP="00BE520F">
      <w:pPr>
        <w:spacing w:line="240" w:lineRule="auto"/>
        <w:rPr>
          <w:szCs w:val="22"/>
          <w:u w:val="single"/>
          <w:lang w:val="et-EE"/>
        </w:rPr>
      </w:pPr>
    </w:p>
    <w:p w14:paraId="03E598F9" w14:textId="77777777" w:rsidR="00BE520F" w:rsidRPr="00867855" w:rsidRDefault="00BE520F" w:rsidP="00BE520F">
      <w:pPr>
        <w:spacing w:line="240" w:lineRule="auto"/>
        <w:rPr>
          <w:szCs w:val="22"/>
          <w:lang w:val="et-EE"/>
        </w:rPr>
      </w:pPr>
      <w:r w:rsidRPr="00867855">
        <w:rPr>
          <w:i/>
          <w:iCs/>
          <w:szCs w:val="22"/>
          <w:lang w:val="et-EE"/>
        </w:rPr>
        <w:t>In vitro</w:t>
      </w:r>
      <w:r w:rsidRPr="00867855">
        <w:rPr>
          <w:szCs w:val="22"/>
          <w:lang w:val="et-EE"/>
        </w:rPr>
        <w:t xml:space="preserve"> uuringud on näidanud, et sildenafiil on erektsiooni tekke protsessis osaleva PDE5 selektiivne inhibiitor. Sildenafiili toime PDE5 suhtes on oluliselt tugevam kui teiste teadaolevate fosfodiesteraaside suhtes. Näiteks on sildenafiil PDE5 suhtes 10 korda selektiivsem kui PDE6 suhtes, mis osaleb silma võrkkesta fototransduktsiooni protsessis. Maksimaalses soovitatavas annuses on sildenafiil PDE5 suhtes 80 korda selektiivsem kui PDE1 ja rohkem kui 700 korda selektiivsem kui PDE2, 3, 4, 7, 8, 9, 10 ja 11 suhtes. Peale selle on sildenafiilil enam kui 4000-kordne selektiivsus PDE5 suhtes võrreldes PDE3</w:t>
      </w:r>
      <w:r w:rsidRPr="00867855">
        <w:rPr>
          <w:szCs w:val="22"/>
          <w:lang w:val="et-EE"/>
        </w:rPr>
        <w:noBreakHyphen/>
        <w:t>ga (cAMP-spetsiifilise fosfodiesteraasi isovorm, mis on seotud südame kontraktiilsuse kontrollimisega).</w:t>
      </w:r>
    </w:p>
    <w:p w14:paraId="1A2A2DB4" w14:textId="77777777" w:rsidR="00BE520F" w:rsidRPr="00867855" w:rsidRDefault="00BE520F" w:rsidP="00BE520F">
      <w:pPr>
        <w:spacing w:line="240" w:lineRule="auto"/>
        <w:rPr>
          <w:szCs w:val="22"/>
          <w:lang w:val="et-EE"/>
        </w:rPr>
      </w:pPr>
      <w:r w:rsidRPr="00867855">
        <w:rPr>
          <w:szCs w:val="22"/>
          <w:lang w:val="et-EE"/>
        </w:rPr>
        <w:t xml:space="preserve"> </w:t>
      </w:r>
    </w:p>
    <w:p w14:paraId="5F28010F" w14:textId="77777777" w:rsidR="00BE520F" w:rsidRPr="00867855" w:rsidRDefault="00BE520F" w:rsidP="00BE520F">
      <w:pPr>
        <w:keepNext/>
        <w:keepLines/>
        <w:spacing w:line="240" w:lineRule="auto"/>
        <w:rPr>
          <w:szCs w:val="22"/>
          <w:u w:val="single"/>
          <w:lang w:val="et-EE"/>
        </w:rPr>
      </w:pPr>
      <w:r w:rsidRPr="00867855">
        <w:rPr>
          <w:szCs w:val="22"/>
          <w:u w:val="single"/>
          <w:lang w:val="et-EE"/>
        </w:rPr>
        <w:t>Kliiniline efektiivsus ja ohutus</w:t>
      </w:r>
    </w:p>
    <w:p w14:paraId="1CBD93A0" w14:textId="77777777" w:rsidR="00BE520F" w:rsidRPr="00867855" w:rsidRDefault="00BE520F" w:rsidP="00BE520F">
      <w:pPr>
        <w:keepNext/>
        <w:keepLines/>
        <w:spacing w:line="240" w:lineRule="auto"/>
        <w:rPr>
          <w:szCs w:val="22"/>
          <w:u w:val="single"/>
          <w:lang w:val="et-EE"/>
        </w:rPr>
      </w:pPr>
    </w:p>
    <w:p w14:paraId="2FD523F6" w14:textId="77777777" w:rsidR="00BE520F" w:rsidRPr="00867855" w:rsidRDefault="00BE520F" w:rsidP="00BE520F">
      <w:pPr>
        <w:spacing w:line="240" w:lineRule="auto"/>
        <w:rPr>
          <w:szCs w:val="22"/>
          <w:lang w:val="et-EE"/>
        </w:rPr>
      </w:pPr>
      <w:r w:rsidRPr="00867855">
        <w:rPr>
          <w:szCs w:val="22"/>
          <w:lang w:val="et-EE"/>
        </w:rPr>
        <w:t>Et hinnata ajalisi piire, mille vältel sildenafiil pärast sissevõtmist vastusena seksuaalsele stimulatsioonile kutsub esile erektsiooni, viidi läbi kaks spetsiaalselt kavandatud kliinilist uuringut. Suguti pletüsmograafilises uuringus (RigiScan) oli keskmine aeg, mille vältel saavutati tühja kõhuga uurimisalustel vähemalt 60%-lise suguti kõvastumise astmega erektsioon (piisav seksuaalvahekorraks) 25 minutit (vahemik 12...37 minutit). Paralleelses RigiScani uuringus oli sildenafiil võimeline vastusena seksuaalsele stimulatsioonile erektsiooni esile kutsuma ka veel 4...5 tundi pärast manustamist.</w:t>
      </w:r>
    </w:p>
    <w:p w14:paraId="1ED16F1C" w14:textId="77777777" w:rsidR="00BE520F" w:rsidRPr="00867855" w:rsidRDefault="00BE520F" w:rsidP="00BE520F">
      <w:pPr>
        <w:spacing w:line="240" w:lineRule="auto"/>
        <w:rPr>
          <w:szCs w:val="22"/>
          <w:lang w:val="et-EE"/>
        </w:rPr>
      </w:pPr>
    </w:p>
    <w:p w14:paraId="63A0375F" w14:textId="77777777" w:rsidR="00BE520F" w:rsidRPr="00867855" w:rsidRDefault="00BE520F" w:rsidP="00BE520F">
      <w:pPr>
        <w:spacing w:line="240" w:lineRule="auto"/>
        <w:rPr>
          <w:szCs w:val="22"/>
          <w:lang w:val="et-EE"/>
        </w:rPr>
      </w:pPr>
      <w:r w:rsidRPr="00867855">
        <w:rPr>
          <w:szCs w:val="22"/>
          <w:lang w:val="et-EE"/>
        </w:rPr>
        <w:t>Sildenafiil kutsub esile kerge ja mööduva vererõhu languse, millel enamikul juhtudest puudub kliiniline tähendus. Pärast 100 mg sildenafiili suukaudset manustamist täheldati lamavas asendis keskmise maksimaalse süstoolse vererõhu langust 8,4 mmHg võrra ning vastavat diastoolse vererõhu muutust 5,5 mmHg võrra. Sildenafiili vererõhku langetav toime on kooskõlas sildenafiili vasodilatatoorse toimega, tõenäoliselt veresoonte silelihaste cGMP sisalduse suurendamise tõttu. Sildenafiili ühekordsel suukaudsel manustamisel tervetele vabatahtlikele (annuses kuni 100 mg) ei täheldatud EKG-s kliiniliselt olulisi muutusi.</w:t>
      </w:r>
    </w:p>
    <w:p w14:paraId="14792C2E" w14:textId="77777777" w:rsidR="00BE520F" w:rsidRPr="00867855" w:rsidRDefault="00BE520F" w:rsidP="00BE520F">
      <w:pPr>
        <w:spacing w:line="240" w:lineRule="auto"/>
        <w:rPr>
          <w:iCs/>
          <w:szCs w:val="22"/>
          <w:lang w:val="et-EE"/>
        </w:rPr>
      </w:pPr>
    </w:p>
    <w:p w14:paraId="07A08D12" w14:textId="77777777" w:rsidR="00BE520F" w:rsidRPr="00867855" w:rsidRDefault="00BE520F" w:rsidP="00BE520F">
      <w:pPr>
        <w:spacing w:line="240" w:lineRule="auto"/>
        <w:rPr>
          <w:szCs w:val="22"/>
          <w:lang w:val="et-EE"/>
        </w:rPr>
      </w:pPr>
      <w:r w:rsidRPr="00867855">
        <w:rPr>
          <w:szCs w:val="22"/>
          <w:lang w:val="et-EE"/>
        </w:rPr>
        <w:t>Sildenafiili ühekordse suukaudse annuse 100 mg hemodünaamiliste toimete uuringus 14</w:t>
      </w:r>
      <w:r w:rsidRPr="00867855">
        <w:rPr>
          <w:szCs w:val="22"/>
          <w:lang w:val="et-EE"/>
        </w:rPr>
        <w:noBreakHyphen/>
        <w:t>l raske südame isheemiatõvega haigel (vähemalt ühe koronaararteri &gt; 70% stenoos) täheldati keskmiselt vastavalt 7%-list ja 6%-list rahuoleku süstoolse ja diastoolse vererõhu langust võrreldes lähtetasemega. Keskmine pulmonaalne süstoolne rõhk vähenes 9% võrra. Sildenafiil ei mõjutanud südame minutimahu suurust ega halvendanud verevoolu läbi ahenenud koronaararterite.</w:t>
      </w:r>
    </w:p>
    <w:p w14:paraId="3550B365" w14:textId="77777777" w:rsidR="00BE520F" w:rsidRPr="00867855" w:rsidRDefault="00BE520F" w:rsidP="00BE520F">
      <w:pPr>
        <w:spacing w:line="240" w:lineRule="auto"/>
        <w:rPr>
          <w:szCs w:val="22"/>
          <w:lang w:val="et-EE"/>
        </w:rPr>
      </w:pPr>
    </w:p>
    <w:p w14:paraId="73FF0AF2" w14:textId="77777777" w:rsidR="00BE520F" w:rsidRPr="00867855" w:rsidRDefault="00BE520F" w:rsidP="00BE520F">
      <w:pPr>
        <w:spacing w:line="240" w:lineRule="auto"/>
        <w:rPr>
          <w:snapToGrid w:val="0"/>
          <w:szCs w:val="22"/>
          <w:lang w:val="et-EE"/>
        </w:rPr>
      </w:pPr>
      <w:r w:rsidRPr="00867855">
        <w:rPr>
          <w:snapToGrid w:val="0"/>
          <w:szCs w:val="22"/>
          <w:lang w:val="et-EE"/>
        </w:rPr>
        <w:t>Topeltpimedas platseebokontrollitud füüsilise koormuse taluvuse uuringus hinnati 144 erektsioonihäirega ja kroonilise stabiilse stenokardiaga patsienti, kes said regulaarselt raviks stenokardiaravis kasutatavaid ravimpreparaate (välja arvatud nitraadid). Tulemuste kohaselt ei leitud sildenafiili ja platseebot saanud patsientide gruppide vahel kliiniliselt olulisi erinevusi ajavahemikus, mis kulus piirava stenokardiahoo vallandumiseni.</w:t>
      </w:r>
    </w:p>
    <w:p w14:paraId="1A53DD47" w14:textId="77777777" w:rsidR="00BE520F" w:rsidRPr="00867855" w:rsidRDefault="00BE520F" w:rsidP="00BE520F">
      <w:pPr>
        <w:spacing w:line="240" w:lineRule="auto"/>
        <w:rPr>
          <w:szCs w:val="22"/>
          <w:lang w:val="et-EE"/>
        </w:rPr>
      </w:pPr>
    </w:p>
    <w:p w14:paraId="1E5CADE8" w14:textId="77777777" w:rsidR="00BE520F" w:rsidRPr="00867855" w:rsidRDefault="00BE520F" w:rsidP="00BE520F">
      <w:pPr>
        <w:spacing w:line="240" w:lineRule="auto"/>
        <w:rPr>
          <w:szCs w:val="22"/>
          <w:lang w:val="et-EE"/>
        </w:rPr>
      </w:pPr>
      <w:r w:rsidRPr="00867855">
        <w:rPr>
          <w:szCs w:val="22"/>
          <w:lang w:val="et-EE"/>
        </w:rPr>
        <w:t xml:space="preserve">Mõnedel katsealustel esines üks tund pärast sildenafiili annuse 100 mg manustamist Farnsworth-Munselli 100 värvitooni testis kergekujulisi ja mööduvaid muutusi värvuste (sinine/roheline) eristamisvõimes, 2 tundi pärast manustamist taolist toimet ei ilmnenud. Värvuste eristamisvõime niisuguse muutuse mehhanism on ilmselt seotud PDE6 pärssimisega, mis kuulub silma võrkkesta </w:t>
      </w:r>
      <w:r w:rsidRPr="00867855">
        <w:rPr>
          <w:szCs w:val="22"/>
          <w:lang w:val="et-EE"/>
        </w:rPr>
        <w:lastRenderedPageBreak/>
        <w:t>fototransduktiivsesse kaskaadi. Sildenafiil ei avalda mõju nägemisteravusele ega kontrastitundlikkusele. Väikesemahulises (n = 9) platseebokontrolliga uuringus talusid patsiendid, kellel oli tegemist dokumenteeritud algava ealise kollatähni degeneratsiooniga, sildenafiili ühekordset annust 100 mg hästi ja neil ei täheldatud olulisi muutusi läbi viidud nägemise testides (nägemisteravus, Amsleri võrgustik, värvide eristamisvõime simuleeritud foorituledest, Humphrey perimeetria ja fotostress).</w:t>
      </w:r>
    </w:p>
    <w:p w14:paraId="64887133" w14:textId="77777777" w:rsidR="00BE520F" w:rsidRPr="00867855" w:rsidRDefault="00BE520F" w:rsidP="00BE520F">
      <w:pPr>
        <w:spacing w:line="240" w:lineRule="auto"/>
        <w:rPr>
          <w:szCs w:val="22"/>
          <w:lang w:val="et-EE"/>
        </w:rPr>
      </w:pPr>
    </w:p>
    <w:p w14:paraId="616B9C26" w14:textId="77777777" w:rsidR="00BE520F" w:rsidRPr="00867855" w:rsidRDefault="00BE520F" w:rsidP="00BE520F">
      <w:pPr>
        <w:spacing w:line="240" w:lineRule="auto"/>
        <w:rPr>
          <w:szCs w:val="22"/>
          <w:lang w:val="et-EE"/>
        </w:rPr>
      </w:pPr>
      <w:r w:rsidRPr="00867855">
        <w:rPr>
          <w:szCs w:val="22"/>
          <w:lang w:val="et-EE"/>
        </w:rPr>
        <w:t>Pärast 100 mg sildenafiili suukaudset manustamist tervetele vabatahtlikele ei täheldatud muutusi spermatosoidide liikuvuses ega morfoloogias (vt lõik 4.6).</w:t>
      </w:r>
    </w:p>
    <w:p w14:paraId="785249D9" w14:textId="77777777" w:rsidR="00BE520F" w:rsidRPr="00867855" w:rsidRDefault="00BE520F" w:rsidP="00BE520F">
      <w:pPr>
        <w:spacing w:line="240" w:lineRule="auto"/>
        <w:rPr>
          <w:rStyle w:val="SmPCsubheading"/>
          <w:szCs w:val="22"/>
          <w:lang w:val="et-EE"/>
        </w:rPr>
      </w:pPr>
    </w:p>
    <w:p w14:paraId="07E80731" w14:textId="77777777" w:rsidR="00BE520F" w:rsidRPr="00867855" w:rsidRDefault="00BE520F" w:rsidP="00BE520F">
      <w:pPr>
        <w:spacing w:line="240" w:lineRule="auto"/>
        <w:rPr>
          <w:rStyle w:val="SmPCsubheading"/>
          <w:b w:val="0"/>
          <w:bCs/>
          <w:i/>
          <w:szCs w:val="22"/>
          <w:u w:val="single"/>
          <w:lang w:val="et-EE"/>
        </w:rPr>
      </w:pPr>
      <w:r w:rsidRPr="00867855">
        <w:rPr>
          <w:rStyle w:val="SmPCsubheading"/>
          <w:b w:val="0"/>
          <w:bCs/>
          <w:i/>
          <w:szCs w:val="22"/>
          <w:lang w:val="et-EE"/>
        </w:rPr>
        <w:t>Täiendav informatsioon kliiniliste uuringute kohta</w:t>
      </w:r>
    </w:p>
    <w:p w14:paraId="6B6891EE" w14:textId="77777777" w:rsidR="00BE520F" w:rsidRPr="00867855" w:rsidRDefault="00BE520F" w:rsidP="00BE520F">
      <w:pPr>
        <w:spacing w:line="240" w:lineRule="auto"/>
        <w:rPr>
          <w:szCs w:val="22"/>
          <w:lang w:val="et-EE"/>
        </w:rPr>
      </w:pPr>
      <w:r w:rsidRPr="00867855">
        <w:rPr>
          <w:szCs w:val="22"/>
          <w:lang w:val="et-EE"/>
        </w:rPr>
        <w:t>Kliinilistes uuringutes on sildenafiili manustatud enam kui 8000 patsiendile vanuses 19...87 aastat. Neis uuringutes olid esindatud järgmised patsientide grupid: eakad patsiendid (19,9%), hüpertensiooniga patsiendid (30,9%), diabeetikud (20,3%), südame isheemiatõvega patsiendid (5,8%), hüperlipideemiga patsiendid (19,8%), seljaajuvigastustega haiged (0,6%), depressiooniga patsiendid (5,2%) ning patsiendid, kellel oli teostatud transuretraalne eesnäärme resektsioon (3,7%) või eesnäärme radikaalne eemaldamine (3,3%). Allpool mainitud patsientide grupid ei olnud piisaval määral esindatud või neid ei lülitatud üldse uuringutesse: patsiendid, kellel oli anamneesis vaagna piirkonna operatsioon või kiiritusravi, tõsise neeru- või maksafunktsiooni häirega patsiendid ning teatud südame-veresoonkonna haigustega patsiendid (vt lõik 4.3).</w:t>
      </w:r>
    </w:p>
    <w:p w14:paraId="25B33AF8" w14:textId="77777777" w:rsidR="00BE520F" w:rsidRPr="00867855" w:rsidRDefault="00BE520F" w:rsidP="00BE520F">
      <w:pPr>
        <w:spacing w:line="240" w:lineRule="auto"/>
        <w:rPr>
          <w:szCs w:val="22"/>
          <w:lang w:val="et-EE"/>
        </w:rPr>
      </w:pPr>
    </w:p>
    <w:p w14:paraId="67E9F7F6" w14:textId="77777777" w:rsidR="00BE520F" w:rsidRPr="00867855" w:rsidRDefault="00BE520F" w:rsidP="00BE520F">
      <w:pPr>
        <w:spacing w:line="240" w:lineRule="auto"/>
        <w:rPr>
          <w:szCs w:val="22"/>
          <w:lang w:val="et-EE"/>
        </w:rPr>
      </w:pPr>
      <w:r w:rsidRPr="00867855">
        <w:rPr>
          <w:szCs w:val="22"/>
          <w:lang w:val="et-EE"/>
        </w:rPr>
        <w:t>Fikseeritud annusega uuringutes oli patsientide osakaal, kelle hinnangul sildenafiil parandas nende erektsiooni, vastavalt 62% (25 mg), 74% (50 mg) ja 82% (100 mg) võrreldes 25%</w:t>
      </w:r>
      <w:r w:rsidRPr="00867855">
        <w:rPr>
          <w:szCs w:val="22"/>
          <w:lang w:val="et-EE"/>
        </w:rPr>
        <w:noBreakHyphen/>
        <w:t>ga platseebogrupis. Kontrollitud uuringutes katkestas ravi sildenafiili kõrvaltoimete tõttu väike arv patsientidest, ravi katkestamise määr sildenafiili- ja platseebogrupis olulisel määral ei erinenud.</w:t>
      </w:r>
    </w:p>
    <w:p w14:paraId="15DA773B" w14:textId="77777777" w:rsidR="00BE520F" w:rsidRPr="00867855" w:rsidRDefault="00BE520F" w:rsidP="00BE520F">
      <w:pPr>
        <w:spacing w:line="240" w:lineRule="auto"/>
        <w:rPr>
          <w:rStyle w:val="SmPCsubheading"/>
          <w:szCs w:val="22"/>
          <w:lang w:val="et-EE"/>
        </w:rPr>
      </w:pPr>
      <w:r w:rsidRPr="00867855">
        <w:rPr>
          <w:szCs w:val="22"/>
          <w:lang w:val="et-EE"/>
        </w:rPr>
        <w:t>Kõigi uuringute summaarsetel andmetel teatas sildenafiili kasutamisel paranenud erektsioonist 84% psühhogeense erektsioonihäirega patsientidest, 77% segatüüpi erektsioonihäirega patsientidest, 68% orgaanilise erektsioonihäirega patsientidest, 67% eakatest patsientidest, 59% diabeediga patsientidest, 69% südame isheemiatõvega patsientidest, 68% hüpertensiooniga patsientidest, 61% transuretraalse prostata resektsiooniga patsientidest, 43% radikaalse prostatektoomiaga patsientidest, 83% seljaaju vigastusega haigetest ja 75% depressiooniga patsientidest. Sildenafiili efektiivsus ja ohutus leidis kinnitust ka pikaaegsetes uuringutes.</w:t>
      </w:r>
      <w:r w:rsidRPr="00867855">
        <w:rPr>
          <w:rStyle w:val="SmPCsubheading"/>
          <w:szCs w:val="22"/>
          <w:lang w:val="et-EE"/>
        </w:rPr>
        <w:t xml:space="preserve"> </w:t>
      </w:r>
    </w:p>
    <w:p w14:paraId="791CC442" w14:textId="77777777" w:rsidR="00BE520F" w:rsidRPr="00867855" w:rsidRDefault="00BE520F" w:rsidP="00BE520F">
      <w:pPr>
        <w:spacing w:line="240" w:lineRule="auto"/>
        <w:rPr>
          <w:rStyle w:val="SmPCsubheading"/>
          <w:szCs w:val="22"/>
          <w:lang w:val="et-EE"/>
        </w:rPr>
      </w:pPr>
    </w:p>
    <w:p w14:paraId="5FA21029" w14:textId="77777777" w:rsidR="00BE520F" w:rsidRPr="00867855" w:rsidRDefault="00BE520F" w:rsidP="00BE520F">
      <w:pPr>
        <w:keepNext/>
        <w:keepLines/>
        <w:spacing w:line="240" w:lineRule="auto"/>
        <w:rPr>
          <w:szCs w:val="22"/>
          <w:u w:val="single"/>
          <w:lang w:val="et-EE"/>
        </w:rPr>
      </w:pPr>
      <w:r w:rsidRPr="00867855">
        <w:rPr>
          <w:szCs w:val="22"/>
          <w:u w:val="single"/>
          <w:lang w:val="et-EE"/>
        </w:rPr>
        <w:t>Lapsed</w:t>
      </w:r>
    </w:p>
    <w:p w14:paraId="6752DC38" w14:textId="77777777" w:rsidR="00BE520F" w:rsidRPr="00867855" w:rsidRDefault="00BE520F" w:rsidP="00BE520F">
      <w:pPr>
        <w:keepNext/>
        <w:keepLines/>
        <w:spacing w:line="240" w:lineRule="auto"/>
        <w:rPr>
          <w:szCs w:val="22"/>
          <w:u w:val="single"/>
          <w:lang w:val="et-EE"/>
        </w:rPr>
      </w:pPr>
    </w:p>
    <w:p w14:paraId="70D73CB0" w14:textId="77777777" w:rsidR="00BE520F" w:rsidRPr="00867855" w:rsidRDefault="00BE520F" w:rsidP="00BE520F">
      <w:pPr>
        <w:spacing w:line="240" w:lineRule="auto"/>
        <w:rPr>
          <w:szCs w:val="22"/>
          <w:lang w:val="et-EE"/>
        </w:rPr>
      </w:pPr>
      <w:r w:rsidRPr="00867855">
        <w:rPr>
          <w:szCs w:val="22"/>
          <w:lang w:val="et-EE"/>
        </w:rPr>
        <w:t xml:space="preserve">Euroopa Ravimiamet ei kohusta esitama VIAGRAga läbi viidud uuringute tulemusi laste kõikide alarühmade kohta erektsioonihäirete ravi korral (teave lastel kasutamise kohta: vt lõik 4.2). </w:t>
      </w:r>
    </w:p>
    <w:p w14:paraId="0C401ECE" w14:textId="77777777" w:rsidR="00BE520F" w:rsidRPr="00867855" w:rsidRDefault="00BE520F" w:rsidP="00BE520F">
      <w:pPr>
        <w:spacing w:line="240" w:lineRule="auto"/>
        <w:rPr>
          <w:rStyle w:val="SmPCsubheading"/>
          <w:szCs w:val="22"/>
          <w:lang w:val="et-EE"/>
        </w:rPr>
      </w:pPr>
    </w:p>
    <w:p w14:paraId="12EA89D9" w14:textId="77777777" w:rsidR="00BE520F" w:rsidRPr="00867855" w:rsidRDefault="00BE520F" w:rsidP="00BE520F">
      <w:pPr>
        <w:keepNext/>
        <w:spacing w:line="240" w:lineRule="auto"/>
        <w:rPr>
          <w:rStyle w:val="SmPCsubheading"/>
          <w:szCs w:val="22"/>
          <w:lang w:val="et-EE"/>
        </w:rPr>
      </w:pPr>
      <w:r w:rsidRPr="00867855">
        <w:rPr>
          <w:rStyle w:val="SmPCsubheading"/>
          <w:szCs w:val="22"/>
          <w:lang w:val="et-EE"/>
        </w:rPr>
        <w:t>5.2</w:t>
      </w:r>
      <w:r w:rsidRPr="00867855">
        <w:rPr>
          <w:rStyle w:val="SmPCsubheading"/>
          <w:szCs w:val="22"/>
          <w:lang w:val="et-EE"/>
        </w:rPr>
        <w:tab/>
        <w:t>Farmakokineetilised omadused</w:t>
      </w:r>
    </w:p>
    <w:p w14:paraId="4AB70879" w14:textId="77777777" w:rsidR="00BE520F" w:rsidRPr="00867855" w:rsidRDefault="00BE520F" w:rsidP="00BE520F">
      <w:pPr>
        <w:keepNext/>
        <w:spacing w:line="240" w:lineRule="auto"/>
        <w:rPr>
          <w:bCs/>
          <w:szCs w:val="22"/>
          <w:lang w:val="et-EE"/>
        </w:rPr>
      </w:pPr>
    </w:p>
    <w:p w14:paraId="6ACCDE19" w14:textId="77777777" w:rsidR="00BE520F" w:rsidRPr="00867855" w:rsidRDefault="00BE520F" w:rsidP="00BE520F">
      <w:pPr>
        <w:keepNext/>
        <w:spacing w:line="240" w:lineRule="auto"/>
        <w:rPr>
          <w:rStyle w:val="SmPCsubheading"/>
          <w:b w:val="0"/>
          <w:bCs/>
          <w:szCs w:val="22"/>
          <w:u w:val="single"/>
          <w:lang w:val="et-EE"/>
        </w:rPr>
      </w:pPr>
      <w:r w:rsidRPr="00867855">
        <w:rPr>
          <w:rStyle w:val="SmPCsubheading"/>
          <w:b w:val="0"/>
          <w:bCs/>
          <w:szCs w:val="22"/>
          <w:u w:val="single"/>
          <w:lang w:val="et-EE"/>
        </w:rPr>
        <w:t>Imendumine</w:t>
      </w:r>
    </w:p>
    <w:p w14:paraId="5071649C" w14:textId="77777777" w:rsidR="00BE520F" w:rsidRPr="00867855" w:rsidRDefault="00BE520F" w:rsidP="00BE520F">
      <w:pPr>
        <w:keepNext/>
        <w:spacing w:line="240" w:lineRule="auto"/>
        <w:rPr>
          <w:rStyle w:val="SmPCsubheading"/>
          <w:b w:val="0"/>
          <w:bCs/>
          <w:szCs w:val="22"/>
          <w:u w:val="single"/>
          <w:lang w:val="et-EE"/>
        </w:rPr>
      </w:pPr>
    </w:p>
    <w:p w14:paraId="292D9482" w14:textId="77777777" w:rsidR="00BE520F" w:rsidRPr="00867855" w:rsidRDefault="00BE520F" w:rsidP="00BE520F">
      <w:pPr>
        <w:keepNext/>
        <w:spacing w:line="240" w:lineRule="auto"/>
        <w:rPr>
          <w:rStyle w:val="SmPCsubheading"/>
          <w:b w:val="0"/>
          <w:bCs/>
          <w:i/>
          <w:iCs/>
          <w:szCs w:val="22"/>
          <w:lang w:val="et-EE"/>
        </w:rPr>
      </w:pPr>
      <w:r w:rsidRPr="00867855">
        <w:rPr>
          <w:rStyle w:val="SmPCsubheading"/>
          <w:b w:val="0"/>
          <w:bCs/>
          <w:i/>
          <w:szCs w:val="22"/>
          <w:lang w:val="et-EE"/>
        </w:rPr>
        <w:t>Õhukese polümeerikattega tabletid</w:t>
      </w:r>
    </w:p>
    <w:p w14:paraId="54A6FEEA" w14:textId="77777777" w:rsidR="00BE520F" w:rsidRPr="00867855" w:rsidRDefault="00BE520F" w:rsidP="00BE520F">
      <w:pPr>
        <w:keepNext/>
        <w:spacing w:line="240" w:lineRule="auto"/>
        <w:rPr>
          <w:szCs w:val="22"/>
          <w:lang w:val="et-EE"/>
        </w:rPr>
      </w:pPr>
      <w:r w:rsidRPr="00867855">
        <w:rPr>
          <w:szCs w:val="22"/>
          <w:lang w:val="et-EE"/>
        </w:rPr>
        <w:t>Sildenafiil imendub kiiresti. Tühja kõhu korral saabub suukaudselt manustatud sildenafiili maksimaalne plasmakontsentratsioon 30...120 minuti (mediaan 60 minutit) jooksul. Keskmine absoluutne biosaadavus on 41% (vahemik 25...63%). Soovitatavas annustevahemikus (25...100 mg) suurenevad suukaudsel annustamisel sildenafiili AUC ja C</w:t>
      </w:r>
      <w:r w:rsidRPr="00867855">
        <w:rPr>
          <w:szCs w:val="22"/>
          <w:vertAlign w:val="subscript"/>
          <w:lang w:val="et-EE"/>
        </w:rPr>
        <w:t>max</w:t>
      </w:r>
      <w:r w:rsidRPr="00867855">
        <w:rPr>
          <w:szCs w:val="22"/>
          <w:lang w:val="et-EE"/>
        </w:rPr>
        <w:t xml:space="preserve"> proportsionaalselt annuse suurenemisega.</w:t>
      </w:r>
    </w:p>
    <w:p w14:paraId="258E3FFC" w14:textId="77777777" w:rsidR="00BE520F" w:rsidRPr="00867855" w:rsidRDefault="00BE520F" w:rsidP="00BE520F">
      <w:pPr>
        <w:spacing w:line="240" w:lineRule="auto"/>
        <w:rPr>
          <w:szCs w:val="22"/>
          <w:lang w:val="et-EE"/>
        </w:rPr>
      </w:pPr>
    </w:p>
    <w:p w14:paraId="5D396C61" w14:textId="77777777" w:rsidR="00BE520F" w:rsidRPr="00867855" w:rsidRDefault="00BE520F" w:rsidP="00BE520F">
      <w:pPr>
        <w:spacing w:line="240" w:lineRule="auto"/>
        <w:rPr>
          <w:b/>
          <w:szCs w:val="22"/>
          <w:u w:val="single"/>
          <w:lang w:val="et-EE"/>
        </w:rPr>
      </w:pPr>
      <w:r w:rsidRPr="00867855">
        <w:rPr>
          <w:szCs w:val="22"/>
          <w:lang w:val="et-EE"/>
        </w:rPr>
        <w:t>Kui sildenafiili õhukese polümeerikattega tablette võetakse koos toiduga, väheneb sildenafiili imendumise kiirus: T</w:t>
      </w:r>
      <w:r w:rsidRPr="00867855">
        <w:rPr>
          <w:szCs w:val="22"/>
          <w:vertAlign w:val="subscript"/>
          <w:lang w:val="et-EE"/>
        </w:rPr>
        <w:t>max</w:t>
      </w:r>
      <w:r w:rsidRPr="00867855">
        <w:rPr>
          <w:szCs w:val="22"/>
          <w:lang w:val="et-EE"/>
        </w:rPr>
        <w:t>-i saabumise aeg hilineb keskmiselt 60 minutit ja C</w:t>
      </w:r>
      <w:r w:rsidRPr="00867855">
        <w:rPr>
          <w:szCs w:val="22"/>
          <w:vertAlign w:val="subscript"/>
          <w:lang w:val="et-EE"/>
        </w:rPr>
        <w:t>max</w:t>
      </w:r>
      <w:r w:rsidRPr="00867855">
        <w:rPr>
          <w:szCs w:val="22"/>
          <w:lang w:val="et-EE"/>
        </w:rPr>
        <w:t xml:space="preserve"> väheneb keskmiselt 29%.</w:t>
      </w:r>
    </w:p>
    <w:p w14:paraId="7EFFAA2A" w14:textId="77777777" w:rsidR="00BE520F" w:rsidRPr="00867855" w:rsidRDefault="00BE520F" w:rsidP="00BE520F">
      <w:pPr>
        <w:spacing w:line="240" w:lineRule="auto"/>
        <w:rPr>
          <w:rStyle w:val="SmPCsubheading"/>
          <w:szCs w:val="22"/>
          <w:lang w:val="et-EE"/>
        </w:rPr>
      </w:pPr>
    </w:p>
    <w:p w14:paraId="313000CC" w14:textId="77777777" w:rsidR="00BE520F" w:rsidRPr="00867855" w:rsidRDefault="00BE520F" w:rsidP="00BE520F">
      <w:pPr>
        <w:spacing w:line="240" w:lineRule="auto"/>
        <w:rPr>
          <w:i/>
          <w:szCs w:val="22"/>
          <w:lang w:val="et-EE"/>
        </w:rPr>
      </w:pPr>
      <w:r w:rsidRPr="00867855">
        <w:rPr>
          <w:i/>
          <w:szCs w:val="22"/>
          <w:lang w:val="et-EE"/>
        </w:rPr>
        <w:t>Suus dispergeeruvad ravimkiled</w:t>
      </w:r>
    </w:p>
    <w:p w14:paraId="199B6F8C" w14:textId="77777777" w:rsidR="00BE520F" w:rsidRDefault="00BE520F" w:rsidP="00BE520F">
      <w:pPr>
        <w:pStyle w:val="Paragraph"/>
        <w:spacing w:after="0" w:line="240" w:lineRule="auto"/>
        <w:rPr>
          <w:sz w:val="22"/>
          <w:szCs w:val="22"/>
        </w:rPr>
      </w:pPr>
      <w:r w:rsidRPr="00867855">
        <w:rPr>
          <w:sz w:val="22"/>
          <w:szCs w:val="22"/>
        </w:rPr>
        <w:t>Kliinilises uuringus 80 terve mehega, kes olid vanuses 20...43 aastat, täheldati, et ilma veeta manustatud sildenafiili 50 mg suus dispergeeruvad ravimkiled olid bioekvivalentsed sildenafiili 50 mg õhukese polümeerikattega tablettidega.</w:t>
      </w:r>
    </w:p>
    <w:p w14:paraId="7B1314BD" w14:textId="77777777" w:rsidR="00BE520F" w:rsidRPr="002A17DE" w:rsidRDefault="00BE520F" w:rsidP="00BE520F">
      <w:pPr>
        <w:rPr>
          <w:lang w:val="et-EE"/>
        </w:rPr>
      </w:pPr>
    </w:p>
    <w:p w14:paraId="260F906C" w14:textId="77777777" w:rsidR="00BE520F" w:rsidRPr="00867855" w:rsidRDefault="00BE520F" w:rsidP="00BE520F">
      <w:pPr>
        <w:pStyle w:val="Paragraph"/>
        <w:spacing w:after="0" w:line="240" w:lineRule="auto"/>
        <w:rPr>
          <w:sz w:val="22"/>
          <w:szCs w:val="22"/>
        </w:rPr>
      </w:pPr>
      <w:r w:rsidRPr="00867855">
        <w:rPr>
          <w:sz w:val="22"/>
          <w:szCs w:val="22"/>
        </w:rPr>
        <w:t>Teises kliinilises uuringus 40 terve mehega, kes olid vanuses 23...54 aastat, täheldati, et koos veega manustatud sildenafiili 50 mg suus dispergeeruvad ravimkiled olid bioekvivalentsed sildenafiili 50 mg õhukese polümeerikattega tablettidega.</w:t>
      </w:r>
    </w:p>
    <w:p w14:paraId="3E243928" w14:textId="77777777" w:rsidR="00BE520F" w:rsidRDefault="00BE520F" w:rsidP="00BE520F">
      <w:pPr>
        <w:pStyle w:val="Paragraph"/>
        <w:spacing w:after="0" w:line="240" w:lineRule="auto"/>
        <w:rPr>
          <w:sz w:val="22"/>
          <w:szCs w:val="22"/>
        </w:rPr>
      </w:pPr>
    </w:p>
    <w:p w14:paraId="0EB176AC" w14:textId="77777777" w:rsidR="00BE520F" w:rsidRPr="00867855" w:rsidRDefault="00BE520F" w:rsidP="00BE520F">
      <w:pPr>
        <w:pStyle w:val="Paragraph"/>
        <w:spacing w:after="0" w:line="240" w:lineRule="auto"/>
        <w:rPr>
          <w:sz w:val="22"/>
          <w:szCs w:val="22"/>
        </w:rPr>
      </w:pPr>
      <w:r w:rsidRPr="00867855">
        <w:rPr>
          <w:sz w:val="22"/>
          <w:szCs w:val="22"/>
        </w:rPr>
        <w:t>Toidu mõju sildenafiili 50 mg suus dispergeeruvatele ravimkiledele ei ole uuritud, kuid võib eeldada, et see on sarnane sildenafiili 50 mg suus dispergeeruvatele tablettidele avalduvaga (vt „</w:t>
      </w:r>
      <w:r w:rsidRPr="00867855">
        <w:rPr>
          <w:i/>
          <w:iCs/>
          <w:sz w:val="22"/>
          <w:szCs w:val="22"/>
        </w:rPr>
        <w:t>Suus dispergeeruvad tabletid</w:t>
      </w:r>
      <w:r w:rsidRPr="00867855">
        <w:rPr>
          <w:sz w:val="22"/>
          <w:szCs w:val="22"/>
        </w:rPr>
        <w:t>“ allpool ja lõik 4.2).</w:t>
      </w:r>
    </w:p>
    <w:p w14:paraId="49224E5E" w14:textId="77777777" w:rsidR="00BE520F" w:rsidRPr="00867855" w:rsidRDefault="00BE520F" w:rsidP="00BE520F">
      <w:pPr>
        <w:spacing w:line="240" w:lineRule="auto"/>
        <w:rPr>
          <w:rStyle w:val="SmPCsubheading"/>
          <w:szCs w:val="22"/>
          <w:lang w:val="et-EE"/>
        </w:rPr>
      </w:pPr>
    </w:p>
    <w:p w14:paraId="44255A98" w14:textId="77777777" w:rsidR="00BE520F" w:rsidRPr="00867855" w:rsidRDefault="00BE520F" w:rsidP="00BE520F">
      <w:pPr>
        <w:spacing w:line="240" w:lineRule="auto"/>
        <w:rPr>
          <w:i/>
          <w:szCs w:val="22"/>
          <w:lang w:val="et-EE"/>
        </w:rPr>
      </w:pPr>
      <w:r w:rsidRPr="00867855">
        <w:rPr>
          <w:i/>
          <w:szCs w:val="22"/>
          <w:lang w:val="et-EE"/>
        </w:rPr>
        <w:t>Suus dispergeeruvad tabletid</w:t>
      </w:r>
    </w:p>
    <w:p w14:paraId="68114904" w14:textId="77777777" w:rsidR="00BE520F" w:rsidRPr="00867855" w:rsidRDefault="00BE520F" w:rsidP="00BE520F">
      <w:pPr>
        <w:spacing w:line="240" w:lineRule="auto"/>
        <w:rPr>
          <w:iCs/>
          <w:szCs w:val="22"/>
          <w:lang w:val="et-EE"/>
        </w:rPr>
      </w:pPr>
      <w:r w:rsidRPr="00867855">
        <w:rPr>
          <w:szCs w:val="22"/>
          <w:lang w:val="et-EE"/>
        </w:rPr>
        <w:t>Suus dispergeeruvate tablettide võtmisel koos suure rasvasisaldusega toidukorraga sildenafiili imendumiskiirus väheneb, T</w:t>
      </w:r>
      <w:r w:rsidRPr="00867855">
        <w:rPr>
          <w:szCs w:val="22"/>
          <w:vertAlign w:val="subscript"/>
          <w:lang w:val="et-EE"/>
        </w:rPr>
        <w:t>max</w:t>
      </w:r>
      <w:r w:rsidRPr="00867855">
        <w:rPr>
          <w:szCs w:val="22"/>
          <w:lang w:val="et-EE"/>
        </w:rPr>
        <w:noBreakHyphen/>
        <w:t>i mediaan pikeneb ligikaudu 3,4 tunni võrra ning keskmine C</w:t>
      </w:r>
      <w:r w:rsidRPr="00867855">
        <w:rPr>
          <w:szCs w:val="22"/>
          <w:vertAlign w:val="subscript"/>
          <w:lang w:val="et-EE"/>
        </w:rPr>
        <w:t>max</w:t>
      </w:r>
      <w:r w:rsidRPr="00867855">
        <w:rPr>
          <w:szCs w:val="22"/>
          <w:lang w:val="et-EE"/>
        </w:rPr>
        <w:t xml:space="preserve"> ja AUC vähenevad vastavalt ligikaudu 59% ja 12% võrreldes suus dispergeeruvate tablettide manustamisega tühja kõhuga (vt lõik 4.2).</w:t>
      </w:r>
    </w:p>
    <w:p w14:paraId="7A2B0973" w14:textId="77777777" w:rsidR="00BE520F" w:rsidRPr="00867855" w:rsidRDefault="00BE520F" w:rsidP="00BE520F">
      <w:pPr>
        <w:spacing w:line="240" w:lineRule="auto"/>
        <w:rPr>
          <w:rStyle w:val="SmPCsubheading"/>
          <w:b w:val="0"/>
          <w:szCs w:val="22"/>
          <w:lang w:val="et-EE"/>
        </w:rPr>
      </w:pPr>
    </w:p>
    <w:p w14:paraId="6016694D" w14:textId="77777777" w:rsidR="00BE520F" w:rsidRPr="00867855" w:rsidRDefault="00BE520F" w:rsidP="00BE520F">
      <w:pPr>
        <w:spacing w:line="240" w:lineRule="auto"/>
        <w:rPr>
          <w:rStyle w:val="SmPCsubheading"/>
          <w:b w:val="0"/>
          <w:bCs/>
          <w:szCs w:val="22"/>
          <w:u w:val="single"/>
          <w:lang w:val="et-EE"/>
        </w:rPr>
      </w:pPr>
      <w:r w:rsidRPr="00867855">
        <w:rPr>
          <w:rStyle w:val="SmPCsubheading"/>
          <w:b w:val="0"/>
          <w:bCs/>
          <w:szCs w:val="22"/>
          <w:u w:val="single"/>
          <w:lang w:val="et-EE"/>
        </w:rPr>
        <w:t>Jaotumine</w:t>
      </w:r>
    </w:p>
    <w:p w14:paraId="56D297CC" w14:textId="77777777" w:rsidR="00BE520F" w:rsidRPr="00867855" w:rsidRDefault="00BE520F" w:rsidP="00BE520F">
      <w:pPr>
        <w:spacing w:line="240" w:lineRule="auto"/>
        <w:rPr>
          <w:bCs/>
          <w:szCs w:val="22"/>
          <w:lang w:val="et-EE"/>
        </w:rPr>
      </w:pPr>
    </w:p>
    <w:p w14:paraId="68164B5E" w14:textId="77777777" w:rsidR="00BE520F" w:rsidRPr="00867855" w:rsidRDefault="00BE520F" w:rsidP="00BE520F">
      <w:pPr>
        <w:spacing w:line="240" w:lineRule="auto"/>
        <w:rPr>
          <w:szCs w:val="22"/>
          <w:lang w:val="et-EE"/>
        </w:rPr>
      </w:pPr>
      <w:r w:rsidRPr="00867855">
        <w:rPr>
          <w:szCs w:val="22"/>
          <w:lang w:val="et-EE"/>
        </w:rPr>
        <w:t>Sildenafiili keskmine jaotusruumala (V</w:t>
      </w:r>
      <w:r w:rsidRPr="00867855">
        <w:rPr>
          <w:szCs w:val="22"/>
          <w:vertAlign w:val="subscript"/>
          <w:lang w:val="et-EE"/>
        </w:rPr>
        <w:t>d</w:t>
      </w:r>
      <w:r w:rsidRPr="00867855">
        <w:rPr>
          <w:szCs w:val="22"/>
          <w:lang w:val="et-EE"/>
        </w:rPr>
        <w:t>) plasma tasakaalukontsentratsiooni staadiumis on 105 l, mis viitab jaotumisele kudedesse. Pärast ühekordset sildenafiili 100 mg annuse suukaudset manustamist on keskmine maksimaalne summaarne sildenafiili plasmakontsentratsioon ligikaudu 440 ng/ml (CV 40%). Kuna nii sildenafiil kui ka tema peamine veres tsirkuleeriv N-demetüleeritud metaboliit seonduvad ligikaudu 96%</w:t>
      </w:r>
      <w:r w:rsidRPr="00867855">
        <w:rPr>
          <w:szCs w:val="22"/>
          <w:lang w:val="et-EE"/>
        </w:rPr>
        <w:noBreakHyphen/>
        <w:t xml:space="preserve">liselt plasmavalkudega, on vaba sildenafiili keskmine maksimaalne plasmakontsentratsioon 18 ng/ml (38 nM). Valkudega seonduvus ei sõltu ravimi üldkontsentratsioonist plasmas. </w:t>
      </w:r>
    </w:p>
    <w:p w14:paraId="3A564252" w14:textId="77777777" w:rsidR="00BE520F" w:rsidRPr="00867855" w:rsidRDefault="00BE520F" w:rsidP="00BE520F">
      <w:pPr>
        <w:spacing w:line="240" w:lineRule="auto"/>
        <w:rPr>
          <w:szCs w:val="22"/>
          <w:lang w:val="et-EE"/>
        </w:rPr>
      </w:pPr>
    </w:p>
    <w:p w14:paraId="1A3B1038" w14:textId="77777777" w:rsidR="00BE520F" w:rsidRPr="00867855" w:rsidRDefault="00BE520F" w:rsidP="00BE520F">
      <w:pPr>
        <w:spacing w:line="240" w:lineRule="auto"/>
        <w:rPr>
          <w:szCs w:val="22"/>
          <w:lang w:val="et-EE"/>
        </w:rPr>
      </w:pPr>
      <w:r w:rsidRPr="00867855">
        <w:rPr>
          <w:szCs w:val="22"/>
          <w:lang w:val="et-EE"/>
        </w:rPr>
        <w:t>Sildenafiili (100 mg ühekordse annusena) saanud tervetel vabatahtlikel meestel sedastati 90 minutit pärast manustamist seemnevedelikus vähem kui 0,0002% (keskmiselt 188 ng) manustatud sildenafiili annusest.</w:t>
      </w:r>
    </w:p>
    <w:p w14:paraId="66E9F24F" w14:textId="77777777" w:rsidR="00BE520F" w:rsidRPr="00867855" w:rsidRDefault="00BE520F" w:rsidP="00BE520F">
      <w:pPr>
        <w:spacing w:line="240" w:lineRule="auto"/>
        <w:rPr>
          <w:szCs w:val="22"/>
          <w:lang w:val="et-EE"/>
        </w:rPr>
      </w:pPr>
    </w:p>
    <w:p w14:paraId="3801A2DB" w14:textId="77777777" w:rsidR="00BE520F" w:rsidRPr="00867855" w:rsidRDefault="00BE520F" w:rsidP="00BE520F">
      <w:pPr>
        <w:spacing w:line="240" w:lineRule="auto"/>
        <w:rPr>
          <w:rStyle w:val="SmPCsubheading"/>
          <w:b w:val="0"/>
          <w:bCs/>
          <w:szCs w:val="22"/>
          <w:u w:val="single"/>
          <w:lang w:val="et-EE"/>
        </w:rPr>
      </w:pPr>
      <w:r w:rsidRPr="00867855">
        <w:rPr>
          <w:rStyle w:val="SmPCsubheading"/>
          <w:b w:val="0"/>
          <w:bCs/>
          <w:szCs w:val="22"/>
          <w:u w:val="single"/>
          <w:lang w:val="et-EE"/>
        </w:rPr>
        <w:t>Biotransformatsioon</w:t>
      </w:r>
    </w:p>
    <w:p w14:paraId="31D18373" w14:textId="77777777" w:rsidR="00BE520F" w:rsidRPr="00867855" w:rsidRDefault="00BE520F" w:rsidP="00BE520F">
      <w:pPr>
        <w:spacing w:line="240" w:lineRule="auto"/>
        <w:rPr>
          <w:szCs w:val="22"/>
          <w:lang w:val="et-EE"/>
        </w:rPr>
      </w:pPr>
    </w:p>
    <w:p w14:paraId="4DACAF17" w14:textId="77777777" w:rsidR="00BE520F" w:rsidRPr="00867855" w:rsidRDefault="00BE520F" w:rsidP="00BE520F">
      <w:pPr>
        <w:spacing w:line="240" w:lineRule="auto"/>
        <w:rPr>
          <w:szCs w:val="22"/>
          <w:lang w:val="et-EE"/>
        </w:rPr>
      </w:pPr>
      <w:r w:rsidRPr="00867855">
        <w:rPr>
          <w:szCs w:val="22"/>
          <w:lang w:val="et-EE"/>
        </w:rPr>
        <w:t xml:space="preserve">Sildenafiili metaboliseerivad peamiselt maksa mikrosomaalsed isoensüümid CYP3A4 (peatee) ja CYP2C9 (kõrvaltee). Peamine veres tsirkuleeriv metaboliit tekib sildenafiili N-demetüleerimisel. Nimetatud metaboliidil on sildenafiiliga sarnane fosfodiesteraaside selektiivsuse profiil ning </w:t>
      </w:r>
      <w:r w:rsidRPr="00867855">
        <w:rPr>
          <w:i/>
          <w:szCs w:val="22"/>
          <w:lang w:val="et-EE"/>
        </w:rPr>
        <w:t>in vitro</w:t>
      </w:r>
      <w:r w:rsidRPr="00867855">
        <w:rPr>
          <w:szCs w:val="22"/>
          <w:lang w:val="et-EE"/>
        </w:rPr>
        <w:t xml:space="preserve"> toime PDE5</w:t>
      </w:r>
      <w:r w:rsidRPr="00867855">
        <w:rPr>
          <w:szCs w:val="22"/>
          <w:lang w:val="et-EE"/>
        </w:rPr>
        <w:noBreakHyphen/>
        <w:t>le on ligikaudu 50% võrra nõrgem kui sildenafiilil. Metaboliidi kontsentratsioon plasmas on ligikaudu 40% sildenafiili puhul täheldatust. Metaboliit N-demetüül metaboliseerub ka ise lõpliku poolväärtusajaga ligikaudu 4 tundi.</w:t>
      </w:r>
    </w:p>
    <w:p w14:paraId="74C5D6CD" w14:textId="77777777" w:rsidR="00BE520F" w:rsidRPr="00867855" w:rsidRDefault="00BE520F" w:rsidP="00BE520F">
      <w:pPr>
        <w:spacing w:line="240" w:lineRule="auto"/>
        <w:rPr>
          <w:szCs w:val="22"/>
          <w:lang w:val="et-EE"/>
        </w:rPr>
      </w:pPr>
    </w:p>
    <w:p w14:paraId="64CE6152" w14:textId="77777777" w:rsidR="00BE520F" w:rsidRPr="00867855" w:rsidRDefault="00BE520F" w:rsidP="00BE520F">
      <w:pPr>
        <w:spacing w:line="240" w:lineRule="auto"/>
        <w:rPr>
          <w:rStyle w:val="SmPCsubheading"/>
          <w:b w:val="0"/>
          <w:bCs/>
          <w:szCs w:val="22"/>
          <w:u w:val="single"/>
          <w:lang w:val="et-EE"/>
        </w:rPr>
      </w:pPr>
      <w:r w:rsidRPr="00867855">
        <w:rPr>
          <w:rStyle w:val="SmPCsubheading"/>
          <w:b w:val="0"/>
          <w:bCs/>
          <w:szCs w:val="22"/>
          <w:u w:val="single"/>
          <w:lang w:val="et-EE"/>
        </w:rPr>
        <w:t>Eritumine</w:t>
      </w:r>
    </w:p>
    <w:p w14:paraId="5C786187" w14:textId="77777777" w:rsidR="00BE520F" w:rsidRPr="00867855" w:rsidRDefault="00BE520F" w:rsidP="00BE520F">
      <w:pPr>
        <w:spacing w:line="240" w:lineRule="auto"/>
        <w:rPr>
          <w:bCs/>
          <w:szCs w:val="22"/>
          <w:lang w:val="et-EE"/>
        </w:rPr>
      </w:pPr>
    </w:p>
    <w:p w14:paraId="1142509D" w14:textId="77777777" w:rsidR="00BE520F" w:rsidRPr="00867855" w:rsidRDefault="00BE520F" w:rsidP="00BE520F">
      <w:pPr>
        <w:spacing w:line="240" w:lineRule="auto"/>
        <w:rPr>
          <w:bCs/>
          <w:szCs w:val="22"/>
          <w:lang w:val="et-EE"/>
        </w:rPr>
      </w:pPr>
      <w:r w:rsidRPr="00867855">
        <w:rPr>
          <w:szCs w:val="22"/>
          <w:lang w:val="et-EE"/>
        </w:rPr>
        <w:t>Sildenafiili kliirens kogu organismist on 41 l/h, mis annab lõppfaasi poolväärtusajaks 3...5 tundi. Nii suukaudse kui ka intravenoosse manustamise järgselt eritub sildenafiil metaboliitidena peamiselt väljaheitega (ligikaudu 80% suukaudselt manustatud annusest) ning vähemal määral uriiniga (ligikaudu 13% suukaudselt manustatud annusest).</w:t>
      </w:r>
    </w:p>
    <w:p w14:paraId="381B3EF9" w14:textId="77777777" w:rsidR="00BE520F" w:rsidRPr="00867855" w:rsidRDefault="00BE520F" w:rsidP="00BE520F">
      <w:pPr>
        <w:spacing w:line="240" w:lineRule="auto"/>
        <w:rPr>
          <w:rStyle w:val="SmPCsubheading"/>
          <w:szCs w:val="22"/>
          <w:lang w:val="et-EE"/>
        </w:rPr>
      </w:pPr>
    </w:p>
    <w:p w14:paraId="084BA92E" w14:textId="77777777" w:rsidR="00BE520F" w:rsidRPr="002A17DE" w:rsidRDefault="00BE520F" w:rsidP="00BE520F">
      <w:pPr>
        <w:keepNext/>
        <w:keepLines/>
        <w:spacing w:line="240" w:lineRule="auto"/>
        <w:rPr>
          <w:rStyle w:val="SmPCsubheading"/>
          <w:i/>
          <w:iCs/>
          <w:szCs w:val="22"/>
          <w:u w:val="single"/>
          <w:lang w:val="et-EE"/>
        </w:rPr>
      </w:pPr>
      <w:r w:rsidRPr="002A17DE">
        <w:rPr>
          <w:rStyle w:val="SmPCsubheading"/>
          <w:i/>
          <w:iCs/>
          <w:szCs w:val="22"/>
          <w:u w:val="single"/>
          <w:lang w:val="et-EE"/>
        </w:rPr>
        <w:t>Farmakokineetika erinevates patsientide gruppides</w:t>
      </w:r>
    </w:p>
    <w:p w14:paraId="59A61191" w14:textId="77777777" w:rsidR="00BE520F" w:rsidRPr="00867855" w:rsidRDefault="00BE520F" w:rsidP="00BE520F">
      <w:pPr>
        <w:spacing w:line="240" w:lineRule="auto"/>
        <w:rPr>
          <w:bCs/>
          <w:szCs w:val="22"/>
          <w:lang w:val="et-EE"/>
        </w:rPr>
      </w:pPr>
    </w:p>
    <w:p w14:paraId="52FCC8EF" w14:textId="77777777" w:rsidR="00BE520F" w:rsidRPr="00867855" w:rsidRDefault="00BE520F" w:rsidP="00BE520F">
      <w:pPr>
        <w:spacing w:line="240" w:lineRule="auto"/>
        <w:rPr>
          <w:bCs/>
          <w:i/>
          <w:szCs w:val="22"/>
          <w:lang w:val="et-EE"/>
        </w:rPr>
      </w:pPr>
      <w:r w:rsidRPr="00867855">
        <w:rPr>
          <w:i/>
          <w:szCs w:val="22"/>
          <w:lang w:val="et-EE"/>
        </w:rPr>
        <w:t>Eakad</w:t>
      </w:r>
    </w:p>
    <w:p w14:paraId="46B549D2" w14:textId="77777777" w:rsidR="00BE520F" w:rsidRPr="00867855" w:rsidRDefault="00BE520F" w:rsidP="00BE520F">
      <w:pPr>
        <w:spacing w:line="240" w:lineRule="auto"/>
        <w:rPr>
          <w:szCs w:val="22"/>
          <w:lang w:val="et-EE"/>
        </w:rPr>
      </w:pPr>
      <w:r w:rsidRPr="00867855">
        <w:rPr>
          <w:szCs w:val="22"/>
          <w:lang w:val="et-EE"/>
        </w:rPr>
        <w:t>Tervetel vabatahtlikel eakatel (65</w:t>
      </w:r>
      <w:r w:rsidRPr="00867855">
        <w:rPr>
          <w:szCs w:val="22"/>
          <w:lang w:val="et-EE"/>
        </w:rPr>
        <w:noBreakHyphen/>
        <w:t>aastased või vanemad) täheldati sildenafiili kliirensi vähenemist, mis väljendus sildenafiili ja tema aktiivse N-demetüleeritud metaboliidi ligikaudu 90% võrra kõrgemas plasmakontsentratsioonis kui noorematel tervetel vabatahtlikel (18...45</w:t>
      </w:r>
      <w:r w:rsidRPr="00867855">
        <w:rPr>
          <w:szCs w:val="22"/>
          <w:lang w:val="et-EE"/>
        </w:rPr>
        <w:noBreakHyphen/>
        <w:t>aastased). Tulenevalt verevalkudega seondumise ealistest iseärasustest oli vaba sildenafiili plasmakontsentratsiooni tõus eakatel patsientidel ligikaudu 40%.</w:t>
      </w:r>
    </w:p>
    <w:p w14:paraId="33DDE4B1" w14:textId="77777777" w:rsidR="00BE520F" w:rsidRPr="00867855" w:rsidRDefault="00BE520F" w:rsidP="00BE520F">
      <w:pPr>
        <w:spacing w:line="240" w:lineRule="auto"/>
        <w:rPr>
          <w:szCs w:val="22"/>
          <w:lang w:val="et-EE"/>
        </w:rPr>
      </w:pPr>
    </w:p>
    <w:p w14:paraId="629B2740" w14:textId="77777777" w:rsidR="00BE520F" w:rsidRPr="00867855" w:rsidRDefault="00BE520F" w:rsidP="00BE520F">
      <w:pPr>
        <w:keepNext/>
        <w:keepLines/>
        <w:spacing w:line="240" w:lineRule="auto"/>
        <w:rPr>
          <w:i/>
          <w:szCs w:val="22"/>
          <w:u w:val="single"/>
          <w:lang w:val="et-EE"/>
        </w:rPr>
      </w:pPr>
      <w:r w:rsidRPr="00867855">
        <w:rPr>
          <w:i/>
          <w:szCs w:val="22"/>
          <w:lang w:val="et-EE"/>
        </w:rPr>
        <w:t>Neeru</w:t>
      </w:r>
      <w:r>
        <w:rPr>
          <w:i/>
          <w:szCs w:val="22"/>
          <w:lang w:val="et-EE"/>
        </w:rPr>
        <w:t>funktsiooni häire</w:t>
      </w:r>
    </w:p>
    <w:p w14:paraId="753DB0FE" w14:textId="77777777" w:rsidR="00BE520F" w:rsidRPr="00867855" w:rsidRDefault="00BE520F" w:rsidP="00BE520F">
      <w:pPr>
        <w:spacing w:line="240" w:lineRule="auto"/>
        <w:rPr>
          <w:szCs w:val="22"/>
          <w:lang w:val="et-EE"/>
        </w:rPr>
      </w:pPr>
      <w:r w:rsidRPr="00867855">
        <w:rPr>
          <w:szCs w:val="22"/>
          <w:lang w:val="et-EE"/>
        </w:rPr>
        <w:t>Kerge ja mõõduka (kreatiniini kliirens vahemikus 30...80 ml/min) neeru</w:t>
      </w:r>
      <w:r>
        <w:rPr>
          <w:szCs w:val="22"/>
          <w:lang w:val="et-EE"/>
        </w:rPr>
        <w:t xml:space="preserve">funktsiooni häirega </w:t>
      </w:r>
      <w:r w:rsidRPr="00867855">
        <w:rPr>
          <w:szCs w:val="22"/>
          <w:lang w:val="et-EE"/>
        </w:rPr>
        <w:t xml:space="preserve">vabatahtlikel ei täheldatud sildenafiili ühekordse suukaudse annuse (50 mg) manustamisel muutusi </w:t>
      </w:r>
      <w:r w:rsidRPr="00867855">
        <w:rPr>
          <w:szCs w:val="22"/>
          <w:lang w:val="et-EE"/>
        </w:rPr>
        <w:lastRenderedPageBreak/>
        <w:t>selle farmakokineetikas. Nimetatud patsientide grupis täheldati küll N-demetüleeritud metaboliidi AUC ja C</w:t>
      </w:r>
      <w:r w:rsidRPr="00867855">
        <w:rPr>
          <w:szCs w:val="22"/>
          <w:vertAlign w:val="subscript"/>
          <w:lang w:val="et-EE"/>
        </w:rPr>
        <w:t>max</w:t>
      </w:r>
      <w:r w:rsidRPr="00867855">
        <w:rPr>
          <w:szCs w:val="22"/>
          <w:lang w:val="et-EE"/>
        </w:rPr>
        <w:t>-i suurenemist vastavalt kuni 126% ja kuni 73%, võrreldes sama vanade normaalse neerutalitlusega vabatahtlikega, kuid tingituna uuritavate andmete suurest kõikuvusest ei olnud need erinevused statistiliselt olulised. Raske neeru</w:t>
      </w:r>
      <w:r>
        <w:rPr>
          <w:szCs w:val="22"/>
          <w:lang w:val="et-EE"/>
        </w:rPr>
        <w:t>funktsiooni häirega</w:t>
      </w:r>
      <w:r w:rsidRPr="00867855">
        <w:rPr>
          <w:szCs w:val="22"/>
          <w:lang w:val="et-EE"/>
        </w:rPr>
        <w:t xml:space="preserve"> (kreatiniini kliirens &lt; 30 ml/min) vabatahtlikel sildenafiili kliirens vähenes, mille tulemuseks oli AUC ja C</w:t>
      </w:r>
      <w:r w:rsidRPr="00867855">
        <w:rPr>
          <w:szCs w:val="22"/>
          <w:vertAlign w:val="subscript"/>
          <w:lang w:val="et-EE"/>
        </w:rPr>
        <w:t>max</w:t>
      </w:r>
      <w:r w:rsidRPr="00867855">
        <w:rPr>
          <w:szCs w:val="22"/>
          <w:lang w:val="et-EE"/>
        </w:rPr>
        <w:noBreakHyphen/>
        <w:t>i keskmine suurenemine vastavalt 100% ja 88% võrreldes samaealiste neerufunktsiooni häireta vabatahtlikega. Samuti täheldati raske neerufunktsiooni häirega patsientidel N-demetüleeritud metaboliidi AUC ja C</w:t>
      </w:r>
      <w:r w:rsidRPr="00867855">
        <w:rPr>
          <w:szCs w:val="22"/>
          <w:vertAlign w:val="subscript"/>
          <w:lang w:val="et-EE"/>
        </w:rPr>
        <w:t>max</w:t>
      </w:r>
      <w:r w:rsidRPr="00867855">
        <w:rPr>
          <w:szCs w:val="22"/>
          <w:lang w:val="et-EE"/>
        </w:rPr>
        <w:noBreakHyphen/>
        <w:t>i suurenemist vastavalt 200% ja 79%.</w:t>
      </w:r>
    </w:p>
    <w:p w14:paraId="5ABBEBF2" w14:textId="77777777" w:rsidR="00BE520F" w:rsidRPr="00867855" w:rsidRDefault="00BE520F" w:rsidP="00BE520F">
      <w:pPr>
        <w:spacing w:line="240" w:lineRule="auto"/>
        <w:rPr>
          <w:szCs w:val="22"/>
          <w:lang w:val="et-EE"/>
        </w:rPr>
      </w:pPr>
    </w:p>
    <w:p w14:paraId="76577D80" w14:textId="77777777" w:rsidR="00BE520F" w:rsidRPr="00867855" w:rsidRDefault="00BE520F" w:rsidP="00BE520F">
      <w:pPr>
        <w:spacing w:line="240" w:lineRule="auto"/>
        <w:rPr>
          <w:i/>
          <w:szCs w:val="22"/>
          <w:u w:val="single"/>
          <w:lang w:val="et-EE"/>
        </w:rPr>
      </w:pPr>
      <w:r w:rsidRPr="00867855">
        <w:rPr>
          <w:i/>
          <w:szCs w:val="22"/>
          <w:lang w:val="et-EE"/>
        </w:rPr>
        <w:t>Maksa</w:t>
      </w:r>
      <w:r>
        <w:rPr>
          <w:i/>
          <w:szCs w:val="22"/>
          <w:lang w:val="et-EE"/>
        </w:rPr>
        <w:t>funktsiooni häire</w:t>
      </w:r>
    </w:p>
    <w:p w14:paraId="1576887F" w14:textId="77777777" w:rsidR="00BE520F" w:rsidRPr="00867855" w:rsidRDefault="00BE520F" w:rsidP="00BE520F">
      <w:pPr>
        <w:spacing w:line="240" w:lineRule="auto"/>
        <w:rPr>
          <w:szCs w:val="22"/>
          <w:lang w:val="et-EE"/>
        </w:rPr>
      </w:pPr>
      <w:r w:rsidRPr="00867855">
        <w:rPr>
          <w:szCs w:val="22"/>
          <w:lang w:val="et-EE"/>
        </w:rPr>
        <w:t>Kerge kuni mõõduka maksatsirroosiga vabatahtlikel (A- ja B-klass Child-Pugh klassifikatsiooni järgi) täheldati sildenafiili kliirensi vähenemist, mille tulemusel samaealiste maksafunktsiooni häireta vabatahtlikega võrreldes tõusis neil AUC 84% ja C</w:t>
      </w:r>
      <w:r w:rsidRPr="00867855">
        <w:rPr>
          <w:szCs w:val="22"/>
          <w:vertAlign w:val="subscript"/>
          <w:lang w:val="et-EE"/>
        </w:rPr>
        <w:t>max</w:t>
      </w:r>
      <w:r w:rsidRPr="00867855">
        <w:rPr>
          <w:szCs w:val="22"/>
          <w:lang w:val="et-EE"/>
        </w:rPr>
        <w:t xml:space="preserve"> 47%. Raske maksafunktsiooni kahjustusega patsientidel ei ole sildenafiili farmakokineetikat uuritud.</w:t>
      </w:r>
    </w:p>
    <w:p w14:paraId="7F5F2050" w14:textId="77777777" w:rsidR="00BE520F" w:rsidRPr="00867855" w:rsidRDefault="00BE520F" w:rsidP="00BE520F">
      <w:pPr>
        <w:spacing w:line="240" w:lineRule="auto"/>
        <w:rPr>
          <w:rStyle w:val="SmPCsubheading"/>
          <w:szCs w:val="22"/>
          <w:lang w:val="et-EE"/>
        </w:rPr>
      </w:pPr>
    </w:p>
    <w:p w14:paraId="7F679565" w14:textId="77777777" w:rsidR="00BE520F" w:rsidRPr="00867855" w:rsidRDefault="00BE520F" w:rsidP="00BE520F">
      <w:pPr>
        <w:spacing w:line="240" w:lineRule="auto"/>
        <w:rPr>
          <w:rStyle w:val="SmPCsubheading"/>
          <w:szCs w:val="22"/>
          <w:lang w:val="et-EE"/>
        </w:rPr>
      </w:pPr>
      <w:r w:rsidRPr="00867855">
        <w:rPr>
          <w:rStyle w:val="SmPCsubheading"/>
          <w:szCs w:val="22"/>
          <w:lang w:val="et-EE"/>
        </w:rPr>
        <w:t>5.3</w:t>
      </w:r>
      <w:r w:rsidRPr="00867855">
        <w:rPr>
          <w:rStyle w:val="SmPCsubheading"/>
          <w:szCs w:val="22"/>
          <w:lang w:val="et-EE"/>
        </w:rPr>
        <w:tab/>
        <w:t>Prekliinilised ohutusandmed</w:t>
      </w:r>
    </w:p>
    <w:p w14:paraId="43DB391B" w14:textId="77777777" w:rsidR="00BE520F" w:rsidRPr="00867855" w:rsidRDefault="00BE520F" w:rsidP="00BE520F">
      <w:pPr>
        <w:spacing w:line="240" w:lineRule="auto"/>
        <w:rPr>
          <w:szCs w:val="22"/>
          <w:lang w:val="et-EE"/>
        </w:rPr>
      </w:pPr>
    </w:p>
    <w:p w14:paraId="4C2A8C90" w14:textId="77777777" w:rsidR="00BE520F" w:rsidRPr="00867855" w:rsidRDefault="00BE520F" w:rsidP="00BE520F">
      <w:pPr>
        <w:spacing w:line="240" w:lineRule="auto"/>
        <w:rPr>
          <w:szCs w:val="22"/>
          <w:lang w:val="et-EE"/>
        </w:rPr>
      </w:pPr>
      <w:r w:rsidRPr="00867855">
        <w:rPr>
          <w:szCs w:val="22"/>
          <w:lang w:val="et-EE"/>
        </w:rPr>
        <w:t>Farmakoloogilise ohutuse, korduvtoksilisuse, genotoksilisuse, kartsinogeensuse, reproduktsiooni- ja arengutoksilisuse mittekliinilised uuringud ei ole näidanud kahjulikku toimet inimesele.</w:t>
      </w:r>
    </w:p>
    <w:p w14:paraId="175F3C4B" w14:textId="77777777" w:rsidR="00BE520F" w:rsidRPr="00867855" w:rsidRDefault="00BE520F" w:rsidP="00BE520F">
      <w:pPr>
        <w:spacing w:line="240" w:lineRule="auto"/>
        <w:rPr>
          <w:rStyle w:val="SmPCHeading"/>
          <w:szCs w:val="22"/>
          <w:lang w:val="et-EE"/>
        </w:rPr>
      </w:pPr>
    </w:p>
    <w:p w14:paraId="3B98C3C4" w14:textId="77777777" w:rsidR="00BE520F" w:rsidRPr="00867855" w:rsidRDefault="00BE520F" w:rsidP="00BE520F">
      <w:pPr>
        <w:spacing w:line="240" w:lineRule="auto"/>
        <w:rPr>
          <w:rStyle w:val="SmPCHeading"/>
          <w:szCs w:val="22"/>
          <w:lang w:val="et-EE"/>
        </w:rPr>
      </w:pPr>
    </w:p>
    <w:p w14:paraId="6E9B0AB8" w14:textId="77777777" w:rsidR="00BE520F" w:rsidRPr="00867855" w:rsidRDefault="00BE520F" w:rsidP="00BE520F">
      <w:pPr>
        <w:keepNext/>
        <w:spacing w:line="240" w:lineRule="auto"/>
        <w:rPr>
          <w:rStyle w:val="SmPCHeading"/>
          <w:szCs w:val="22"/>
          <w:lang w:val="et-EE"/>
        </w:rPr>
      </w:pPr>
      <w:r w:rsidRPr="00867855">
        <w:rPr>
          <w:rStyle w:val="SmPCHeading"/>
          <w:szCs w:val="22"/>
          <w:lang w:val="et-EE"/>
        </w:rPr>
        <w:t>6.</w:t>
      </w:r>
      <w:r w:rsidRPr="00867855">
        <w:rPr>
          <w:rStyle w:val="SmPCHeading"/>
          <w:szCs w:val="22"/>
          <w:lang w:val="et-EE"/>
        </w:rPr>
        <w:tab/>
        <w:t>FARMATSEUTILISED ANDMED</w:t>
      </w:r>
    </w:p>
    <w:p w14:paraId="4CF730DA" w14:textId="77777777" w:rsidR="00BE520F" w:rsidRPr="00867855" w:rsidRDefault="00BE520F" w:rsidP="00BE520F">
      <w:pPr>
        <w:keepNext/>
        <w:spacing w:line="240" w:lineRule="auto"/>
        <w:rPr>
          <w:szCs w:val="22"/>
          <w:lang w:val="et-EE"/>
        </w:rPr>
      </w:pPr>
    </w:p>
    <w:p w14:paraId="4219E659" w14:textId="77777777" w:rsidR="00BE520F" w:rsidRPr="00867855" w:rsidRDefault="00BE520F" w:rsidP="00BE520F">
      <w:pPr>
        <w:keepNext/>
        <w:spacing w:line="240" w:lineRule="auto"/>
        <w:rPr>
          <w:rStyle w:val="SmPCsubheading"/>
          <w:szCs w:val="22"/>
          <w:lang w:val="et-EE"/>
        </w:rPr>
      </w:pPr>
      <w:r w:rsidRPr="00867855">
        <w:rPr>
          <w:rStyle w:val="SmPCsubheading"/>
          <w:szCs w:val="22"/>
          <w:lang w:val="et-EE"/>
        </w:rPr>
        <w:t>6.1</w:t>
      </w:r>
      <w:r w:rsidRPr="00867855">
        <w:rPr>
          <w:rStyle w:val="SmPCsubheading"/>
          <w:szCs w:val="22"/>
          <w:lang w:val="et-EE"/>
        </w:rPr>
        <w:tab/>
        <w:t>Abiainete loetelu</w:t>
      </w:r>
    </w:p>
    <w:p w14:paraId="76A6C549" w14:textId="77777777" w:rsidR="00BE520F" w:rsidRPr="00867855" w:rsidRDefault="00BE520F" w:rsidP="00BE520F">
      <w:pPr>
        <w:keepNext/>
        <w:spacing w:line="240" w:lineRule="auto"/>
        <w:rPr>
          <w:szCs w:val="22"/>
          <w:lang w:val="et-EE"/>
        </w:rPr>
      </w:pPr>
    </w:p>
    <w:p w14:paraId="76EB835E" w14:textId="77777777" w:rsidR="00BE520F" w:rsidRPr="00867855" w:rsidRDefault="00BE520F" w:rsidP="00BE520F">
      <w:pPr>
        <w:pStyle w:val="Default"/>
        <w:keepNext/>
        <w:rPr>
          <w:sz w:val="22"/>
          <w:szCs w:val="22"/>
        </w:rPr>
      </w:pPr>
      <w:r w:rsidRPr="00867855">
        <w:rPr>
          <w:sz w:val="22"/>
          <w:szCs w:val="22"/>
        </w:rPr>
        <w:t xml:space="preserve">Hüdroksüpropüültselluloos (E463) </w:t>
      </w:r>
    </w:p>
    <w:p w14:paraId="441BA51C" w14:textId="77777777" w:rsidR="00BE520F" w:rsidRPr="00867855" w:rsidRDefault="00BE520F" w:rsidP="00BE520F">
      <w:pPr>
        <w:pStyle w:val="Default"/>
        <w:keepNext/>
        <w:rPr>
          <w:sz w:val="22"/>
          <w:szCs w:val="22"/>
        </w:rPr>
      </w:pPr>
      <w:r w:rsidRPr="00867855">
        <w:rPr>
          <w:sz w:val="22"/>
          <w:szCs w:val="22"/>
        </w:rPr>
        <w:t>Makrogool</w:t>
      </w:r>
    </w:p>
    <w:p w14:paraId="7399F5AA" w14:textId="77777777" w:rsidR="00BE520F" w:rsidRPr="00867855" w:rsidRDefault="00BE520F" w:rsidP="00BE520F">
      <w:pPr>
        <w:pStyle w:val="Default"/>
        <w:keepNext/>
        <w:rPr>
          <w:sz w:val="22"/>
          <w:szCs w:val="22"/>
        </w:rPr>
      </w:pPr>
      <w:r w:rsidRPr="00867855">
        <w:rPr>
          <w:sz w:val="22"/>
          <w:szCs w:val="22"/>
        </w:rPr>
        <w:t>Krospovidoon (E1202)</w:t>
      </w:r>
    </w:p>
    <w:p w14:paraId="74727A6F" w14:textId="77777777" w:rsidR="00BE520F" w:rsidRPr="00867855" w:rsidRDefault="00BE520F" w:rsidP="00BE520F">
      <w:pPr>
        <w:pStyle w:val="Default"/>
        <w:keepNext/>
        <w:rPr>
          <w:sz w:val="22"/>
          <w:szCs w:val="22"/>
        </w:rPr>
      </w:pPr>
      <w:r w:rsidRPr="00867855">
        <w:rPr>
          <w:sz w:val="22"/>
          <w:szCs w:val="22"/>
        </w:rPr>
        <w:t>Povidoon (E1201)</w:t>
      </w:r>
    </w:p>
    <w:p w14:paraId="66CFE1F1" w14:textId="77777777" w:rsidR="00BE520F" w:rsidRPr="00867855" w:rsidRDefault="00BE520F" w:rsidP="00BE520F">
      <w:pPr>
        <w:pStyle w:val="Default"/>
        <w:keepNext/>
        <w:rPr>
          <w:sz w:val="22"/>
          <w:szCs w:val="22"/>
        </w:rPr>
      </w:pPr>
      <w:r w:rsidRPr="00867855">
        <w:rPr>
          <w:sz w:val="22"/>
          <w:szCs w:val="22"/>
        </w:rPr>
        <w:t>Sukraloos (E955)</w:t>
      </w:r>
    </w:p>
    <w:p w14:paraId="501BD0DD" w14:textId="77777777" w:rsidR="00BE520F" w:rsidRPr="00867855" w:rsidRDefault="00BE520F" w:rsidP="00BE520F">
      <w:pPr>
        <w:pStyle w:val="Default"/>
        <w:keepNext/>
        <w:rPr>
          <w:sz w:val="22"/>
          <w:szCs w:val="22"/>
        </w:rPr>
      </w:pPr>
      <w:r w:rsidRPr="00867855">
        <w:rPr>
          <w:sz w:val="22"/>
          <w:szCs w:val="22"/>
        </w:rPr>
        <w:t xml:space="preserve">Makrogool-poogitud polü(vinüülalkoholi) kopolümeer </w:t>
      </w:r>
    </w:p>
    <w:p w14:paraId="562880DB" w14:textId="77777777" w:rsidR="00BE520F" w:rsidRPr="00867855" w:rsidRDefault="00BE520F" w:rsidP="00BE520F">
      <w:pPr>
        <w:pStyle w:val="Default"/>
        <w:keepNext/>
        <w:rPr>
          <w:sz w:val="22"/>
          <w:szCs w:val="22"/>
        </w:rPr>
      </w:pPr>
      <w:r w:rsidRPr="00867855">
        <w:rPr>
          <w:sz w:val="22"/>
          <w:szCs w:val="22"/>
        </w:rPr>
        <w:t>Levomentool</w:t>
      </w:r>
    </w:p>
    <w:p w14:paraId="6AE431D7" w14:textId="77777777" w:rsidR="00BE520F" w:rsidRPr="00867855" w:rsidRDefault="00BE520F" w:rsidP="00BE520F">
      <w:pPr>
        <w:pStyle w:val="Default"/>
        <w:keepNext/>
        <w:rPr>
          <w:sz w:val="22"/>
          <w:szCs w:val="22"/>
        </w:rPr>
      </w:pPr>
      <w:r w:rsidRPr="00867855">
        <w:rPr>
          <w:sz w:val="22"/>
          <w:szCs w:val="22"/>
        </w:rPr>
        <w:t>Hüpromelloos (E464)</w:t>
      </w:r>
    </w:p>
    <w:p w14:paraId="4F58EE9B" w14:textId="77777777" w:rsidR="00BE520F" w:rsidRPr="00867855" w:rsidRDefault="00BE520F" w:rsidP="00BE520F">
      <w:pPr>
        <w:pStyle w:val="Default"/>
        <w:keepNext/>
        <w:rPr>
          <w:sz w:val="22"/>
          <w:szCs w:val="22"/>
        </w:rPr>
      </w:pPr>
      <w:r w:rsidRPr="00867855">
        <w:rPr>
          <w:sz w:val="22"/>
          <w:szCs w:val="22"/>
        </w:rPr>
        <w:t>Titaandioksiid (E171)</w:t>
      </w:r>
    </w:p>
    <w:p w14:paraId="21C6808F" w14:textId="77777777" w:rsidR="00BE520F" w:rsidRPr="00867855" w:rsidRDefault="00BE520F" w:rsidP="00BE520F">
      <w:pPr>
        <w:pStyle w:val="Default"/>
        <w:keepNext/>
        <w:rPr>
          <w:sz w:val="22"/>
          <w:szCs w:val="22"/>
        </w:rPr>
      </w:pPr>
      <w:r w:rsidRPr="00867855">
        <w:rPr>
          <w:sz w:val="22"/>
          <w:szCs w:val="22"/>
        </w:rPr>
        <w:t>Punane raudoksiid (E172)</w:t>
      </w:r>
    </w:p>
    <w:p w14:paraId="573EB607" w14:textId="77777777" w:rsidR="00BE520F" w:rsidRPr="00867855" w:rsidRDefault="00BE520F" w:rsidP="00BE520F">
      <w:pPr>
        <w:spacing w:line="240" w:lineRule="auto"/>
        <w:rPr>
          <w:szCs w:val="22"/>
          <w:lang w:val="et-EE"/>
        </w:rPr>
      </w:pPr>
    </w:p>
    <w:p w14:paraId="1BDA20B5" w14:textId="77777777" w:rsidR="00BE520F" w:rsidRPr="00867855" w:rsidRDefault="00BE520F" w:rsidP="00BE520F">
      <w:pPr>
        <w:keepNext/>
        <w:spacing w:line="240" w:lineRule="auto"/>
        <w:rPr>
          <w:rStyle w:val="SmPCsubheading"/>
          <w:szCs w:val="22"/>
          <w:lang w:val="et-EE"/>
        </w:rPr>
      </w:pPr>
      <w:r w:rsidRPr="00867855">
        <w:rPr>
          <w:rStyle w:val="SmPCsubheading"/>
          <w:szCs w:val="22"/>
          <w:lang w:val="et-EE"/>
        </w:rPr>
        <w:t>6.2</w:t>
      </w:r>
      <w:r w:rsidRPr="00867855">
        <w:rPr>
          <w:rStyle w:val="SmPCsubheading"/>
          <w:szCs w:val="22"/>
          <w:lang w:val="et-EE"/>
        </w:rPr>
        <w:tab/>
        <w:t>Sobimatus</w:t>
      </w:r>
    </w:p>
    <w:p w14:paraId="1A258464" w14:textId="77777777" w:rsidR="00BE520F" w:rsidRPr="00867855" w:rsidRDefault="00BE520F" w:rsidP="00BE520F">
      <w:pPr>
        <w:keepNext/>
        <w:spacing w:line="240" w:lineRule="auto"/>
        <w:rPr>
          <w:szCs w:val="22"/>
          <w:lang w:val="et-EE"/>
        </w:rPr>
      </w:pPr>
    </w:p>
    <w:p w14:paraId="2C54B27E" w14:textId="77777777" w:rsidR="00BE520F" w:rsidRPr="00867855" w:rsidRDefault="00BE520F" w:rsidP="00BE520F">
      <w:pPr>
        <w:spacing w:line="240" w:lineRule="auto"/>
        <w:rPr>
          <w:szCs w:val="22"/>
          <w:lang w:val="et-EE"/>
        </w:rPr>
      </w:pPr>
      <w:r w:rsidRPr="00867855">
        <w:rPr>
          <w:szCs w:val="22"/>
          <w:lang w:val="et-EE"/>
        </w:rPr>
        <w:t>Ei kohaldata.</w:t>
      </w:r>
    </w:p>
    <w:p w14:paraId="48504E29" w14:textId="77777777" w:rsidR="00BE520F" w:rsidRPr="00867855" w:rsidRDefault="00BE520F" w:rsidP="00BE520F">
      <w:pPr>
        <w:spacing w:line="240" w:lineRule="auto"/>
        <w:rPr>
          <w:szCs w:val="22"/>
          <w:lang w:val="et-EE"/>
        </w:rPr>
      </w:pPr>
    </w:p>
    <w:p w14:paraId="4BD35230" w14:textId="77777777" w:rsidR="00BE520F" w:rsidRPr="00867855" w:rsidRDefault="00BE520F" w:rsidP="00BE520F">
      <w:pPr>
        <w:spacing w:line="240" w:lineRule="auto"/>
        <w:rPr>
          <w:rStyle w:val="SmPCsubheading"/>
          <w:szCs w:val="22"/>
          <w:lang w:val="et-EE"/>
        </w:rPr>
      </w:pPr>
      <w:r w:rsidRPr="00867855">
        <w:rPr>
          <w:rStyle w:val="SmPCsubheading"/>
          <w:szCs w:val="22"/>
          <w:lang w:val="et-EE"/>
        </w:rPr>
        <w:t>6.3</w:t>
      </w:r>
      <w:r w:rsidRPr="00867855">
        <w:rPr>
          <w:rStyle w:val="SmPCsubheading"/>
          <w:szCs w:val="22"/>
          <w:lang w:val="et-EE"/>
        </w:rPr>
        <w:tab/>
        <w:t>Kõlblikkusaeg</w:t>
      </w:r>
    </w:p>
    <w:p w14:paraId="0504C65F" w14:textId="77777777" w:rsidR="00BE520F" w:rsidRPr="001C4434" w:rsidRDefault="00BE520F" w:rsidP="00BE520F">
      <w:pPr>
        <w:spacing w:line="240" w:lineRule="auto"/>
        <w:rPr>
          <w:bCs/>
          <w:szCs w:val="22"/>
          <w:lang w:val="et-EE"/>
        </w:rPr>
      </w:pPr>
    </w:p>
    <w:p w14:paraId="233AD034" w14:textId="22939872" w:rsidR="00BE520F" w:rsidRPr="002A17DE" w:rsidRDefault="0088126F" w:rsidP="00BE520F">
      <w:pPr>
        <w:spacing w:line="240" w:lineRule="auto"/>
        <w:rPr>
          <w:rStyle w:val="SmPCsubheading"/>
          <w:b w:val="0"/>
          <w:bCs/>
          <w:szCs w:val="22"/>
          <w:lang w:val="et-EE"/>
        </w:rPr>
      </w:pPr>
      <w:r>
        <w:rPr>
          <w:rStyle w:val="SmPCsubheading"/>
          <w:b w:val="0"/>
          <w:bCs/>
          <w:szCs w:val="22"/>
          <w:lang w:val="et-EE"/>
        </w:rPr>
        <w:t>3</w:t>
      </w:r>
      <w:r w:rsidR="00BE520F" w:rsidRPr="002A17DE">
        <w:rPr>
          <w:rStyle w:val="SmPCsubheading"/>
          <w:b w:val="0"/>
          <w:bCs/>
          <w:szCs w:val="22"/>
          <w:lang w:val="et-EE"/>
        </w:rPr>
        <w:t> aastat.</w:t>
      </w:r>
    </w:p>
    <w:p w14:paraId="22521C61" w14:textId="77777777" w:rsidR="00BE520F" w:rsidRPr="002A17DE" w:rsidRDefault="00BE520F" w:rsidP="00BE520F">
      <w:pPr>
        <w:spacing w:line="240" w:lineRule="auto"/>
        <w:rPr>
          <w:rStyle w:val="SmPCsubheading"/>
          <w:b w:val="0"/>
          <w:bCs/>
          <w:szCs w:val="22"/>
          <w:lang w:val="et-EE"/>
        </w:rPr>
      </w:pPr>
    </w:p>
    <w:p w14:paraId="431785A3" w14:textId="77777777" w:rsidR="00BE520F" w:rsidRPr="00867855" w:rsidRDefault="00BE520F" w:rsidP="00BE520F">
      <w:pPr>
        <w:keepNext/>
        <w:spacing w:line="240" w:lineRule="auto"/>
        <w:rPr>
          <w:rStyle w:val="SmPCsubheading"/>
          <w:szCs w:val="22"/>
          <w:lang w:val="et-EE"/>
        </w:rPr>
      </w:pPr>
      <w:r w:rsidRPr="00867855">
        <w:rPr>
          <w:rStyle w:val="SmPCsubheading"/>
          <w:szCs w:val="22"/>
          <w:lang w:val="et-EE"/>
        </w:rPr>
        <w:t>6.4</w:t>
      </w:r>
      <w:r w:rsidRPr="00867855">
        <w:rPr>
          <w:rStyle w:val="SmPCsubheading"/>
          <w:szCs w:val="22"/>
          <w:lang w:val="et-EE"/>
        </w:rPr>
        <w:tab/>
        <w:t>Säilitamise eritingimused</w:t>
      </w:r>
    </w:p>
    <w:p w14:paraId="786E943B" w14:textId="77777777" w:rsidR="00BE520F" w:rsidRPr="00867855" w:rsidRDefault="00BE520F" w:rsidP="00BE520F">
      <w:pPr>
        <w:keepNext/>
        <w:spacing w:line="240" w:lineRule="auto"/>
        <w:rPr>
          <w:szCs w:val="22"/>
          <w:lang w:val="et-EE"/>
        </w:rPr>
      </w:pPr>
    </w:p>
    <w:p w14:paraId="4539895A" w14:textId="77777777" w:rsidR="00BE520F" w:rsidRPr="00867855" w:rsidRDefault="00BE520F" w:rsidP="00BE520F">
      <w:pPr>
        <w:spacing w:line="240" w:lineRule="auto"/>
        <w:rPr>
          <w:szCs w:val="22"/>
          <w:lang w:val="et-EE"/>
        </w:rPr>
      </w:pPr>
      <w:r w:rsidRPr="00867855">
        <w:rPr>
          <w:szCs w:val="22"/>
          <w:lang w:val="et-EE"/>
        </w:rPr>
        <w:t>See ravimpreparaat ei vaja säilitamisel eritingimusi.</w:t>
      </w:r>
    </w:p>
    <w:p w14:paraId="4B572D84" w14:textId="77777777" w:rsidR="00BE520F" w:rsidRPr="00867855" w:rsidRDefault="00BE520F" w:rsidP="00BE520F">
      <w:pPr>
        <w:spacing w:line="240" w:lineRule="auto"/>
        <w:rPr>
          <w:szCs w:val="22"/>
          <w:lang w:val="et-EE"/>
        </w:rPr>
      </w:pPr>
    </w:p>
    <w:p w14:paraId="6A7A0967" w14:textId="77777777" w:rsidR="00BE520F" w:rsidRPr="00867855" w:rsidRDefault="00BE520F" w:rsidP="00BE520F">
      <w:pPr>
        <w:spacing w:line="240" w:lineRule="auto"/>
        <w:rPr>
          <w:szCs w:val="22"/>
          <w:lang w:val="et-EE"/>
        </w:rPr>
      </w:pPr>
    </w:p>
    <w:p w14:paraId="66C79633" w14:textId="77777777" w:rsidR="00BE520F" w:rsidRPr="00867855" w:rsidRDefault="00BE520F" w:rsidP="00BE520F">
      <w:pPr>
        <w:keepNext/>
        <w:keepLines/>
        <w:spacing w:line="240" w:lineRule="auto"/>
        <w:rPr>
          <w:rStyle w:val="SmPCsubheading"/>
          <w:szCs w:val="22"/>
          <w:lang w:val="et-EE"/>
        </w:rPr>
      </w:pPr>
      <w:r w:rsidRPr="00867855">
        <w:rPr>
          <w:rStyle w:val="SmPCsubheading"/>
          <w:szCs w:val="22"/>
          <w:lang w:val="et-EE"/>
        </w:rPr>
        <w:t>6.5</w:t>
      </w:r>
      <w:r w:rsidRPr="00867855">
        <w:rPr>
          <w:rStyle w:val="SmPCsubheading"/>
          <w:szCs w:val="22"/>
          <w:lang w:val="et-EE"/>
        </w:rPr>
        <w:tab/>
        <w:t>Pakendi iseloomustus ja sisu</w:t>
      </w:r>
    </w:p>
    <w:p w14:paraId="11D9FDF1" w14:textId="77777777" w:rsidR="00BE520F" w:rsidRPr="00867855" w:rsidRDefault="00BE520F" w:rsidP="00BE520F">
      <w:pPr>
        <w:keepNext/>
        <w:keepLines/>
        <w:spacing w:line="240" w:lineRule="auto"/>
        <w:rPr>
          <w:szCs w:val="22"/>
          <w:lang w:val="et-EE"/>
        </w:rPr>
      </w:pPr>
    </w:p>
    <w:p w14:paraId="72EFD11A" w14:textId="77777777" w:rsidR="00BE520F" w:rsidRPr="00867855" w:rsidRDefault="00BE520F" w:rsidP="00BE520F">
      <w:pPr>
        <w:pStyle w:val="CommentText"/>
        <w:spacing w:line="240" w:lineRule="auto"/>
        <w:rPr>
          <w:sz w:val="22"/>
          <w:szCs w:val="22"/>
          <w:lang w:val="et-EE"/>
        </w:rPr>
      </w:pPr>
      <w:r w:rsidRPr="00867855">
        <w:rPr>
          <w:sz w:val="22"/>
          <w:szCs w:val="22"/>
          <w:lang w:val="et-EE"/>
        </w:rPr>
        <w:t xml:space="preserve">Iga suus dispergeeruv ravimkile on pakendatud eraldi seest polüetüleeniga kaetud alumiiniumist ravimkotikesse, mis on termiliselt kinni sulatatud. </w:t>
      </w:r>
    </w:p>
    <w:p w14:paraId="7535C861" w14:textId="77777777" w:rsidR="00BE520F" w:rsidRPr="00867855" w:rsidRDefault="00BE520F" w:rsidP="00BE520F">
      <w:pPr>
        <w:spacing w:line="240" w:lineRule="auto"/>
        <w:rPr>
          <w:szCs w:val="22"/>
          <w:lang w:val="et-EE"/>
        </w:rPr>
      </w:pPr>
      <w:r w:rsidRPr="00867855">
        <w:rPr>
          <w:szCs w:val="22"/>
          <w:lang w:val="et-EE"/>
        </w:rPr>
        <w:t>Turustatakse karpides, mis sisaldavad 2, 4, 8 või 12 ravimkotikest.</w:t>
      </w:r>
    </w:p>
    <w:p w14:paraId="2B552DD8" w14:textId="77777777" w:rsidR="00BE520F" w:rsidRPr="00867855" w:rsidRDefault="00BE520F" w:rsidP="00BE520F">
      <w:pPr>
        <w:spacing w:line="240" w:lineRule="auto"/>
        <w:rPr>
          <w:szCs w:val="22"/>
          <w:lang w:val="et-EE"/>
        </w:rPr>
      </w:pPr>
      <w:r w:rsidRPr="00867855">
        <w:rPr>
          <w:szCs w:val="22"/>
          <w:lang w:val="et-EE"/>
        </w:rPr>
        <w:t>Kõik pakendi suurused ei pruugi olla müügil.</w:t>
      </w:r>
    </w:p>
    <w:p w14:paraId="7DCC9400" w14:textId="77777777" w:rsidR="00BE520F" w:rsidRPr="00867855" w:rsidRDefault="00BE520F" w:rsidP="00BE520F">
      <w:pPr>
        <w:spacing w:line="240" w:lineRule="auto"/>
        <w:rPr>
          <w:szCs w:val="22"/>
          <w:lang w:val="et-EE"/>
        </w:rPr>
      </w:pPr>
    </w:p>
    <w:p w14:paraId="2C56D0B8" w14:textId="77777777" w:rsidR="00BE520F" w:rsidRPr="00867855" w:rsidRDefault="00BE520F" w:rsidP="00BE520F">
      <w:pPr>
        <w:keepNext/>
        <w:keepLines/>
        <w:spacing w:line="240" w:lineRule="auto"/>
        <w:rPr>
          <w:rStyle w:val="SmPCsubheading"/>
          <w:szCs w:val="22"/>
          <w:lang w:val="et-EE"/>
        </w:rPr>
      </w:pPr>
      <w:r w:rsidRPr="00867855">
        <w:rPr>
          <w:rStyle w:val="SmPCsubheading"/>
          <w:szCs w:val="22"/>
          <w:lang w:val="et-EE"/>
        </w:rPr>
        <w:lastRenderedPageBreak/>
        <w:t>6.6</w:t>
      </w:r>
      <w:r w:rsidRPr="00867855">
        <w:rPr>
          <w:rStyle w:val="SmPCsubheading"/>
          <w:szCs w:val="22"/>
          <w:lang w:val="et-EE"/>
        </w:rPr>
        <w:tab/>
        <w:t>Erihoiatused ravimpreparaadi hävitamiseks ja käsitlemiseks</w:t>
      </w:r>
    </w:p>
    <w:p w14:paraId="1991DB1E" w14:textId="77777777" w:rsidR="00BE520F" w:rsidRPr="00867855" w:rsidRDefault="00BE520F" w:rsidP="00BE520F">
      <w:pPr>
        <w:keepNext/>
        <w:keepLines/>
        <w:spacing w:line="240" w:lineRule="auto"/>
        <w:rPr>
          <w:szCs w:val="22"/>
          <w:lang w:val="et-EE"/>
        </w:rPr>
      </w:pPr>
    </w:p>
    <w:p w14:paraId="0B8FD130" w14:textId="77777777" w:rsidR="00BE520F" w:rsidRPr="00867855" w:rsidRDefault="00BE520F" w:rsidP="00BE520F">
      <w:pPr>
        <w:spacing w:line="240" w:lineRule="auto"/>
        <w:rPr>
          <w:szCs w:val="22"/>
          <w:lang w:val="et-EE"/>
        </w:rPr>
      </w:pPr>
      <w:r w:rsidRPr="00867855">
        <w:rPr>
          <w:szCs w:val="22"/>
          <w:lang w:val="et-EE"/>
        </w:rPr>
        <w:t>Kasutamata ravimpreparaat või jäätmematerjal tuleb hävitada vastavalt kohalikele nõuetele.</w:t>
      </w:r>
    </w:p>
    <w:p w14:paraId="2758D643" w14:textId="77777777" w:rsidR="00BE520F" w:rsidRPr="00867855" w:rsidRDefault="00BE520F" w:rsidP="00BE520F">
      <w:pPr>
        <w:spacing w:line="240" w:lineRule="auto"/>
        <w:rPr>
          <w:szCs w:val="22"/>
          <w:lang w:val="et-EE"/>
        </w:rPr>
      </w:pPr>
    </w:p>
    <w:p w14:paraId="1620882E" w14:textId="77777777" w:rsidR="00BE520F" w:rsidRPr="00867855" w:rsidRDefault="00BE520F" w:rsidP="00BE520F">
      <w:pPr>
        <w:spacing w:line="240" w:lineRule="auto"/>
        <w:rPr>
          <w:rStyle w:val="SmPCHeading"/>
          <w:szCs w:val="22"/>
          <w:lang w:val="et-EE"/>
        </w:rPr>
      </w:pPr>
    </w:p>
    <w:p w14:paraId="79151D41" w14:textId="77777777" w:rsidR="00BE520F" w:rsidRPr="00867855" w:rsidRDefault="00BE520F" w:rsidP="00BE520F">
      <w:pPr>
        <w:keepNext/>
        <w:keepLines/>
        <w:spacing w:line="240" w:lineRule="auto"/>
        <w:rPr>
          <w:rStyle w:val="SmPCHeading"/>
          <w:szCs w:val="22"/>
          <w:lang w:val="et-EE"/>
        </w:rPr>
      </w:pPr>
      <w:r w:rsidRPr="00867855">
        <w:rPr>
          <w:rStyle w:val="SmPCHeading"/>
          <w:szCs w:val="22"/>
          <w:lang w:val="et-EE"/>
        </w:rPr>
        <w:t>7.</w:t>
      </w:r>
      <w:r w:rsidRPr="00867855">
        <w:rPr>
          <w:rStyle w:val="SmPCHeading"/>
          <w:szCs w:val="22"/>
          <w:lang w:val="et-EE"/>
        </w:rPr>
        <w:tab/>
        <w:t>MÜÜGILOA HOIDJA</w:t>
      </w:r>
    </w:p>
    <w:p w14:paraId="3A1050EE" w14:textId="77777777" w:rsidR="00BE520F" w:rsidRPr="00867855" w:rsidRDefault="00BE520F" w:rsidP="00BE520F">
      <w:pPr>
        <w:keepNext/>
        <w:keepLines/>
        <w:spacing w:line="240" w:lineRule="auto"/>
        <w:rPr>
          <w:szCs w:val="22"/>
          <w:lang w:val="et-EE"/>
        </w:rPr>
      </w:pPr>
    </w:p>
    <w:p w14:paraId="59716308" w14:textId="77777777" w:rsidR="00CA4BEF" w:rsidRPr="00CA4BEF" w:rsidRDefault="00CA4BEF" w:rsidP="00CA4BEF">
      <w:pPr>
        <w:keepNext/>
        <w:keepLines/>
        <w:spacing w:line="240" w:lineRule="auto"/>
        <w:rPr>
          <w:ins w:id="28" w:author="M567958" w:date="2026-09-01T12:57:00Z"/>
          <w:szCs w:val="22"/>
          <w:lang w:val="et-EE"/>
        </w:rPr>
      </w:pPr>
      <w:ins w:id="29" w:author="M567958" w:date="2026-09-01T12:57:00Z">
        <w:r w:rsidRPr="00CA4BEF">
          <w:rPr>
            <w:szCs w:val="22"/>
            <w:lang w:val="et-EE"/>
          </w:rPr>
          <w:t>Viatris EESV</w:t>
        </w:r>
      </w:ins>
    </w:p>
    <w:p w14:paraId="6DF11D98" w14:textId="77777777" w:rsidR="00CA4BEF" w:rsidRPr="00CA4BEF" w:rsidRDefault="00CA4BEF" w:rsidP="00CA4BEF">
      <w:pPr>
        <w:keepNext/>
        <w:keepLines/>
        <w:spacing w:line="240" w:lineRule="auto"/>
        <w:rPr>
          <w:ins w:id="30" w:author="M567958" w:date="2026-09-01T12:57:00Z"/>
          <w:szCs w:val="22"/>
          <w:lang w:val="et-EE"/>
        </w:rPr>
      </w:pPr>
      <w:ins w:id="31" w:author="M567958" w:date="2026-09-01T12:57:00Z">
        <w:r w:rsidRPr="00CA4BEF">
          <w:rPr>
            <w:szCs w:val="22"/>
            <w:lang w:val="et-EE"/>
          </w:rPr>
          <w:t>Krijgsman 20</w:t>
        </w:r>
      </w:ins>
    </w:p>
    <w:p w14:paraId="1EFDA04A" w14:textId="56093B71" w:rsidR="00BE520F" w:rsidRPr="00867855" w:rsidDel="00CA4BEF" w:rsidRDefault="00CA4BEF" w:rsidP="00CA4BEF">
      <w:pPr>
        <w:keepNext/>
        <w:keepLines/>
        <w:spacing w:line="240" w:lineRule="auto"/>
        <w:rPr>
          <w:del w:id="32" w:author="M567958" w:date="2026-09-01T12:57:00Z"/>
          <w:szCs w:val="22"/>
          <w:lang w:val="et-EE"/>
        </w:rPr>
      </w:pPr>
      <w:ins w:id="33" w:author="M567958" w:date="2026-09-01T12:57:00Z">
        <w:r w:rsidRPr="00CA4BEF">
          <w:rPr>
            <w:szCs w:val="22"/>
            <w:lang w:val="et-EE"/>
          </w:rPr>
          <w:t>1186 DM, Amstelveen</w:t>
        </w:r>
      </w:ins>
      <w:del w:id="34" w:author="M567958" w:date="2026-09-01T12:57:00Z">
        <w:r w:rsidR="00BE520F" w:rsidRPr="00867855" w:rsidDel="00CA4BEF">
          <w:rPr>
            <w:szCs w:val="22"/>
            <w:lang w:val="et-EE"/>
          </w:rPr>
          <w:delText>Upjohn EESV</w:delText>
        </w:r>
      </w:del>
    </w:p>
    <w:p w14:paraId="02FB0AF5" w14:textId="450E63D6" w:rsidR="00BE520F" w:rsidRPr="00867855" w:rsidDel="00CA4BEF" w:rsidRDefault="00BE520F" w:rsidP="00BE520F">
      <w:pPr>
        <w:keepNext/>
        <w:keepLines/>
        <w:spacing w:line="240" w:lineRule="auto"/>
        <w:rPr>
          <w:del w:id="35" w:author="M567958" w:date="2026-09-01T12:57:00Z"/>
          <w:szCs w:val="22"/>
          <w:lang w:val="et-EE"/>
        </w:rPr>
      </w:pPr>
      <w:del w:id="36" w:author="M567958" w:date="2026-09-01T12:57:00Z">
        <w:r w:rsidRPr="00867855" w:rsidDel="00CA4BEF">
          <w:rPr>
            <w:szCs w:val="22"/>
            <w:lang w:val="et-EE"/>
          </w:rPr>
          <w:delText>Rivium Westlaan 142</w:delText>
        </w:r>
      </w:del>
    </w:p>
    <w:p w14:paraId="73E004D6" w14:textId="5418E0B5" w:rsidR="00BE520F" w:rsidRPr="00BF2BAE" w:rsidRDefault="00BE520F" w:rsidP="00BE520F">
      <w:pPr>
        <w:keepNext/>
        <w:keepLines/>
        <w:spacing w:line="240" w:lineRule="auto"/>
        <w:rPr>
          <w:szCs w:val="22"/>
          <w:lang w:val="et-EE"/>
        </w:rPr>
      </w:pPr>
      <w:del w:id="37" w:author="M567958" w:date="2026-09-01T12:57:00Z">
        <w:r w:rsidRPr="00867855" w:rsidDel="00CA4BEF">
          <w:rPr>
            <w:szCs w:val="22"/>
            <w:lang w:val="et-EE"/>
          </w:rPr>
          <w:delText>2909 LD Capelle aan den IJssel</w:delText>
        </w:r>
      </w:del>
    </w:p>
    <w:p w14:paraId="7426698C" w14:textId="77777777" w:rsidR="00BE520F" w:rsidRPr="00BF2BAE" w:rsidRDefault="00BE520F" w:rsidP="00BE520F">
      <w:pPr>
        <w:spacing w:line="240" w:lineRule="auto"/>
        <w:rPr>
          <w:szCs w:val="22"/>
          <w:lang w:val="et-EE"/>
        </w:rPr>
      </w:pPr>
      <w:r w:rsidRPr="00867855">
        <w:rPr>
          <w:szCs w:val="22"/>
          <w:lang w:val="et-EE"/>
        </w:rPr>
        <w:t>Holland</w:t>
      </w:r>
    </w:p>
    <w:p w14:paraId="00AC0EAF" w14:textId="77777777" w:rsidR="00BE520F" w:rsidRPr="00867855" w:rsidRDefault="00BE520F" w:rsidP="00BE520F">
      <w:pPr>
        <w:spacing w:line="240" w:lineRule="auto"/>
        <w:rPr>
          <w:rStyle w:val="SmPCHeading"/>
          <w:szCs w:val="22"/>
          <w:lang w:val="nl-NL"/>
        </w:rPr>
      </w:pPr>
    </w:p>
    <w:p w14:paraId="63BBF590" w14:textId="77777777" w:rsidR="00BE520F" w:rsidRPr="00867855" w:rsidRDefault="00BE520F" w:rsidP="00BE520F">
      <w:pPr>
        <w:spacing w:line="240" w:lineRule="auto"/>
        <w:rPr>
          <w:rStyle w:val="SmPCHeading"/>
          <w:szCs w:val="22"/>
          <w:lang w:val="nl-NL"/>
        </w:rPr>
      </w:pPr>
    </w:p>
    <w:p w14:paraId="3CC872AD" w14:textId="77777777" w:rsidR="00BE520F" w:rsidRPr="00867855" w:rsidRDefault="00BE520F" w:rsidP="00BE520F">
      <w:pPr>
        <w:tabs>
          <w:tab w:val="clear" w:pos="567"/>
          <w:tab w:val="left" w:pos="562"/>
        </w:tabs>
        <w:spacing w:line="240" w:lineRule="auto"/>
        <w:rPr>
          <w:rStyle w:val="SmPCHeading"/>
          <w:szCs w:val="22"/>
          <w:lang w:val="nl-NL"/>
        </w:rPr>
      </w:pPr>
      <w:r w:rsidRPr="00867855">
        <w:rPr>
          <w:rStyle w:val="SmPCHeading"/>
          <w:szCs w:val="22"/>
          <w:lang w:val="nl-NL"/>
        </w:rPr>
        <w:t>8.</w:t>
      </w:r>
      <w:r w:rsidRPr="00867855">
        <w:rPr>
          <w:rStyle w:val="SmPCHeading"/>
          <w:szCs w:val="22"/>
          <w:lang w:val="nl-NL"/>
        </w:rPr>
        <w:tab/>
        <w:t xml:space="preserve">MÜÜGILOA NUMBRID </w:t>
      </w:r>
    </w:p>
    <w:p w14:paraId="70E42239" w14:textId="77777777" w:rsidR="00BE520F" w:rsidRDefault="00BE520F" w:rsidP="00BE520F">
      <w:pPr>
        <w:spacing w:line="240" w:lineRule="auto"/>
        <w:rPr>
          <w:szCs w:val="22"/>
          <w:lang w:val="nl-NL"/>
        </w:rPr>
      </w:pPr>
    </w:p>
    <w:p w14:paraId="7B01DA91" w14:textId="77777777" w:rsidR="00BE520F" w:rsidRPr="00BD6FB2" w:rsidRDefault="00BE520F" w:rsidP="00BE520F">
      <w:pPr>
        <w:spacing w:line="240" w:lineRule="auto"/>
        <w:rPr>
          <w:szCs w:val="22"/>
          <w:lang w:val="nl-NL"/>
        </w:rPr>
      </w:pPr>
      <w:r>
        <w:rPr>
          <w:szCs w:val="22"/>
          <w:lang w:val="nl-NL"/>
        </w:rPr>
        <w:t>EU</w:t>
      </w:r>
      <w:r w:rsidRPr="005649E8">
        <w:rPr>
          <w:szCs w:val="22"/>
          <w:lang w:val="nl-NL"/>
        </w:rPr>
        <w:t>/1/98/007/026-029</w:t>
      </w:r>
    </w:p>
    <w:p w14:paraId="112AE23E" w14:textId="77777777" w:rsidR="00BE520F" w:rsidRPr="00867855" w:rsidRDefault="00BE520F" w:rsidP="00BE520F">
      <w:pPr>
        <w:spacing w:line="240" w:lineRule="auto"/>
        <w:rPr>
          <w:rStyle w:val="SmPCHeading"/>
          <w:szCs w:val="22"/>
          <w:lang w:val="nl-NL"/>
        </w:rPr>
      </w:pPr>
    </w:p>
    <w:p w14:paraId="353617DA" w14:textId="77777777" w:rsidR="00BE520F" w:rsidRPr="00867855" w:rsidRDefault="00BE520F" w:rsidP="00BE520F">
      <w:pPr>
        <w:spacing w:line="240" w:lineRule="auto"/>
        <w:rPr>
          <w:rStyle w:val="SmPCHeading"/>
          <w:szCs w:val="22"/>
          <w:lang w:val="nl-NL"/>
        </w:rPr>
      </w:pPr>
      <w:r w:rsidRPr="00867855">
        <w:rPr>
          <w:rStyle w:val="SmPCHeading"/>
          <w:szCs w:val="22"/>
          <w:lang w:val="nl-NL"/>
        </w:rPr>
        <w:t>9.</w:t>
      </w:r>
      <w:r w:rsidRPr="00867855">
        <w:rPr>
          <w:rStyle w:val="SmPCHeading"/>
          <w:szCs w:val="22"/>
          <w:lang w:val="nl-NL"/>
        </w:rPr>
        <w:tab/>
        <w:t>ESMASE MÜÜGILOA VÄLJASTAMISE / MÜÜGILOA UUENDAMISE KUUPÄEV</w:t>
      </w:r>
    </w:p>
    <w:p w14:paraId="773DC9ED" w14:textId="77777777" w:rsidR="00BE520F" w:rsidRPr="002A17DE" w:rsidRDefault="00BE520F" w:rsidP="00BE520F">
      <w:pPr>
        <w:spacing w:line="240" w:lineRule="auto"/>
        <w:rPr>
          <w:rStyle w:val="SmPCHeading"/>
          <w:b w:val="0"/>
          <w:bCs/>
          <w:szCs w:val="22"/>
          <w:lang w:val="nl-NL"/>
        </w:rPr>
      </w:pPr>
    </w:p>
    <w:p w14:paraId="18789118" w14:textId="77777777" w:rsidR="00BE520F" w:rsidRPr="001C4434" w:rsidRDefault="00BE520F" w:rsidP="00BE520F">
      <w:pPr>
        <w:spacing w:line="240" w:lineRule="auto"/>
        <w:rPr>
          <w:rStyle w:val="SmPCHeading"/>
          <w:b w:val="0"/>
          <w:bCs/>
          <w:caps w:val="0"/>
          <w:szCs w:val="22"/>
          <w:lang w:val="nl-NL"/>
        </w:rPr>
      </w:pPr>
      <w:r w:rsidRPr="00BA4FDB">
        <w:rPr>
          <w:rStyle w:val="SmPCHeading"/>
          <w:b w:val="0"/>
          <w:bCs/>
          <w:caps w:val="0"/>
          <w:szCs w:val="22"/>
          <w:lang w:val="nl-NL"/>
        </w:rPr>
        <w:t xml:space="preserve">Müügiloa esmase väljastamise kuupäev: 14. </w:t>
      </w:r>
      <w:r>
        <w:rPr>
          <w:rStyle w:val="SmPCHeading"/>
          <w:b w:val="0"/>
          <w:bCs/>
          <w:caps w:val="0"/>
          <w:szCs w:val="22"/>
          <w:lang w:val="nl-NL"/>
        </w:rPr>
        <w:t>s</w:t>
      </w:r>
      <w:r w:rsidRPr="00BA4FDB">
        <w:rPr>
          <w:rStyle w:val="SmPCHeading"/>
          <w:b w:val="0"/>
          <w:bCs/>
          <w:caps w:val="0"/>
          <w:szCs w:val="22"/>
          <w:lang w:val="nl-NL"/>
        </w:rPr>
        <w:t>eptember 1998</w:t>
      </w:r>
    </w:p>
    <w:p w14:paraId="64631345" w14:textId="2C93F014" w:rsidR="00BE520F" w:rsidRPr="001C4434" w:rsidRDefault="00BE520F" w:rsidP="00BE520F">
      <w:pPr>
        <w:spacing w:line="240" w:lineRule="auto"/>
        <w:rPr>
          <w:rStyle w:val="SmPCHeading"/>
          <w:b w:val="0"/>
          <w:bCs/>
          <w:caps w:val="0"/>
          <w:szCs w:val="22"/>
          <w:lang w:val="nl-NL"/>
        </w:rPr>
      </w:pPr>
      <w:r w:rsidRPr="00BA4FDB">
        <w:rPr>
          <w:rStyle w:val="SmPCHeading"/>
          <w:b w:val="0"/>
          <w:bCs/>
          <w:caps w:val="0"/>
          <w:szCs w:val="22"/>
          <w:lang w:val="nl-NL"/>
        </w:rPr>
        <w:t xml:space="preserve">Müügiloa viimase uuendamise kuupäev: </w:t>
      </w:r>
      <w:ins w:id="38" w:author="M567958" w:date="2026-02-11T14:51:00Z">
        <w:r w:rsidR="00A442DF" w:rsidRPr="00A442DF">
          <w:rPr>
            <w:rStyle w:val="SmPCHeading"/>
            <w:b w:val="0"/>
            <w:bCs/>
            <w:caps w:val="0"/>
            <w:szCs w:val="22"/>
            <w:lang w:val="nl-NL"/>
          </w:rPr>
          <w:t>26. august 2008</w:t>
        </w:r>
      </w:ins>
      <w:del w:id="39" w:author="M567958" w:date="2026-02-11T14:51:00Z">
        <w:r w:rsidRPr="00BA4FDB" w:rsidDel="00A442DF">
          <w:rPr>
            <w:rStyle w:val="SmPCHeading"/>
            <w:b w:val="0"/>
            <w:bCs/>
            <w:caps w:val="0"/>
            <w:szCs w:val="22"/>
            <w:lang w:val="nl-NL"/>
          </w:rPr>
          <w:delText xml:space="preserve">14. </w:delText>
        </w:r>
        <w:r w:rsidDel="00A442DF">
          <w:rPr>
            <w:rStyle w:val="SmPCHeading"/>
            <w:b w:val="0"/>
            <w:bCs/>
            <w:caps w:val="0"/>
            <w:szCs w:val="22"/>
            <w:lang w:val="nl-NL"/>
          </w:rPr>
          <w:delText>s</w:delText>
        </w:r>
        <w:r w:rsidRPr="00BA4FDB" w:rsidDel="00A442DF">
          <w:rPr>
            <w:rStyle w:val="SmPCHeading"/>
            <w:b w:val="0"/>
            <w:bCs/>
            <w:caps w:val="0"/>
            <w:szCs w:val="22"/>
            <w:lang w:val="nl-NL"/>
          </w:rPr>
          <w:delText>eptember 2008</w:delText>
        </w:r>
      </w:del>
    </w:p>
    <w:p w14:paraId="47E717D5" w14:textId="77777777" w:rsidR="00BE520F" w:rsidRPr="00867855" w:rsidRDefault="00BE520F" w:rsidP="00BE520F">
      <w:pPr>
        <w:spacing w:line="240" w:lineRule="auto"/>
        <w:rPr>
          <w:rStyle w:val="SmPCHeading"/>
          <w:b w:val="0"/>
          <w:caps w:val="0"/>
          <w:szCs w:val="22"/>
          <w:lang w:val="nl-NL"/>
        </w:rPr>
      </w:pPr>
    </w:p>
    <w:p w14:paraId="078A1116" w14:textId="77777777" w:rsidR="00BE520F" w:rsidRPr="00867855" w:rsidRDefault="00BE520F" w:rsidP="00BE520F">
      <w:pPr>
        <w:spacing w:line="240" w:lineRule="auto"/>
        <w:rPr>
          <w:rStyle w:val="SmPCHeading"/>
          <w:b w:val="0"/>
          <w:caps w:val="0"/>
          <w:szCs w:val="22"/>
          <w:lang w:val="nl-NL"/>
        </w:rPr>
      </w:pPr>
    </w:p>
    <w:p w14:paraId="56BE3023" w14:textId="77777777" w:rsidR="00BE520F" w:rsidRPr="00867855" w:rsidRDefault="00BE520F" w:rsidP="00BE520F">
      <w:pPr>
        <w:spacing w:line="240" w:lineRule="auto"/>
        <w:rPr>
          <w:rStyle w:val="SmPCHeading"/>
          <w:szCs w:val="22"/>
          <w:lang w:val="nl-NL"/>
        </w:rPr>
      </w:pPr>
      <w:r w:rsidRPr="00867855">
        <w:rPr>
          <w:rStyle w:val="SmPCHeading"/>
          <w:szCs w:val="22"/>
          <w:lang w:val="nl-NL"/>
        </w:rPr>
        <w:t>10.</w:t>
      </w:r>
      <w:r w:rsidRPr="00867855">
        <w:rPr>
          <w:rStyle w:val="SmPCHeading"/>
          <w:szCs w:val="22"/>
          <w:lang w:val="nl-NL"/>
        </w:rPr>
        <w:tab/>
        <w:t>TEKSTI LÄBIVAATAMISE KUUPÄEV</w:t>
      </w:r>
    </w:p>
    <w:p w14:paraId="5949A2ED" w14:textId="77777777" w:rsidR="00BE520F" w:rsidRPr="00867855" w:rsidRDefault="00BE520F" w:rsidP="00BE520F">
      <w:pPr>
        <w:spacing w:line="240" w:lineRule="auto"/>
        <w:rPr>
          <w:rStyle w:val="SmPCHeading"/>
          <w:b w:val="0"/>
          <w:szCs w:val="22"/>
          <w:lang w:val="nl-NL"/>
        </w:rPr>
      </w:pPr>
    </w:p>
    <w:p w14:paraId="78FC53BB" w14:textId="00E508B7" w:rsidR="00BE520F" w:rsidRPr="00867855" w:rsidRDefault="00BE520F" w:rsidP="00BE520F">
      <w:pPr>
        <w:numPr>
          <w:ilvl w:val="12"/>
          <w:numId w:val="0"/>
        </w:numPr>
        <w:spacing w:line="240" w:lineRule="auto"/>
        <w:ind w:right="-2"/>
        <w:rPr>
          <w:noProof/>
          <w:color w:val="0000FF"/>
          <w:szCs w:val="22"/>
          <w:lang w:val="nl-NL"/>
        </w:rPr>
      </w:pPr>
      <w:r w:rsidRPr="00867855">
        <w:rPr>
          <w:szCs w:val="22"/>
          <w:lang w:val="nl-NL"/>
        </w:rPr>
        <w:t>Täpne teave selle ravimpreparaadi kohta on Euroopa Ravimiameti kodulehel</w:t>
      </w:r>
      <w:r>
        <w:rPr>
          <w:szCs w:val="22"/>
          <w:lang w:val="nl-NL"/>
        </w:rPr>
        <w:t>:</w:t>
      </w:r>
      <w:hyperlink r:id="rId15" w:history="1">
        <w:r w:rsidRPr="002A17DE">
          <w:rPr>
            <w:rStyle w:val="Hyperlink"/>
            <w:noProof/>
            <w:lang w:val="nl-NL"/>
          </w:rPr>
          <w:t>http://www.ema.europa.eu</w:t>
        </w:r>
      </w:hyperlink>
      <w:r w:rsidRPr="00867855">
        <w:rPr>
          <w:szCs w:val="22"/>
          <w:lang w:val="nl-NL"/>
        </w:rPr>
        <w:t>.</w:t>
      </w:r>
    </w:p>
    <w:p w14:paraId="032533E2" w14:textId="77777777" w:rsidR="00BE520F" w:rsidRPr="00867855" w:rsidRDefault="00BE520F" w:rsidP="00BE520F">
      <w:pPr>
        <w:spacing w:line="240" w:lineRule="auto"/>
        <w:rPr>
          <w:color w:val="0000FF"/>
          <w:szCs w:val="22"/>
          <w:lang w:val="nl-NL"/>
        </w:rPr>
      </w:pPr>
      <w:r w:rsidRPr="00867855">
        <w:rPr>
          <w:szCs w:val="22"/>
          <w:lang w:val="nl-NL"/>
        </w:rPr>
        <w:br w:type="page"/>
      </w:r>
    </w:p>
    <w:p w14:paraId="5F555EA2" w14:textId="567FA5A1" w:rsidR="004A66FB" w:rsidRPr="006065ED" w:rsidRDefault="004A66FB" w:rsidP="00867855">
      <w:pPr>
        <w:tabs>
          <w:tab w:val="clear" w:pos="567"/>
        </w:tabs>
        <w:spacing w:line="240" w:lineRule="auto"/>
        <w:jc w:val="center"/>
        <w:rPr>
          <w:color w:val="000000"/>
          <w:szCs w:val="22"/>
          <w:lang w:val="nl-NL"/>
        </w:rPr>
      </w:pPr>
    </w:p>
    <w:p w14:paraId="691C51A1" w14:textId="77777777" w:rsidR="004A66FB" w:rsidRPr="00867855" w:rsidRDefault="004A66FB" w:rsidP="00867855">
      <w:pPr>
        <w:spacing w:line="240" w:lineRule="auto"/>
        <w:jc w:val="center"/>
        <w:rPr>
          <w:color w:val="000000"/>
          <w:szCs w:val="22"/>
          <w:lang w:val="et-EE"/>
        </w:rPr>
      </w:pPr>
    </w:p>
    <w:p w14:paraId="7E748A17" w14:textId="77777777" w:rsidR="004A66FB" w:rsidRPr="00867855" w:rsidRDefault="004A66FB" w:rsidP="00867855">
      <w:pPr>
        <w:spacing w:line="240" w:lineRule="auto"/>
        <w:jc w:val="center"/>
        <w:rPr>
          <w:color w:val="000000"/>
          <w:szCs w:val="22"/>
          <w:lang w:val="et-EE"/>
        </w:rPr>
      </w:pPr>
    </w:p>
    <w:p w14:paraId="57E2972E" w14:textId="77777777" w:rsidR="004A66FB" w:rsidRPr="00867855" w:rsidRDefault="004A66FB" w:rsidP="00867855">
      <w:pPr>
        <w:spacing w:line="240" w:lineRule="auto"/>
        <w:jc w:val="center"/>
        <w:rPr>
          <w:color w:val="000000"/>
          <w:szCs w:val="22"/>
          <w:lang w:val="et-EE"/>
        </w:rPr>
      </w:pPr>
    </w:p>
    <w:p w14:paraId="2ACE9F3F" w14:textId="77777777" w:rsidR="004A66FB" w:rsidRPr="00867855" w:rsidRDefault="004A66FB" w:rsidP="00867855">
      <w:pPr>
        <w:spacing w:line="240" w:lineRule="auto"/>
        <w:jc w:val="center"/>
        <w:rPr>
          <w:color w:val="000000"/>
          <w:szCs w:val="22"/>
          <w:lang w:val="et-EE"/>
        </w:rPr>
      </w:pPr>
    </w:p>
    <w:p w14:paraId="53BFFE11" w14:textId="77777777" w:rsidR="004A66FB" w:rsidRPr="00867855" w:rsidRDefault="004A66FB" w:rsidP="00867855">
      <w:pPr>
        <w:spacing w:line="240" w:lineRule="auto"/>
        <w:jc w:val="center"/>
        <w:rPr>
          <w:color w:val="000000"/>
          <w:szCs w:val="22"/>
          <w:lang w:val="et-EE"/>
        </w:rPr>
      </w:pPr>
    </w:p>
    <w:p w14:paraId="0782A546" w14:textId="77777777" w:rsidR="004A66FB" w:rsidRPr="00867855" w:rsidRDefault="004A66FB" w:rsidP="00867855">
      <w:pPr>
        <w:spacing w:line="240" w:lineRule="auto"/>
        <w:jc w:val="center"/>
        <w:rPr>
          <w:color w:val="000000"/>
          <w:szCs w:val="22"/>
          <w:lang w:val="et-EE"/>
        </w:rPr>
      </w:pPr>
    </w:p>
    <w:p w14:paraId="3A0B32C4" w14:textId="77777777" w:rsidR="004A66FB" w:rsidRPr="00867855" w:rsidRDefault="004A66FB" w:rsidP="00867855">
      <w:pPr>
        <w:spacing w:line="240" w:lineRule="auto"/>
        <w:jc w:val="center"/>
        <w:rPr>
          <w:color w:val="000000"/>
          <w:szCs w:val="22"/>
          <w:lang w:val="et-EE"/>
        </w:rPr>
      </w:pPr>
    </w:p>
    <w:p w14:paraId="5AA755DA" w14:textId="77777777" w:rsidR="004A66FB" w:rsidRPr="00867855" w:rsidRDefault="004A66FB" w:rsidP="00867855">
      <w:pPr>
        <w:spacing w:line="240" w:lineRule="auto"/>
        <w:jc w:val="center"/>
        <w:rPr>
          <w:color w:val="000000"/>
          <w:szCs w:val="22"/>
          <w:lang w:val="et-EE"/>
        </w:rPr>
      </w:pPr>
    </w:p>
    <w:p w14:paraId="6095856D" w14:textId="77777777" w:rsidR="004A66FB" w:rsidRPr="00867855" w:rsidRDefault="004A66FB" w:rsidP="00867855">
      <w:pPr>
        <w:spacing w:line="240" w:lineRule="auto"/>
        <w:jc w:val="center"/>
        <w:rPr>
          <w:color w:val="000000"/>
          <w:szCs w:val="22"/>
          <w:lang w:val="et-EE"/>
        </w:rPr>
      </w:pPr>
    </w:p>
    <w:p w14:paraId="632CA2C1" w14:textId="77777777" w:rsidR="004A66FB" w:rsidRPr="00867855" w:rsidRDefault="004A66FB" w:rsidP="00867855">
      <w:pPr>
        <w:spacing w:line="240" w:lineRule="auto"/>
        <w:jc w:val="center"/>
        <w:rPr>
          <w:color w:val="000000"/>
          <w:szCs w:val="22"/>
          <w:lang w:val="et-EE"/>
        </w:rPr>
      </w:pPr>
    </w:p>
    <w:p w14:paraId="426C9F21" w14:textId="77777777" w:rsidR="004A66FB" w:rsidRPr="00867855" w:rsidRDefault="004A66FB" w:rsidP="00867855">
      <w:pPr>
        <w:spacing w:line="240" w:lineRule="auto"/>
        <w:jc w:val="center"/>
        <w:rPr>
          <w:color w:val="000000"/>
          <w:szCs w:val="22"/>
          <w:lang w:val="et-EE"/>
        </w:rPr>
      </w:pPr>
    </w:p>
    <w:p w14:paraId="5C2186BC" w14:textId="77777777" w:rsidR="004A66FB" w:rsidRPr="00867855" w:rsidRDefault="004A66FB" w:rsidP="00867855">
      <w:pPr>
        <w:spacing w:line="240" w:lineRule="auto"/>
        <w:jc w:val="center"/>
        <w:rPr>
          <w:color w:val="000000"/>
          <w:szCs w:val="22"/>
          <w:lang w:val="et-EE"/>
        </w:rPr>
      </w:pPr>
    </w:p>
    <w:p w14:paraId="0D3ABAA8" w14:textId="77777777" w:rsidR="004A66FB" w:rsidRPr="00867855" w:rsidRDefault="004A66FB" w:rsidP="00867855">
      <w:pPr>
        <w:spacing w:line="240" w:lineRule="auto"/>
        <w:jc w:val="center"/>
        <w:rPr>
          <w:color w:val="000000"/>
          <w:szCs w:val="22"/>
          <w:lang w:val="et-EE"/>
        </w:rPr>
      </w:pPr>
    </w:p>
    <w:p w14:paraId="21178923" w14:textId="77777777" w:rsidR="004A66FB" w:rsidRPr="00867855" w:rsidRDefault="004A66FB" w:rsidP="00867855">
      <w:pPr>
        <w:spacing w:line="240" w:lineRule="auto"/>
        <w:jc w:val="center"/>
        <w:rPr>
          <w:color w:val="000000"/>
          <w:szCs w:val="22"/>
          <w:lang w:val="et-EE"/>
        </w:rPr>
      </w:pPr>
    </w:p>
    <w:p w14:paraId="1EF4CFD8" w14:textId="77777777" w:rsidR="004A66FB" w:rsidRPr="00867855" w:rsidRDefault="004A66FB" w:rsidP="00867855">
      <w:pPr>
        <w:spacing w:line="240" w:lineRule="auto"/>
        <w:jc w:val="center"/>
        <w:rPr>
          <w:color w:val="000000"/>
          <w:szCs w:val="22"/>
          <w:lang w:val="et-EE"/>
        </w:rPr>
      </w:pPr>
    </w:p>
    <w:p w14:paraId="30D659ED" w14:textId="77777777" w:rsidR="004A66FB" w:rsidRPr="00867855" w:rsidRDefault="004A66FB" w:rsidP="00867855">
      <w:pPr>
        <w:spacing w:line="240" w:lineRule="auto"/>
        <w:jc w:val="center"/>
        <w:rPr>
          <w:color w:val="000000"/>
          <w:szCs w:val="22"/>
          <w:lang w:val="et-EE"/>
        </w:rPr>
      </w:pPr>
    </w:p>
    <w:p w14:paraId="2A44A560" w14:textId="77777777" w:rsidR="004A66FB" w:rsidRPr="00867855" w:rsidRDefault="004A66FB" w:rsidP="00867855">
      <w:pPr>
        <w:spacing w:line="240" w:lineRule="auto"/>
        <w:jc w:val="center"/>
        <w:rPr>
          <w:color w:val="000000"/>
          <w:szCs w:val="22"/>
          <w:lang w:val="et-EE"/>
        </w:rPr>
      </w:pPr>
    </w:p>
    <w:p w14:paraId="26892A45" w14:textId="77777777" w:rsidR="004A66FB" w:rsidRPr="00867855" w:rsidRDefault="004A66FB" w:rsidP="00867855">
      <w:pPr>
        <w:spacing w:line="240" w:lineRule="auto"/>
        <w:jc w:val="center"/>
        <w:rPr>
          <w:color w:val="000000"/>
          <w:szCs w:val="22"/>
          <w:lang w:val="et-EE"/>
        </w:rPr>
      </w:pPr>
    </w:p>
    <w:p w14:paraId="77275D19" w14:textId="77777777" w:rsidR="004A66FB" w:rsidRPr="00867855" w:rsidRDefault="004A66FB" w:rsidP="00867855">
      <w:pPr>
        <w:spacing w:line="240" w:lineRule="auto"/>
        <w:jc w:val="center"/>
        <w:rPr>
          <w:color w:val="000000"/>
          <w:szCs w:val="22"/>
          <w:lang w:val="et-EE"/>
        </w:rPr>
      </w:pPr>
    </w:p>
    <w:p w14:paraId="3C2B8596" w14:textId="77777777" w:rsidR="004A66FB" w:rsidRPr="00867855" w:rsidRDefault="004A66FB" w:rsidP="00867855">
      <w:pPr>
        <w:spacing w:line="240" w:lineRule="auto"/>
        <w:jc w:val="center"/>
        <w:rPr>
          <w:color w:val="000000"/>
          <w:szCs w:val="22"/>
          <w:lang w:val="et-EE"/>
        </w:rPr>
      </w:pPr>
    </w:p>
    <w:p w14:paraId="6CB0AEEB" w14:textId="77777777" w:rsidR="004A66FB" w:rsidRPr="00867855" w:rsidRDefault="004A66FB" w:rsidP="00867855">
      <w:pPr>
        <w:spacing w:line="240" w:lineRule="auto"/>
        <w:jc w:val="center"/>
        <w:rPr>
          <w:color w:val="000000"/>
          <w:szCs w:val="22"/>
          <w:lang w:val="et-EE"/>
        </w:rPr>
      </w:pPr>
    </w:p>
    <w:p w14:paraId="51336EFF" w14:textId="77777777" w:rsidR="004A66FB" w:rsidRPr="00867855" w:rsidRDefault="004A66FB" w:rsidP="00867855">
      <w:pPr>
        <w:spacing w:line="240" w:lineRule="auto"/>
        <w:jc w:val="center"/>
        <w:rPr>
          <w:color w:val="000000"/>
          <w:szCs w:val="22"/>
          <w:lang w:val="et-EE"/>
        </w:rPr>
      </w:pPr>
    </w:p>
    <w:p w14:paraId="3D360FC4" w14:textId="77777777" w:rsidR="004A66FB" w:rsidRPr="00867855" w:rsidRDefault="00E35DAA" w:rsidP="00867855">
      <w:pPr>
        <w:spacing w:line="240" w:lineRule="auto"/>
        <w:ind w:left="1701" w:right="1418" w:hanging="567"/>
        <w:jc w:val="center"/>
        <w:rPr>
          <w:bCs/>
          <w:noProof/>
          <w:color w:val="000000"/>
          <w:szCs w:val="22"/>
          <w:lang w:val="et-EE"/>
        </w:rPr>
      </w:pPr>
      <w:r w:rsidRPr="00867855">
        <w:rPr>
          <w:b/>
          <w:bCs/>
          <w:noProof/>
          <w:color w:val="000000"/>
          <w:szCs w:val="22"/>
          <w:lang w:val="et-EE"/>
        </w:rPr>
        <w:t xml:space="preserve">II </w:t>
      </w:r>
      <w:r w:rsidR="004A66FB" w:rsidRPr="00867855">
        <w:rPr>
          <w:b/>
          <w:bCs/>
          <w:noProof/>
          <w:color w:val="000000"/>
          <w:szCs w:val="22"/>
          <w:lang w:val="et-EE"/>
        </w:rPr>
        <w:t>LISA</w:t>
      </w:r>
    </w:p>
    <w:p w14:paraId="5E07B7F4" w14:textId="77777777" w:rsidR="004A66FB" w:rsidRPr="00867855" w:rsidRDefault="004A66FB" w:rsidP="00867855">
      <w:pPr>
        <w:spacing w:line="240" w:lineRule="auto"/>
        <w:ind w:left="1701" w:right="1418" w:hanging="567"/>
        <w:jc w:val="center"/>
        <w:rPr>
          <w:bCs/>
          <w:noProof/>
          <w:color w:val="000000"/>
          <w:szCs w:val="22"/>
          <w:lang w:val="et-EE"/>
        </w:rPr>
      </w:pPr>
    </w:p>
    <w:p w14:paraId="6928FF1A" w14:textId="77777777" w:rsidR="004A66FB" w:rsidRPr="00867855" w:rsidRDefault="004A66FB" w:rsidP="00867855">
      <w:pPr>
        <w:spacing w:line="240" w:lineRule="auto"/>
        <w:ind w:left="1559" w:right="992" w:hanging="567"/>
        <w:rPr>
          <w:bCs/>
          <w:noProof/>
          <w:color w:val="000000"/>
          <w:szCs w:val="22"/>
          <w:lang w:val="et-EE"/>
        </w:rPr>
      </w:pPr>
      <w:r w:rsidRPr="00867855">
        <w:rPr>
          <w:b/>
          <w:bCs/>
          <w:noProof/>
          <w:color w:val="000000"/>
          <w:szCs w:val="22"/>
          <w:lang w:val="et-EE"/>
        </w:rPr>
        <w:t>A.</w:t>
      </w:r>
      <w:r w:rsidRPr="00867855">
        <w:rPr>
          <w:b/>
          <w:bCs/>
          <w:noProof/>
          <w:color w:val="000000"/>
          <w:szCs w:val="22"/>
          <w:lang w:val="et-EE"/>
        </w:rPr>
        <w:tab/>
        <w:t xml:space="preserve">RAVIMIPARTII </w:t>
      </w:r>
      <w:r w:rsidR="00893005" w:rsidRPr="00867855">
        <w:rPr>
          <w:b/>
          <w:bCs/>
          <w:noProof/>
          <w:color w:val="000000"/>
          <w:szCs w:val="22"/>
          <w:lang w:val="et-EE"/>
        </w:rPr>
        <w:t xml:space="preserve">KASUTAMISEKS </w:t>
      </w:r>
      <w:r w:rsidRPr="00867855">
        <w:rPr>
          <w:b/>
          <w:bCs/>
          <w:noProof/>
          <w:color w:val="000000"/>
          <w:szCs w:val="22"/>
          <w:lang w:val="et-EE"/>
        </w:rPr>
        <w:t>VABASTAMISE EEST</w:t>
      </w:r>
      <w:r w:rsidR="00893005" w:rsidRPr="00867855">
        <w:rPr>
          <w:b/>
          <w:bCs/>
          <w:noProof/>
          <w:color w:val="000000"/>
          <w:szCs w:val="22"/>
          <w:lang w:val="et-EE"/>
        </w:rPr>
        <w:t xml:space="preserve"> VASTUTAV</w:t>
      </w:r>
      <w:r w:rsidR="00E35DAA" w:rsidRPr="00867855">
        <w:rPr>
          <w:b/>
          <w:bCs/>
          <w:noProof/>
          <w:color w:val="000000"/>
          <w:szCs w:val="22"/>
          <w:lang w:val="et-EE"/>
        </w:rPr>
        <w:t>(AD)</w:t>
      </w:r>
      <w:r w:rsidR="00893005" w:rsidRPr="00867855">
        <w:rPr>
          <w:b/>
          <w:bCs/>
          <w:noProof/>
          <w:color w:val="000000"/>
          <w:szCs w:val="22"/>
          <w:lang w:val="et-EE"/>
        </w:rPr>
        <w:t xml:space="preserve"> TOOTJA</w:t>
      </w:r>
      <w:r w:rsidR="00E35DAA" w:rsidRPr="00867855">
        <w:rPr>
          <w:b/>
          <w:noProof/>
          <w:color w:val="000000"/>
          <w:szCs w:val="22"/>
          <w:lang w:val="et-EE"/>
        </w:rPr>
        <w:t>(D)</w:t>
      </w:r>
    </w:p>
    <w:p w14:paraId="64CF8520" w14:textId="77777777" w:rsidR="004A66FB" w:rsidRPr="00867855" w:rsidRDefault="004A66FB" w:rsidP="00867855">
      <w:pPr>
        <w:spacing w:line="240" w:lineRule="auto"/>
        <w:ind w:left="1559" w:right="992" w:hanging="567"/>
        <w:rPr>
          <w:bCs/>
          <w:noProof/>
          <w:color w:val="000000"/>
          <w:szCs w:val="22"/>
          <w:lang w:val="et-EE"/>
        </w:rPr>
      </w:pPr>
    </w:p>
    <w:p w14:paraId="0833000F" w14:textId="77777777" w:rsidR="004A66FB" w:rsidRPr="00867855" w:rsidRDefault="004A66FB" w:rsidP="00867855">
      <w:pPr>
        <w:spacing w:line="240" w:lineRule="auto"/>
        <w:ind w:left="1559" w:right="992" w:hanging="567"/>
        <w:rPr>
          <w:bCs/>
          <w:noProof/>
          <w:color w:val="000000"/>
          <w:szCs w:val="22"/>
          <w:lang w:val="et-EE"/>
        </w:rPr>
      </w:pPr>
      <w:r w:rsidRPr="00867855">
        <w:rPr>
          <w:b/>
          <w:bCs/>
          <w:noProof/>
          <w:color w:val="000000"/>
          <w:szCs w:val="22"/>
          <w:lang w:val="et-EE"/>
        </w:rPr>
        <w:t>B.</w:t>
      </w:r>
      <w:r w:rsidRPr="00867855">
        <w:rPr>
          <w:b/>
          <w:bCs/>
          <w:noProof/>
          <w:color w:val="000000"/>
          <w:szCs w:val="22"/>
          <w:lang w:val="et-EE"/>
        </w:rPr>
        <w:tab/>
      </w:r>
      <w:r w:rsidR="00893005" w:rsidRPr="00867855">
        <w:rPr>
          <w:b/>
          <w:bCs/>
          <w:noProof/>
          <w:color w:val="000000"/>
          <w:szCs w:val="22"/>
          <w:lang w:val="et-EE"/>
        </w:rPr>
        <w:t>HANKE- JA KASUTUS</w:t>
      </w:r>
      <w:r w:rsidRPr="00867855">
        <w:rPr>
          <w:b/>
          <w:bCs/>
          <w:noProof/>
          <w:color w:val="000000"/>
          <w:szCs w:val="22"/>
          <w:lang w:val="et-EE"/>
        </w:rPr>
        <w:t>TINGIMUSED</w:t>
      </w:r>
      <w:r w:rsidR="00893005" w:rsidRPr="00867855">
        <w:rPr>
          <w:b/>
          <w:bCs/>
          <w:noProof/>
          <w:color w:val="000000"/>
          <w:szCs w:val="22"/>
          <w:lang w:val="et-EE"/>
        </w:rPr>
        <w:t xml:space="preserve"> VÕI PIIRANGUD</w:t>
      </w:r>
    </w:p>
    <w:p w14:paraId="2795F45A" w14:textId="77777777" w:rsidR="00893005" w:rsidRPr="00867855" w:rsidRDefault="00893005" w:rsidP="00867855">
      <w:pPr>
        <w:spacing w:line="240" w:lineRule="auto"/>
        <w:ind w:left="1559" w:right="992" w:hanging="567"/>
        <w:rPr>
          <w:color w:val="000000"/>
          <w:szCs w:val="22"/>
          <w:lang w:val="et-EE"/>
        </w:rPr>
      </w:pPr>
    </w:p>
    <w:p w14:paraId="3ECBDD50" w14:textId="77777777" w:rsidR="00AD2427" w:rsidRPr="00867855" w:rsidRDefault="00893005" w:rsidP="00867855">
      <w:pPr>
        <w:spacing w:line="240" w:lineRule="auto"/>
        <w:ind w:left="1559" w:right="992" w:hanging="567"/>
        <w:rPr>
          <w:color w:val="000000"/>
          <w:szCs w:val="22"/>
          <w:lang w:val="et-EE"/>
        </w:rPr>
      </w:pPr>
      <w:r w:rsidRPr="00867855">
        <w:rPr>
          <w:b/>
          <w:color w:val="000000"/>
          <w:szCs w:val="22"/>
          <w:lang w:val="et-EE"/>
        </w:rPr>
        <w:t>C.</w:t>
      </w:r>
      <w:r w:rsidRPr="00867855">
        <w:rPr>
          <w:b/>
          <w:color w:val="000000"/>
          <w:szCs w:val="22"/>
          <w:lang w:val="et-EE"/>
        </w:rPr>
        <w:tab/>
        <w:t>MÜÜGILOA MUUD TINGIMUSED JA NÕUDED</w:t>
      </w:r>
    </w:p>
    <w:p w14:paraId="2DF61DE1" w14:textId="77777777" w:rsidR="00AD2427" w:rsidRPr="00867855" w:rsidRDefault="00AD2427" w:rsidP="00867855">
      <w:pPr>
        <w:spacing w:line="240" w:lineRule="auto"/>
        <w:ind w:left="1559" w:right="992" w:hanging="567"/>
        <w:rPr>
          <w:color w:val="000000"/>
          <w:szCs w:val="22"/>
          <w:lang w:val="et-EE"/>
        </w:rPr>
      </w:pPr>
    </w:p>
    <w:p w14:paraId="55E51615" w14:textId="77777777" w:rsidR="00AD2427" w:rsidRPr="00867855" w:rsidRDefault="00AD2427" w:rsidP="00867855">
      <w:pPr>
        <w:spacing w:line="240" w:lineRule="auto"/>
        <w:ind w:left="1559" w:right="992" w:hanging="567"/>
        <w:rPr>
          <w:color w:val="000000"/>
          <w:szCs w:val="22"/>
          <w:lang w:val="et-EE"/>
        </w:rPr>
      </w:pPr>
      <w:r w:rsidRPr="00867855">
        <w:rPr>
          <w:b/>
          <w:color w:val="000000"/>
          <w:szCs w:val="22"/>
          <w:lang w:val="et-EE"/>
        </w:rPr>
        <w:t>D.</w:t>
      </w:r>
      <w:r w:rsidRPr="00867855">
        <w:rPr>
          <w:b/>
          <w:color w:val="000000"/>
          <w:szCs w:val="22"/>
          <w:lang w:val="et-EE"/>
        </w:rPr>
        <w:tab/>
        <w:t>RAVIMPREPARAADI OHUTU JA EFEKTIIVSE KASUTAMISE TINGIMUSED JA PIIRANGUD</w:t>
      </w:r>
    </w:p>
    <w:p w14:paraId="63CD950B" w14:textId="77777777" w:rsidR="00287D13" w:rsidRPr="00867855" w:rsidRDefault="00287D13" w:rsidP="00867855">
      <w:pPr>
        <w:tabs>
          <w:tab w:val="clear" w:pos="567"/>
        </w:tabs>
        <w:spacing w:line="240" w:lineRule="auto"/>
        <w:rPr>
          <w:b/>
          <w:caps/>
          <w:color w:val="000000"/>
          <w:szCs w:val="22"/>
          <w:lang w:val="et-EE"/>
        </w:rPr>
      </w:pPr>
      <w:r w:rsidRPr="00867855">
        <w:rPr>
          <w:szCs w:val="22"/>
          <w:lang w:val="et-EE"/>
        </w:rPr>
        <w:br w:type="page"/>
      </w:r>
    </w:p>
    <w:p w14:paraId="508CF932" w14:textId="14DC55A0" w:rsidR="00B00668" w:rsidRPr="00867855" w:rsidRDefault="00B00668" w:rsidP="00867855">
      <w:pPr>
        <w:pStyle w:val="Heading1"/>
        <w:ind w:left="567" w:hanging="567"/>
        <w:rPr>
          <w:szCs w:val="22"/>
          <w:lang w:val="et-EE"/>
        </w:rPr>
      </w:pPr>
      <w:r w:rsidRPr="00867855">
        <w:rPr>
          <w:szCs w:val="22"/>
          <w:lang w:val="et-EE"/>
        </w:rPr>
        <w:lastRenderedPageBreak/>
        <w:t>A.</w:t>
      </w:r>
      <w:r w:rsidRPr="00867855">
        <w:rPr>
          <w:szCs w:val="22"/>
          <w:lang w:val="et-EE"/>
        </w:rPr>
        <w:tab/>
        <w:t>RAVIMIPARTII KASUTAMISEKS VABASTAMISE EEST VASTUTAV(AD) TOOTJA(D)</w:t>
      </w:r>
    </w:p>
    <w:p w14:paraId="4B40DDA3" w14:textId="77777777" w:rsidR="004A66FB" w:rsidRPr="00867855" w:rsidRDefault="004A66FB" w:rsidP="00867855">
      <w:pPr>
        <w:pStyle w:val="i"/>
        <w:jc w:val="left"/>
        <w:rPr>
          <w:color w:val="000000"/>
          <w:sz w:val="22"/>
          <w:szCs w:val="22"/>
          <w:lang w:val="et-EE"/>
        </w:rPr>
      </w:pPr>
    </w:p>
    <w:p w14:paraId="12839454" w14:textId="77777777" w:rsidR="004A66FB" w:rsidRPr="00867855" w:rsidRDefault="004A66FB" w:rsidP="00867855">
      <w:pPr>
        <w:spacing w:line="240" w:lineRule="auto"/>
        <w:rPr>
          <w:color w:val="000000"/>
          <w:szCs w:val="22"/>
          <w:lang w:val="et-EE"/>
        </w:rPr>
      </w:pPr>
      <w:r w:rsidRPr="00867855">
        <w:rPr>
          <w:color w:val="000000"/>
          <w:szCs w:val="22"/>
          <w:u w:val="single"/>
          <w:lang w:val="et-EE"/>
        </w:rPr>
        <w:t>Ravimipartii vabastamise eest vastutava</w:t>
      </w:r>
      <w:r w:rsidR="009B5D03" w:rsidRPr="00867855">
        <w:rPr>
          <w:color w:val="000000"/>
          <w:szCs w:val="22"/>
          <w:u w:val="single"/>
          <w:lang w:val="et-EE"/>
        </w:rPr>
        <w:t>(te)</w:t>
      </w:r>
      <w:r w:rsidRPr="00867855">
        <w:rPr>
          <w:color w:val="000000"/>
          <w:szCs w:val="22"/>
          <w:u w:val="single"/>
          <w:lang w:val="et-EE"/>
        </w:rPr>
        <w:t xml:space="preserve"> tootja</w:t>
      </w:r>
      <w:r w:rsidR="009B5D03" w:rsidRPr="00867855">
        <w:rPr>
          <w:color w:val="000000"/>
          <w:szCs w:val="22"/>
          <w:u w:val="single"/>
          <w:lang w:val="et-EE"/>
        </w:rPr>
        <w:t>(te)</w:t>
      </w:r>
      <w:r w:rsidRPr="00867855">
        <w:rPr>
          <w:color w:val="000000"/>
          <w:szCs w:val="22"/>
          <w:u w:val="single"/>
          <w:lang w:val="et-EE"/>
        </w:rPr>
        <w:t xml:space="preserve"> nimi ja aadress</w:t>
      </w:r>
    </w:p>
    <w:p w14:paraId="5CDE1363" w14:textId="5C22A718" w:rsidR="004A66FB" w:rsidRDefault="004A66FB" w:rsidP="00867855">
      <w:pPr>
        <w:pStyle w:val="i"/>
        <w:jc w:val="left"/>
        <w:rPr>
          <w:color w:val="000000"/>
          <w:sz w:val="22"/>
          <w:szCs w:val="22"/>
          <w:lang w:val="et-EE"/>
        </w:rPr>
      </w:pPr>
    </w:p>
    <w:p w14:paraId="3F422CA9" w14:textId="77777777" w:rsidR="00DF1C9A" w:rsidRPr="00867855" w:rsidRDefault="00DF1C9A" w:rsidP="00DF1C9A">
      <w:pPr>
        <w:numPr>
          <w:ilvl w:val="12"/>
          <w:numId w:val="0"/>
        </w:numPr>
        <w:spacing w:line="240" w:lineRule="auto"/>
        <w:rPr>
          <w:i/>
          <w:iCs/>
          <w:szCs w:val="22"/>
          <w:lang w:val="et-EE"/>
        </w:rPr>
      </w:pPr>
      <w:r w:rsidRPr="00867855">
        <w:rPr>
          <w:i/>
          <w:szCs w:val="22"/>
          <w:lang w:val="et-EE"/>
        </w:rPr>
        <w:t>25 mg, 50 mg, 100 mg õhukese polümeerikattega tabletid ja 50 mg suus dispergeeruvad tabletid</w:t>
      </w:r>
    </w:p>
    <w:p w14:paraId="387125F3" w14:textId="77777777" w:rsidR="00DF1C9A" w:rsidRPr="00867855" w:rsidRDefault="00DF1C9A" w:rsidP="00867855">
      <w:pPr>
        <w:pStyle w:val="i"/>
        <w:jc w:val="left"/>
        <w:rPr>
          <w:color w:val="000000"/>
          <w:sz w:val="22"/>
          <w:szCs w:val="22"/>
          <w:lang w:val="et-EE"/>
        </w:rPr>
      </w:pPr>
    </w:p>
    <w:p w14:paraId="4E9A91A2" w14:textId="77777777" w:rsidR="004A66FB" w:rsidRPr="00867855" w:rsidRDefault="00A9429A" w:rsidP="00867855">
      <w:pPr>
        <w:numPr>
          <w:ilvl w:val="12"/>
          <w:numId w:val="0"/>
        </w:numPr>
        <w:spacing w:line="240" w:lineRule="auto"/>
        <w:rPr>
          <w:color w:val="000000"/>
          <w:szCs w:val="22"/>
          <w:lang w:val="fr-FR"/>
        </w:rPr>
      </w:pPr>
      <w:proofErr w:type="spellStart"/>
      <w:r w:rsidRPr="00867855">
        <w:rPr>
          <w:color w:val="000000"/>
          <w:szCs w:val="22"/>
          <w:lang w:val="fr-FR"/>
        </w:rPr>
        <w:t>Fareva</w:t>
      </w:r>
      <w:proofErr w:type="spellEnd"/>
      <w:r w:rsidRPr="00867855">
        <w:rPr>
          <w:color w:val="000000"/>
          <w:szCs w:val="22"/>
          <w:lang w:val="fr-FR"/>
        </w:rPr>
        <w:t xml:space="preserve"> Amboise</w:t>
      </w:r>
    </w:p>
    <w:p w14:paraId="1AD1D76F" w14:textId="77777777" w:rsidR="004A66FB" w:rsidRPr="00867855" w:rsidRDefault="004A66FB" w:rsidP="00867855">
      <w:pPr>
        <w:numPr>
          <w:ilvl w:val="12"/>
          <w:numId w:val="0"/>
        </w:numPr>
        <w:spacing w:line="240" w:lineRule="auto"/>
        <w:rPr>
          <w:color w:val="000000"/>
          <w:szCs w:val="22"/>
          <w:lang w:val="fr-FR"/>
        </w:rPr>
      </w:pPr>
      <w:r w:rsidRPr="00867855">
        <w:rPr>
          <w:color w:val="000000"/>
          <w:szCs w:val="22"/>
          <w:lang w:val="fr-FR"/>
        </w:rPr>
        <w:t>Zone Industrielle</w:t>
      </w:r>
    </w:p>
    <w:p w14:paraId="7F428028" w14:textId="77777777" w:rsidR="004A66FB" w:rsidRPr="00867855" w:rsidRDefault="004A66FB" w:rsidP="00867855">
      <w:pPr>
        <w:pStyle w:val="EndnoteText"/>
        <w:numPr>
          <w:ilvl w:val="12"/>
          <w:numId w:val="0"/>
        </w:numPr>
        <w:rPr>
          <w:color w:val="000000"/>
          <w:szCs w:val="22"/>
          <w:lang w:val="fr-FR"/>
        </w:rPr>
      </w:pPr>
      <w:r w:rsidRPr="00867855">
        <w:rPr>
          <w:color w:val="000000"/>
          <w:szCs w:val="22"/>
          <w:lang w:val="fr-FR"/>
        </w:rPr>
        <w:t>29 route des Industries</w:t>
      </w:r>
    </w:p>
    <w:p w14:paraId="353B7FA2" w14:textId="77777777" w:rsidR="004A66FB" w:rsidRPr="00867855" w:rsidRDefault="004A66FB" w:rsidP="00867855">
      <w:pPr>
        <w:numPr>
          <w:ilvl w:val="12"/>
          <w:numId w:val="0"/>
        </w:numPr>
        <w:spacing w:line="240" w:lineRule="auto"/>
        <w:rPr>
          <w:color w:val="000000"/>
          <w:szCs w:val="22"/>
          <w:lang w:val="fr-FR"/>
        </w:rPr>
      </w:pPr>
      <w:r w:rsidRPr="00867855">
        <w:rPr>
          <w:color w:val="000000"/>
          <w:szCs w:val="22"/>
          <w:lang w:val="fr-FR"/>
        </w:rPr>
        <w:t>37530 Pocé-sur-Cisse</w:t>
      </w:r>
    </w:p>
    <w:p w14:paraId="469C427E" w14:textId="77777777" w:rsidR="004A66FB" w:rsidRPr="00867855" w:rsidRDefault="004A66FB" w:rsidP="00867855">
      <w:pPr>
        <w:pStyle w:val="EndnoteText"/>
        <w:numPr>
          <w:ilvl w:val="12"/>
          <w:numId w:val="0"/>
        </w:numPr>
        <w:rPr>
          <w:color w:val="000000"/>
          <w:szCs w:val="22"/>
          <w:lang w:val="fr-FR"/>
        </w:rPr>
      </w:pPr>
      <w:proofErr w:type="spellStart"/>
      <w:r w:rsidRPr="00867855">
        <w:rPr>
          <w:color w:val="000000"/>
          <w:szCs w:val="22"/>
          <w:lang w:val="fr-FR"/>
        </w:rPr>
        <w:t>Prantsusmaa</w:t>
      </w:r>
      <w:proofErr w:type="spellEnd"/>
    </w:p>
    <w:p w14:paraId="73419680" w14:textId="77777777" w:rsidR="00054C9C" w:rsidRPr="00867855" w:rsidRDefault="00054C9C" w:rsidP="00867855">
      <w:pPr>
        <w:spacing w:line="240" w:lineRule="auto"/>
        <w:rPr>
          <w:i/>
          <w:iCs/>
          <w:szCs w:val="22"/>
          <w:lang w:val="fr-FR"/>
        </w:rPr>
      </w:pPr>
    </w:p>
    <w:p w14:paraId="157F3BB2" w14:textId="649597AD" w:rsidR="00B154BA" w:rsidRDefault="003B4F93" w:rsidP="00867855">
      <w:pPr>
        <w:pStyle w:val="i"/>
        <w:jc w:val="left"/>
        <w:rPr>
          <w:color w:val="000000"/>
          <w:sz w:val="22"/>
          <w:szCs w:val="22"/>
          <w:lang w:val="nb-NO"/>
        </w:rPr>
      </w:pPr>
      <w:r>
        <w:rPr>
          <w:color w:val="000000"/>
          <w:sz w:val="22"/>
          <w:szCs w:val="22"/>
          <w:lang w:val="nb-NO"/>
        </w:rPr>
        <w:t>või</w:t>
      </w:r>
    </w:p>
    <w:p w14:paraId="59E8A8A7" w14:textId="69CD5608" w:rsidR="003B4F93" w:rsidRDefault="003B4F93" w:rsidP="00867855">
      <w:pPr>
        <w:pStyle w:val="i"/>
        <w:jc w:val="left"/>
        <w:rPr>
          <w:color w:val="000000"/>
          <w:sz w:val="22"/>
          <w:szCs w:val="22"/>
          <w:lang w:val="nb-NO"/>
        </w:rPr>
      </w:pPr>
    </w:p>
    <w:p w14:paraId="4B535AC7" w14:textId="77777777" w:rsidR="003B4F93" w:rsidRPr="00F368D9" w:rsidRDefault="003B4F93" w:rsidP="003B4F93">
      <w:pPr>
        <w:rPr>
          <w:szCs w:val="22"/>
          <w:lang w:val="nb-NO"/>
        </w:rPr>
      </w:pPr>
      <w:r w:rsidRPr="00F368D9">
        <w:rPr>
          <w:szCs w:val="22"/>
          <w:lang w:val="nb-NO"/>
        </w:rPr>
        <w:t>Mylan Hungary Kft.</w:t>
      </w:r>
    </w:p>
    <w:p w14:paraId="57CE5B0F" w14:textId="77777777" w:rsidR="003B4F93" w:rsidRPr="00F368D9" w:rsidRDefault="003B4F93" w:rsidP="003B4F93">
      <w:pPr>
        <w:rPr>
          <w:szCs w:val="22"/>
          <w:lang w:val="nb-NO"/>
        </w:rPr>
      </w:pPr>
      <w:r w:rsidRPr="00F368D9">
        <w:rPr>
          <w:szCs w:val="22"/>
          <w:lang w:val="nb-NO"/>
        </w:rPr>
        <w:t>Mylan utca 1</w:t>
      </w:r>
    </w:p>
    <w:p w14:paraId="22883554" w14:textId="77777777" w:rsidR="003B4F93" w:rsidRPr="00182D78" w:rsidRDefault="003B4F93" w:rsidP="003B4F93">
      <w:pPr>
        <w:rPr>
          <w:szCs w:val="22"/>
          <w:lang w:val="nb-NO"/>
        </w:rPr>
      </w:pPr>
      <w:r w:rsidRPr="00182D78">
        <w:rPr>
          <w:szCs w:val="22"/>
          <w:lang w:val="nb-NO"/>
        </w:rPr>
        <w:t>Komárom, 2900</w:t>
      </w:r>
    </w:p>
    <w:p w14:paraId="5E729A0D" w14:textId="17A632A5" w:rsidR="003B4F93" w:rsidRPr="00182D78" w:rsidRDefault="003B4F93" w:rsidP="003B4F93">
      <w:pPr>
        <w:rPr>
          <w:szCs w:val="22"/>
          <w:lang w:val="nb-NO"/>
        </w:rPr>
      </w:pPr>
      <w:r w:rsidRPr="00182D78">
        <w:rPr>
          <w:szCs w:val="22"/>
          <w:lang w:val="nb-NO"/>
        </w:rPr>
        <w:t>Ungari</w:t>
      </w:r>
    </w:p>
    <w:p w14:paraId="5DF1B3E3" w14:textId="14E04D78" w:rsidR="00484EB9" w:rsidRDefault="00484EB9" w:rsidP="003B4F93">
      <w:pPr>
        <w:rPr>
          <w:szCs w:val="22"/>
          <w:lang w:val="nb-NO"/>
        </w:rPr>
      </w:pPr>
    </w:p>
    <w:p w14:paraId="6D38EA47" w14:textId="77777777" w:rsidR="00E54E29" w:rsidRPr="00867855" w:rsidRDefault="00E54E29" w:rsidP="00E54E29">
      <w:pPr>
        <w:spacing w:line="240" w:lineRule="auto"/>
        <w:rPr>
          <w:i/>
          <w:iCs/>
          <w:szCs w:val="22"/>
          <w:lang w:val="fr-FR"/>
        </w:rPr>
      </w:pPr>
      <w:r w:rsidRPr="00867855">
        <w:rPr>
          <w:i/>
          <w:szCs w:val="22"/>
          <w:lang w:val="fr-FR"/>
        </w:rPr>
        <w:t xml:space="preserve">50 mg </w:t>
      </w:r>
      <w:proofErr w:type="spellStart"/>
      <w:r w:rsidRPr="00867855">
        <w:rPr>
          <w:i/>
          <w:szCs w:val="22"/>
          <w:lang w:val="fr-FR"/>
        </w:rPr>
        <w:t>suus</w:t>
      </w:r>
      <w:proofErr w:type="spellEnd"/>
      <w:r w:rsidRPr="00867855">
        <w:rPr>
          <w:i/>
          <w:szCs w:val="22"/>
          <w:lang w:val="fr-FR"/>
        </w:rPr>
        <w:t xml:space="preserve"> </w:t>
      </w:r>
      <w:proofErr w:type="spellStart"/>
      <w:r w:rsidRPr="00867855">
        <w:rPr>
          <w:i/>
          <w:szCs w:val="22"/>
          <w:lang w:val="fr-FR"/>
        </w:rPr>
        <w:t>dispergeeruvad</w:t>
      </w:r>
      <w:proofErr w:type="spellEnd"/>
      <w:r w:rsidRPr="00867855">
        <w:rPr>
          <w:i/>
          <w:szCs w:val="22"/>
          <w:lang w:val="fr-FR"/>
        </w:rPr>
        <w:t xml:space="preserve"> </w:t>
      </w:r>
      <w:proofErr w:type="spellStart"/>
      <w:r w:rsidRPr="00867855">
        <w:rPr>
          <w:i/>
          <w:szCs w:val="22"/>
          <w:lang w:val="fr-FR"/>
        </w:rPr>
        <w:t>ravimkiled</w:t>
      </w:r>
      <w:proofErr w:type="spellEnd"/>
    </w:p>
    <w:p w14:paraId="3B8093B7" w14:textId="77777777" w:rsidR="00E54E29" w:rsidRPr="00867855" w:rsidRDefault="00E54E29" w:rsidP="00E54E29">
      <w:pPr>
        <w:pStyle w:val="i"/>
        <w:jc w:val="left"/>
        <w:rPr>
          <w:color w:val="000000"/>
          <w:sz w:val="22"/>
          <w:szCs w:val="22"/>
          <w:lang w:val="et-EE"/>
        </w:rPr>
      </w:pPr>
    </w:p>
    <w:p w14:paraId="4EAF98F0" w14:textId="77777777" w:rsidR="00E54E29" w:rsidRPr="00867855" w:rsidRDefault="00E54E29" w:rsidP="00E54E29">
      <w:pPr>
        <w:numPr>
          <w:ilvl w:val="12"/>
          <w:numId w:val="0"/>
        </w:numPr>
        <w:spacing w:line="240" w:lineRule="auto"/>
        <w:rPr>
          <w:szCs w:val="22"/>
          <w:lang w:val="de-DE"/>
        </w:rPr>
      </w:pPr>
      <w:r w:rsidRPr="00867855">
        <w:rPr>
          <w:szCs w:val="22"/>
          <w:lang w:val="de-DE"/>
        </w:rPr>
        <w:t>LTS Lohmann Therapie-Systeme AG</w:t>
      </w:r>
    </w:p>
    <w:p w14:paraId="418B17A3" w14:textId="77777777" w:rsidR="00E54E29" w:rsidRPr="00867855" w:rsidRDefault="00E54E29" w:rsidP="00E54E29">
      <w:pPr>
        <w:numPr>
          <w:ilvl w:val="12"/>
          <w:numId w:val="0"/>
        </w:numPr>
        <w:spacing w:line="240" w:lineRule="auto"/>
        <w:rPr>
          <w:szCs w:val="22"/>
          <w:lang w:val="de-DE"/>
        </w:rPr>
      </w:pPr>
      <w:r w:rsidRPr="00867855">
        <w:rPr>
          <w:szCs w:val="22"/>
          <w:lang w:val="de-DE"/>
        </w:rPr>
        <w:t>Lohmannstrasse 2</w:t>
      </w:r>
    </w:p>
    <w:p w14:paraId="1016AA00" w14:textId="77777777" w:rsidR="00E54E29" w:rsidRPr="00867855" w:rsidRDefault="00E54E29" w:rsidP="00E54E29">
      <w:pPr>
        <w:numPr>
          <w:ilvl w:val="12"/>
          <w:numId w:val="0"/>
        </w:numPr>
        <w:spacing w:line="240" w:lineRule="auto"/>
        <w:rPr>
          <w:szCs w:val="22"/>
          <w:lang w:val="de-DE"/>
        </w:rPr>
      </w:pPr>
      <w:r w:rsidRPr="00867855">
        <w:rPr>
          <w:szCs w:val="22"/>
          <w:lang w:val="de-DE"/>
        </w:rPr>
        <w:t>Andernach</w:t>
      </w:r>
    </w:p>
    <w:p w14:paraId="5084770C" w14:textId="77777777" w:rsidR="00E54E29" w:rsidRPr="00867855" w:rsidRDefault="00E54E29" w:rsidP="00E54E29">
      <w:pPr>
        <w:numPr>
          <w:ilvl w:val="12"/>
          <w:numId w:val="0"/>
        </w:numPr>
        <w:spacing w:line="240" w:lineRule="auto"/>
        <w:rPr>
          <w:szCs w:val="22"/>
          <w:lang w:val="de-DE"/>
        </w:rPr>
      </w:pPr>
      <w:r>
        <w:rPr>
          <w:szCs w:val="22"/>
          <w:lang w:val="de-DE"/>
        </w:rPr>
        <w:t>Rhineland-Palatinate</w:t>
      </w:r>
    </w:p>
    <w:p w14:paraId="04D7F848" w14:textId="77777777" w:rsidR="00E54E29" w:rsidRPr="00867855" w:rsidRDefault="00E54E29" w:rsidP="00E54E29">
      <w:pPr>
        <w:numPr>
          <w:ilvl w:val="12"/>
          <w:numId w:val="0"/>
        </w:numPr>
        <w:spacing w:line="240" w:lineRule="auto"/>
        <w:rPr>
          <w:szCs w:val="22"/>
          <w:lang w:val="de-DE"/>
        </w:rPr>
      </w:pPr>
      <w:r w:rsidRPr="00867855">
        <w:rPr>
          <w:szCs w:val="22"/>
          <w:lang w:val="de-DE"/>
        </w:rPr>
        <w:t>56626</w:t>
      </w:r>
    </w:p>
    <w:p w14:paraId="6C5C8B5D" w14:textId="77777777" w:rsidR="00E54E29" w:rsidRPr="00867855" w:rsidRDefault="00E54E29" w:rsidP="00E54E29">
      <w:pPr>
        <w:numPr>
          <w:ilvl w:val="12"/>
          <w:numId w:val="0"/>
        </w:numPr>
        <w:spacing w:line="240" w:lineRule="auto"/>
        <w:ind w:right="-2"/>
        <w:rPr>
          <w:color w:val="000000"/>
          <w:szCs w:val="22"/>
          <w:lang w:val="et-EE"/>
        </w:rPr>
      </w:pPr>
      <w:r w:rsidRPr="00867855">
        <w:rPr>
          <w:szCs w:val="22"/>
          <w:lang w:val="de-DE"/>
        </w:rPr>
        <w:t>Saksamaa</w:t>
      </w:r>
    </w:p>
    <w:p w14:paraId="7C08BFD2" w14:textId="77777777" w:rsidR="00E54E29" w:rsidRPr="00C6128F" w:rsidRDefault="00E54E29" w:rsidP="003B4F93">
      <w:pPr>
        <w:rPr>
          <w:szCs w:val="22"/>
          <w:lang w:val="de-DE"/>
        </w:rPr>
      </w:pPr>
    </w:p>
    <w:p w14:paraId="09CA4033" w14:textId="22BC7111" w:rsidR="00484EB9" w:rsidRPr="00C6128F" w:rsidRDefault="00484EB9" w:rsidP="003B4F93">
      <w:pPr>
        <w:rPr>
          <w:szCs w:val="22"/>
          <w:lang w:val="de-DE"/>
        </w:rPr>
      </w:pPr>
      <w:r w:rsidRPr="00C6128F">
        <w:rPr>
          <w:szCs w:val="22"/>
          <w:lang w:val="de-DE"/>
        </w:rPr>
        <w:t>Ravimi trükitud pakendi infolehel peab olema vastava ravimipartii kasutamiseks vabastamise eest vastutava tootja nimi ja aadress.</w:t>
      </w:r>
    </w:p>
    <w:p w14:paraId="056A52C4" w14:textId="77777777" w:rsidR="003B4F93" w:rsidRPr="00C6128F" w:rsidRDefault="003B4F93" w:rsidP="00867855">
      <w:pPr>
        <w:pStyle w:val="i"/>
        <w:jc w:val="left"/>
        <w:rPr>
          <w:color w:val="000000"/>
          <w:sz w:val="22"/>
          <w:szCs w:val="22"/>
          <w:lang w:val="de-DE"/>
        </w:rPr>
      </w:pPr>
    </w:p>
    <w:p w14:paraId="2E3AD2E4" w14:textId="77777777" w:rsidR="004A66FB" w:rsidRPr="00867855" w:rsidRDefault="004A66FB" w:rsidP="00867855">
      <w:pPr>
        <w:pStyle w:val="Heading1"/>
        <w:rPr>
          <w:szCs w:val="22"/>
          <w:lang w:val="de-DE"/>
        </w:rPr>
      </w:pPr>
      <w:r w:rsidRPr="00867855">
        <w:rPr>
          <w:szCs w:val="22"/>
          <w:lang w:val="de-DE"/>
        </w:rPr>
        <w:t>B.</w:t>
      </w:r>
      <w:r w:rsidRPr="00867855">
        <w:rPr>
          <w:szCs w:val="22"/>
          <w:lang w:val="de-DE"/>
        </w:rPr>
        <w:tab/>
      </w:r>
      <w:r w:rsidR="00893005" w:rsidRPr="00867855">
        <w:rPr>
          <w:szCs w:val="22"/>
          <w:lang w:val="de-DE"/>
        </w:rPr>
        <w:t>HANKE- JA KASUTUS</w:t>
      </w:r>
      <w:r w:rsidRPr="00867855">
        <w:rPr>
          <w:szCs w:val="22"/>
          <w:lang w:val="de-DE"/>
        </w:rPr>
        <w:t>TINGIMUSED</w:t>
      </w:r>
      <w:r w:rsidR="00893005" w:rsidRPr="00867855">
        <w:rPr>
          <w:szCs w:val="22"/>
          <w:lang w:val="de-DE"/>
        </w:rPr>
        <w:t xml:space="preserve"> VÕI PIIRANGUD</w:t>
      </w:r>
    </w:p>
    <w:p w14:paraId="21B9332C" w14:textId="77777777" w:rsidR="004A66FB" w:rsidRPr="00867855" w:rsidRDefault="004A66FB" w:rsidP="00867855">
      <w:pPr>
        <w:pStyle w:val="i"/>
        <w:jc w:val="left"/>
        <w:rPr>
          <w:color w:val="000000"/>
          <w:sz w:val="22"/>
          <w:szCs w:val="22"/>
          <w:lang w:val="et-EE"/>
        </w:rPr>
      </w:pPr>
    </w:p>
    <w:p w14:paraId="58ECD741" w14:textId="77777777" w:rsidR="004A66FB" w:rsidRPr="00867855" w:rsidRDefault="004A66FB" w:rsidP="00867855">
      <w:pPr>
        <w:pStyle w:val="i"/>
        <w:jc w:val="left"/>
        <w:rPr>
          <w:bCs/>
          <w:color w:val="000000"/>
          <w:sz w:val="22"/>
          <w:szCs w:val="22"/>
          <w:lang w:val="et-EE"/>
        </w:rPr>
      </w:pPr>
      <w:r w:rsidRPr="00867855">
        <w:rPr>
          <w:bCs/>
          <w:color w:val="000000"/>
          <w:sz w:val="22"/>
          <w:szCs w:val="22"/>
          <w:lang w:val="et-EE"/>
        </w:rPr>
        <w:t>Retseptiravim</w:t>
      </w:r>
      <w:r w:rsidR="009B5D03" w:rsidRPr="00867855">
        <w:rPr>
          <w:bCs/>
          <w:color w:val="000000"/>
          <w:sz w:val="22"/>
          <w:szCs w:val="22"/>
          <w:lang w:val="et-EE"/>
        </w:rPr>
        <w:t>.</w:t>
      </w:r>
    </w:p>
    <w:p w14:paraId="110AC244" w14:textId="77777777" w:rsidR="004A66FB" w:rsidRPr="00867855" w:rsidRDefault="004A66FB" w:rsidP="00867855">
      <w:pPr>
        <w:pStyle w:val="i"/>
        <w:jc w:val="left"/>
        <w:rPr>
          <w:color w:val="000000"/>
          <w:sz w:val="22"/>
          <w:szCs w:val="22"/>
          <w:lang w:val="et-EE"/>
        </w:rPr>
      </w:pPr>
    </w:p>
    <w:p w14:paraId="64CB6286" w14:textId="77777777" w:rsidR="00646A25" w:rsidRPr="00867855" w:rsidRDefault="00646A25" w:rsidP="00867855">
      <w:pPr>
        <w:pStyle w:val="i"/>
        <w:jc w:val="left"/>
        <w:rPr>
          <w:color w:val="000000"/>
          <w:sz w:val="22"/>
          <w:szCs w:val="22"/>
          <w:lang w:val="et-EE"/>
        </w:rPr>
      </w:pPr>
    </w:p>
    <w:p w14:paraId="698F94E1" w14:textId="77777777" w:rsidR="004C64FB" w:rsidRPr="00867855" w:rsidRDefault="00893005" w:rsidP="00867855">
      <w:pPr>
        <w:pStyle w:val="Heading1"/>
        <w:rPr>
          <w:szCs w:val="22"/>
          <w:lang w:val="et-EE"/>
        </w:rPr>
      </w:pPr>
      <w:r w:rsidRPr="00867855">
        <w:rPr>
          <w:szCs w:val="22"/>
          <w:lang w:val="et-EE"/>
        </w:rPr>
        <w:t>C.</w:t>
      </w:r>
      <w:r w:rsidRPr="00867855">
        <w:rPr>
          <w:szCs w:val="22"/>
          <w:lang w:val="et-EE"/>
        </w:rPr>
        <w:tab/>
        <w:t xml:space="preserve">MÜÜGILOA MUUD </w:t>
      </w:r>
      <w:r w:rsidR="004C64FB" w:rsidRPr="00867855">
        <w:rPr>
          <w:szCs w:val="22"/>
          <w:lang w:val="et-EE"/>
        </w:rPr>
        <w:t>TINGIMUSED</w:t>
      </w:r>
      <w:r w:rsidRPr="00867855">
        <w:rPr>
          <w:szCs w:val="22"/>
          <w:lang w:val="et-EE"/>
        </w:rPr>
        <w:t xml:space="preserve"> JA NÕUDED</w:t>
      </w:r>
    </w:p>
    <w:p w14:paraId="444F72A6" w14:textId="77777777" w:rsidR="004C64FB" w:rsidRPr="00867855" w:rsidRDefault="004C64FB" w:rsidP="00867855">
      <w:pPr>
        <w:spacing w:line="240" w:lineRule="auto"/>
        <w:ind w:right="567"/>
        <w:rPr>
          <w:color w:val="000000"/>
          <w:szCs w:val="22"/>
          <w:lang w:val="et-EE"/>
        </w:rPr>
      </w:pPr>
    </w:p>
    <w:p w14:paraId="36EE2E43" w14:textId="77777777" w:rsidR="00630E86" w:rsidRPr="00867855" w:rsidRDefault="00630E86" w:rsidP="00867855">
      <w:pPr>
        <w:numPr>
          <w:ilvl w:val="0"/>
          <w:numId w:val="24"/>
        </w:numPr>
        <w:suppressLineNumbers/>
        <w:spacing w:line="240" w:lineRule="auto"/>
        <w:ind w:right="-1" w:hanging="720"/>
        <w:rPr>
          <w:color w:val="000000"/>
          <w:szCs w:val="22"/>
          <w:lang w:val="et-EE"/>
        </w:rPr>
      </w:pPr>
      <w:r w:rsidRPr="00867855">
        <w:rPr>
          <w:b/>
          <w:noProof/>
          <w:color w:val="000000"/>
          <w:szCs w:val="22"/>
          <w:lang w:val="et-EE"/>
        </w:rPr>
        <w:t>Perioodilised ohutusaruanded</w:t>
      </w:r>
    </w:p>
    <w:p w14:paraId="6A717FA7" w14:textId="77777777" w:rsidR="00630E86" w:rsidRPr="00867855" w:rsidRDefault="00630E86" w:rsidP="00867855">
      <w:pPr>
        <w:suppressLineNumbers/>
        <w:tabs>
          <w:tab w:val="left" w:pos="0"/>
        </w:tabs>
        <w:spacing w:line="240" w:lineRule="auto"/>
        <w:ind w:right="567"/>
        <w:rPr>
          <w:color w:val="000000"/>
          <w:szCs w:val="22"/>
          <w:lang w:val="et-EE"/>
        </w:rPr>
      </w:pPr>
    </w:p>
    <w:p w14:paraId="1F3B162B" w14:textId="77777777" w:rsidR="004C64FB" w:rsidRPr="00867855" w:rsidRDefault="008A4400" w:rsidP="00867855">
      <w:pPr>
        <w:keepNext/>
        <w:spacing w:line="240" w:lineRule="auto"/>
        <w:rPr>
          <w:color w:val="000000"/>
          <w:szCs w:val="22"/>
          <w:lang w:val="et-EE"/>
        </w:rPr>
      </w:pPr>
      <w:r w:rsidRPr="00867855">
        <w:rPr>
          <w:color w:val="000000"/>
          <w:szCs w:val="22"/>
          <w:lang w:val="et-EE"/>
        </w:rPr>
        <w:t xml:space="preserve"> Nõuded asjaomase ravimi perioodiliste ohutusaruannete esitamiseks on sätestatud direktiivi 2001/83/EÜ artikli 107c punkti 7 kohaselt liidu kontrollpäevade loetelus (EURD loetelu) ja iga hilisem uuendus avaldatakse Euroopa ravimite veebiportaalis.</w:t>
      </w:r>
    </w:p>
    <w:p w14:paraId="38CE23B2" w14:textId="77777777" w:rsidR="004A66FB" w:rsidRPr="00867855" w:rsidRDefault="004A66FB" w:rsidP="00867855">
      <w:pPr>
        <w:spacing w:line="240" w:lineRule="auto"/>
        <w:rPr>
          <w:color w:val="000000"/>
          <w:szCs w:val="22"/>
          <w:lang w:val="et-EE"/>
        </w:rPr>
      </w:pPr>
    </w:p>
    <w:p w14:paraId="573C46B8" w14:textId="77777777" w:rsidR="00646A25" w:rsidRPr="00867855" w:rsidRDefault="00646A25" w:rsidP="00867855">
      <w:pPr>
        <w:spacing w:line="240" w:lineRule="auto"/>
        <w:rPr>
          <w:color w:val="000000"/>
          <w:szCs w:val="22"/>
          <w:lang w:val="et-EE"/>
        </w:rPr>
      </w:pPr>
    </w:p>
    <w:p w14:paraId="3E71DFA1" w14:textId="77777777" w:rsidR="00EF765D" w:rsidRPr="00867855" w:rsidRDefault="00EF765D" w:rsidP="00867855">
      <w:pPr>
        <w:pStyle w:val="Heading1"/>
        <w:ind w:left="567" w:hanging="567"/>
        <w:rPr>
          <w:szCs w:val="22"/>
          <w:lang w:val="et-EE"/>
        </w:rPr>
      </w:pPr>
      <w:r w:rsidRPr="00867855">
        <w:rPr>
          <w:noProof/>
          <w:szCs w:val="22"/>
          <w:lang w:val="et-EE"/>
        </w:rPr>
        <w:t>D.</w:t>
      </w:r>
      <w:r w:rsidRPr="00867855">
        <w:rPr>
          <w:szCs w:val="22"/>
          <w:lang w:val="et-EE"/>
        </w:rPr>
        <w:tab/>
      </w:r>
      <w:r w:rsidRPr="00867855">
        <w:rPr>
          <w:noProof/>
          <w:szCs w:val="22"/>
          <w:lang w:val="et-EE"/>
        </w:rPr>
        <w:t>RAVIMPREPARAADI OHUTU JA EFEKTIIVSE KASUTAMISE TINGIMUSED JA PIIRANGUD</w:t>
      </w:r>
    </w:p>
    <w:p w14:paraId="319CF4B6" w14:textId="77777777" w:rsidR="00EF765D" w:rsidRPr="00867855" w:rsidRDefault="00EF765D" w:rsidP="00867855">
      <w:pPr>
        <w:spacing w:line="240" w:lineRule="auto"/>
        <w:rPr>
          <w:color w:val="000000"/>
          <w:szCs w:val="22"/>
          <w:lang w:val="et-EE"/>
        </w:rPr>
      </w:pPr>
    </w:p>
    <w:p w14:paraId="6D64C00F" w14:textId="77777777" w:rsidR="00D40570" w:rsidRPr="00867855" w:rsidRDefault="00D40570" w:rsidP="00867855">
      <w:pPr>
        <w:numPr>
          <w:ilvl w:val="0"/>
          <w:numId w:val="24"/>
        </w:numPr>
        <w:suppressLineNumbers/>
        <w:spacing w:line="240" w:lineRule="auto"/>
        <w:ind w:right="-1" w:hanging="720"/>
        <w:rPr>
          <w:color w:val="000000"/>
          <w:szCs w:val="22"/>
          <w:lang w:val="et-EE"/>
        </w:rPr>
      </w:pPr>
      <w:r w:rsidRPr="00867855">
        <w:rPr>
          <w:b/>
          <w:noProof/>
          <w:color w:val="000000"/>
          <w:szCs w:val="22"/>
          <w:lang w:val="et-EE"/>
        </w:rPr>
        <w:t>Riskijuhtimiskava</w:t>
      </w:r>
    </w:p>
    <w:p w14:paraId="4D28E666" w14:textId="77777777" w:rsidR="00D40570" w:rsidRPr="00867855" w:rsidRDefault="00D40570" w:rsidP="00867855">
      <w:pPr>
        <w:pStyle w:val="i"/>
        <w:jc w:val="left"/>
        <w:rPr>
          <w:color w:val="000000"/>
          <w:sz w:val="22"/>
          <w:szCs w:val="22"/>
          <w:lang w:val="et-EE"/>
        </w:rPr>
      </w:pPr>
    </w:p>
    <w:p w14:paraId="351BC713" w14:textId="77777777" w:rsidR="00C93015" w:rsidRPr="00867855" w:rsidRDefault="00C93015" w:rsidP="00867855">
      <w:pPr>
        <w:suppressLineNumbers/>
        <w:tabs>
          <w:tab w:val="left" w:pos="0"/>
        </w:tabs>
        <w:spacing w:line="240" w:lineRule="auto"/>
        <w:ind w:right="567"/>
        <w:rPr>
          <w:noProof/>
          <w:color w:val="000000"/>
          <w:szCs w:val="22"/>
          <w:lang w:val="et-EE"/>
        </w:rPr>
      </w:pPr>
      <w:r w:rsidRPr="00867855">
        <w:rPr>
          <w:noProof/>
          <w:color w:val="000000"/>
          <w:szCs w:val="22"/>
          <w:lang w:val="et-EE"/>
        </w:rPr>
        <w:t>Müügiloa hoidja peab nõutavad ravimiohutuse toimingud ja sekkumismeetmed läbi viima vastavalt müügiloa taotluse moodulis 1.8.2 esitatud kokkulepitud riskijuhtimiskavale ja mis tahes järgmistele ajakohastatud riskijuhtimiskavadele.</w:t>
      </w:r>
    </w:p>
    <w:p w14:paraId="05B0EC96" w14:textId="77777777" w:rsidR="00C93015" w:rsidRPr="00867855" w:rsidRDefault="00C93015" w:rsidP="00867855">
      <w:pPr>
        <w:suppressLineNumbers/>
        <w:spacing w:line="240" w:lineRule="auto"/>
        <w:ind w:right="-1"/>
        <w:rPr>
          <w:color w:val="000000"/>
          <w:szCs w:val="22"/>
          <w:lang w:val="et-EE"/>
        </w:rPr>
      </w:pPr>
    </w:p>
    <w:p w14:paraId="6F70F14F" w14:textId="77777777" w:rsidR="00C93015" w:rsidRPr="00867855" w:rsidRDefault="00C93015" w:rsidP="00867855">
      <w:pPr>
        <w:suppressLineNumbers/>
        <w:spacing w:line="240" w:lineRule="auto"/>
        <w:ind w:right="-1"/>
        <w:rPr>
          <w:i/>
          <w:color w:val="000000"/>
          <w:szCs w:val="22"/>
          <w:lang w:val="et-EE"/>
        </w:rPr>
      </w:pPr>
      <w:r w:rsidRPr="00867855">
        <w:rPr>
          <w:noProof/>
          <w:color w:val="000000"/>
          <w:szCs w:val="22"/>
          <w:lang w:val="et-EE"/>
        </w:rPr>
        <w:t>Ajakohastatud riskijuhtimiskava tuleb esitada:</w:t>
      </w:r>
    </w:p>
    <w:p w14:paraId="5AE65417" w14:textId="77777777" w:rsidR="00C93015" w:rsidRPr="00867855" w:rsidRDefault="00C93015" w:rsidP="00867855">
      <w:pPr>
        <w:numPr>
          <w:ilvl w:val="0"/>
          <w:numId w:val="29"/>
        </w:numPr>
        <w:suppressLineNumbers/>
        <w:tabs>
          <w:tab w:val="clear" w:pos="720"/>
          <w:tab w:val="num" w:pos="567"/>
        </w:tabs>
        <w:spacing w:line="240" w:lineRule="auto"/>
        <w:ind w:left="567" w:right="-1" w:hanging="567"/>
        <w:rPr>
          <w:i/>
          <w:color w:val="000000"/>
          <w:szCs w:val="22"/>
          <w:lang w:val="et-EE"/>
        </w:rPr>
      </w:pPr>
      <w:r w:rsidRPr="00867855">
        <w:rPr>
          <w:noProof/>
          <w:color w:val="000000"/>
          <w:szCs w:val="22"/>
          <w:lang w:val="et-EE"/>
        </w:rPr>
        <w:t>Euroopa Ravimiameti nõudel;</w:t>
      </w:r>
    </w:p>
    <w:p w14:paraId="5134E1E0" w14:textId="77777777" w:rsidR="00C93015" w:rsidRPr="00867855" w:rsidRDefault="00C93015" w:rsidP="00867855">
      <w:pPr>
        <w:numPr>
          <w:ilvl w:val="0"/>
          <w:numId w:val="29"/>
        </w:numPr>
        <w:suppressLineNumbers/>
        <w:tabs>
          <w:tab w:val="clear" w:pos="720"/>
          <w:tab w:val="num" w:pos="567"/>
        </w:tabs>
        <w:spacing w:line="240" w:lineRule="auto"/>
        <w:ind w:left="567" w:right="-1" w:hanging="567"/>
        <w:rPr>
          <w:color w:val="000000"/>
          <w:szCs w:val="22"/>
          <w:lang w:val="et-EE"/>
        </w:rPr>
      </w:pPr>
      <w:r w:rsidRPr="00867855">
        <w:rPr>
          <w:noProof/>
          <w:color w:val="000000"/>
          <w:szCs w:val="22"/>
          <w:lang w:val="et-EE"/>
        </w:rPr>
        <w:lastRenderedPageBreak/>
        <w:t>kui muudetakse riskijuhtimissüsteemi, eriti kui saadakse uut teavet, mis võib oluliselt mõjutada riski/kasu suhet, või kui saavutatakse oluline (ravimiohutuse või riski minimeerimise) eesmärk.</w:t>
      </w:r>
    </w:p>
    <w:p w14:paraId="74CA4150" w14:textId="77777777" w:rsidR="004A66FB" w:rsidRPr="00867855" w:rsidRDefault="00D559B0" w:rsidP="00867855">
      <w:pPr>
        <w:pStyle w:val="i"/>
        <w:jc w:val="left"/>
        <w:rPr>
          <w:color w:val="000000"/>
          <w:sz w:val="22"/>
          <w:szCs w:val="22"/>
          <w:lang w:val="et-EE"/>
        </w:rPr>
      </w:pPr>
      <w:r w:rsidRPr="00867855">
        <w:rPr>
          <w:color w:val="000000"/>
          <w:sz w:val="22"/>
          <w:szCs w:val="22"/>
          <w:lang w:val="et-EE"/>
        </w:rPr>
        <w:br w:type="page"/>
      </w:r>
    </w:p>
    <w:p w14:paraId="0E388C55" w14:textId="77777777" w:rsidR="004A66FB" w:rsidRPr="00867855" w:rsidRDefault="004A66FB" w:rsidP="00867855">
      <w:pPr>
        <w:spacing w:line="240" w:lineRule="auto"/>
        <w:jc w:val="center"/>
        <w:rPr>
          <w:color w:val="000000"/>
          <w:szCs w:val="22"/>
          <w:lang w:val="et-EE"/>
        </w:rPr>
      </w:pPr>
    </w:p>
    <w:p w14:paraId="2A6C4C82" w14:textId="77777777" w:rsidR="004A66FB" w:rsidRPr="00867855" w:rsidRDefault="004A66FB" w:rsidP="00867855">
      <w:pPr>
        <w:spacing w:line="240" w:lineRule="auto"/>
        <w:jc w:val="center"/>
        <w:rPr>
          <w:color w:val="000000"/>
          <w:szCs w:val="22"/>
          <w:lang w:val="et-EE"/>
        </w:rPr>
      </w:pPr>
    </w:p>
    <w:p w14:paraId="17BFD079" w14:textId="77777777" w:rsidR="004A66FB" w:rsidRPr="00867855" w:rsidRDefault="004A66FB" w:rsidP="00867855">
      <w:pPr>
        <w:spacing w:line="240" w:lineRule="auto"/>
        <w:jc w:val="center"/>
        <w:rPr>
          <w:color w:val="000000"/>
          <w:szCs w:val="22"/>
          <w:lang w:val="et-EE"/>
        </w:rPr>
      </w:pPr>
    </w:p>
    <w:p w14:paraId="34AD831B" w14:textId="77777777" w:rsidR="004A66FB" w:rsidRPr="00867855" w:rsidRDefault="004A66FB" w:rsidP="00867855">
      <w:pPr>
        <w:spacing w:line="240" w:lineRule="auto"/>
        <w:jc w:val="center"/>
        <w:rPr>
          <w:color w:val="000000"/>
          <w:szCs w:val="22"/>
          <w:lang w:val="et-EE"/>
        </w:rPr>
      </w:pPr>
    </w:p>
    <w:p w14:paraId="7F8B71C8" w14:textId="77777777" w:rsidR="004A66FB" w:rsidRPr="00867855" w:rsidRDefault="004A66FB" w:rsidP="00867855">
      <w:pPr>
        <w:spacing w:line="240" w:lineRule="auto"/>
        <w:jc w:val="center"/>
        <w:rPr>
          <w:color w:val="000000"/>
          <w:szCs w:val="22"/>
          <w:lang w:val="et-EE"/>
        </w:rPr>
      </w:pPr>
    </w:p>
    <w:p w14:paraId="2398F0BB" w14:textId="77777777" w:rsidR="004A66FB" w:rsidRPr="00867855" w:rsidRDefault="004A66FB" w:rsidP="00867855">
      <w:pPr>
        <w:spacing w:line="240" w:lineRule="auto"/>
        <w:jc w:val="center"/>
        <w:rPr>
          <w:color w:val="000000"/>
          <w:szCs w:val="22"/>
          <w:lang w:val="et-EE"/>
        </w:rPr>
      </w:pPr>
    </w:p>
    <w:p w14:paraId="3D57FF24" w14:textId="77777777" w:rsidR="004A66FB" w:rsidRPr="00867855" w:rsidRDefault="004A66FB" w:rsidP="00867855">
      <w:pPr>
        <w:spacing w:line="240" w:lineRule="auto"/>
        <w:jc w:val="center"/>
        <w:rPr>
          <w:color w:val="000000"/>
          <w:szCs w:val="22"/>
          <w:lang w:val="et-EE"/>
        </w:rPr>
      </w:pPr>
    </w:p>
    <w:p w14:paraId="73E3CD4F" w14:textId="77777777" w:rsidR="004A66FB" w:rsidRPr="00867855" w:rsidRDefault="004A66FB" w:rsidP="00867855">
      <w:pPr>
        <w:spacing w:line="240" w:lineRule="auto"/>
        <w:jc w:val="center"/>
        <w:rPr>
          <w:color w:val="000000"/>
          <w:szCs w:val="22"/>
          <w:lang w:val="et-EE"/>
        </w:rPr>
      </w:pPr>
    </w:p>
    <w:p w14:paraId="0548499D" w14:textId="77777777" w:rsidR="004A66FB" w:rsidRPr="00867855" w:rsidRDefault="004A66FB" w:rsidP="00867855">
      <w:pPr>
        <w:spacing w:line="240" w:lineRule="auto"/>
        <w:jc w:val="center"/>
        <w:rPr>
          <w:color w:val="000000"/>
          <w:szCs w:val="22"/>
          <w:lang w:val="et-EE"/>
        </w:rPr>
      </w:pPr>
    </w:p>
    <w:p w14:paraId="413CAD87" w14:textId="77777777" w:rsidR="004A66FB" w:rsidRPr="00867855" w:rsidRDefault="004A66FB" w:rsidP="00867855">
      <w:pPr>
        <w:spacing w:line="240" w:lineRule="auto"/>
        <w:jc w:val="center"/>
        <w:rPr>
          <w:color w:val="000000"/>
          <w:szCs w:val="22"/>
          <w:lang w:val="et-EE"/>
        </w:rPr>
      </w:pPr>
    </w:p>
    <w:p w14:paraId="4FD9F54D" w14:textId="77777777" w:rsidR="004A66FB" w:rsidRPr="00867855" w:rsidRDefault="004A66FB" w:rsidP="00867855">
      <w:pPr>
        <w:spacing w:line="240" w:lineRule="auto"/>
        <w:jc w:val="center"/>
        <w:rPr>
          <w:color w:val="000000"/>
          <w:szCs w:val="22"/>
          <w:lang w:val="et-EE"/>
        </w:rPr>
      </w:pPr>
    </w:p>
    <w:p w14:paraId="77A45BF8" w14:textId="77777777" w:rsidR="004A66FB" w:rsidRPr="00867855" w:rsidRDefault="004A66FB" w:rsidP="00867855">
      <w:pPr>
        <w:spacing w:line="240" w:lineRule="auto"/>
        <w:jc w:val="center"/>
        <w:rPr>
          <w:color w:val="000000"/>
          <w:szCs w:val="22"/>
          <w:lang w:val="et-EE"/>
        </w:rPr>
      </w:pPr>
    </w:p>
    <w:p w14:paraId="7769207E" w14:textId="77777777" w:rsidR="004A66FB" w:rsidRPr="00867855" w:rsidRDefault="004A66FB" w:rsidP="00867855">
      <w:pPr>
        <w:spacing w:line="240" w:lineRule="auto"/>
        <w:jc w:val="center"/>
        <w:rPr>
          <w:color w:val="000000"/>
          <w:szCs w:val="22"/>
          <w:lang w:val="et-EE"/>
        </w:rPr>
      </w:pPr>
    </w:p>
    <w:p w14:paraId="17107517" w14:textId="77777777" w:rsidR="004A66FB" w:rsidRPr="00867855" w:rsidRDefault="004A66FB" w:rsidP="00867855">
      <w:pPr>
        <w:spacing w:line="240" w:lineRule="auto"/>
        <w:jc w:val="center"/>
        <w:rPr>
          <w:color w:val="000000"/>
          <w:szCs w:val="22"/>
          <w:lang w:val="et-EE"/>
        </w:rPr>
      </w:pPr>
    </w:p>
    <w:p w14:paraId="6D68BBCF" w14:textId="77777777" w:rsidR="004A66FB" w:rsidRPr="00867855" w:rsidRDefault="004A66FB" w:rsidP="00867855">
      <w:pPr>
        <w:spacing w:line="240" w:lineRule="auto"/>
        <w:jc w:val="center"/>
        <w:rPr>
          <w:color w:val="000000"/>
          <w:szCs w:val="22"/>
          <w:lang w:val="et-EE"/>
        </w:rPr>
      </w:pPr>
    </w:p>
    <w:p w14:paraId="65F9E6D6" w14:textId="77777777" w:rsidR="004A66FB" w:rsidRPr="00867855" w:rsidRDefault="004A66FB" w:rsidP="00867855">
      <w:pPr>
        <w:spacing w:line="240" w:lineRule="auto"/>
        <w:jc w:val="center"/>
        <w:rPr>
          <w:color w:val="000000"/>
          <w:szCs w:val="22"/>
          <w:lang w:val="et-EE"/>
        </w:rPr>
      </w:pPr>
    </w:p>
    <w:p w14:paraId="3F199CA6" w14:textId="77777777" w:rsidR="004A66FB" w:rsidRPr="00867855" w:rsidRDefault="004A66FB" w:rsidP="00867855">
      <w:pPr>
        <w:spacing w:line="240" w:lineRule="auto"/>
        <w:jc w:val="center"/>
        <w:rPr>
          <w:color w:val="000000"/>
          <w:szCs w:val="22"/>
          <w:lang w:val="et-EE"/>
        </w:rPr>
      </w:pPr>
    </w:p>
    <w:p w14:paraId="549B5E46" w14:textId="77777777" w:rsidR="004A66FB" w:rsidRPr="00867855" w:rsidRDefault="004A66FB" w:rsidP="00867855">
      <w:pPr>
        <w:spacing w:line="240" w:lineRule="auto"/>
        <w:jc w:val="center"/>
        <w:rPr>
          <w:color w:val="000000"/>
          <w:szCs w:val="22"/>
          <w:lang w:val="et-EE"/>
        </w:rPr>
      </w:pPr>
    </w:p>
    <w:p w14:paraId="677C98B1" w14:textId="77777777" w:rsidR="004A66FB" w:rsidRPr="00867855" w:rsidRDefault="004A66FB" w:rsidP="00867855">
      <w:pPr>
        <w:spacing w:line="240" w:lineRule="auto"/>
        <w:jc w:val="center"/>
        <w:rPr>
          <w:color w:val="000000"/>
          <w:szCs w:val="22"/>
          <w:lang w:val="et-EE"/>
        </w:rPr>
      </w:pPr>
    </w:p>
    <w:p w14:paraId="31FAA268" w14:textId="77777777" w:rsidR="004A66FB" w:rsidRPr="00867855" w:rsidRDefault="004A66FB" w:rsidP="00867855">
      <w:pPr>
        <w:spacing w:line="240" w:lineRule="auto"/>
        <w:jc w:val="center"/>
        <w:rPr>
          <w:color w:val="000000"/>
          <w:szCs w:val="22"/>
          <w:lang w:val="et-EE"/>
        </w:rPr>
      </w:pPr>
    </w:p>
    <w:p w14:paraId="77353D07" w14:textId="10828F75" w:rsidR="004A66FB" w:rsidRPr="00867855" w:rsidRDefault="004A66FB" w:rsidP="00867855">
      <w:pPr>
        <w:spacing w:line="240" w:lineRule="auto"/>
        <w:jc w:val="center"/>
        <w:rPr>
          <w:color w:val="000000"/>
          <w:szCs w:val="22"/>
          <w:lang w:val="et-EE"/>
        </w:rPr>
      </w:pPr>
    </w:p>
    <w:p w14:paraId="7BC646F4" w14:textId="77777777" w:rsidR="002178E5" w:rsidRPr="00867855" w:rsidRDefault="002178E5" w:rsidP="00867855">
      <w:pPr>
        <w:spacing w:line="240" w:lineRule="auto"/>
        <w:jc w:val="center"/>
        <w:rPr>
          <w:color w:val="000000"/>
          <w:szCs w:val="22"/>
          <w:lang w:val="et-EE"/>
        </w:rPr>
      </w:pPr>
    </w:p>
    <w:p w14:paraId="50734029" w14:textId="77777777" w:rsidR="004A66FB" w:rsidRPr="00867855" w:rsidRDefault="004A66FB" w:rsidP="00867855">
      <w:pPr>
        <w:spacing w:line="240" w:lineRule="auto"/>
        <w:jc w:val="center"/>
        <w:rPr>
          <w:color w:val="000000"/>
          <w:szCs w:val="22"/>
          <w:lang w:val="et-EE"/>
        </w:rPr>
      </w:pPr>
    </w:p>
    <w:p w14:paraId="7071403B" w14:textId="77777777" w:rsidR="004A66FB" w:rsidRPr="00867855" w:rsidRDefault="000B70E0" w:rsidP="00867855">
      <w:pPr>
        <w:tabs>
          <w:tab w:val="clear" w:pos="567"/>
        </w:tabs>
        <w:spacing w:line="240" w:lineRule="auto"/>
        <w:jc w:val="center"/>
        <w:rPr>
          <w:noProof/>
          <w:color w:val="000000"/>
          <w:szCs w:val="22"/>
          <w:lang w:val="et-EE"/>
        </w:rPr>
      </w:pPr>
      <w:r w:rsidRPr="00867855">
        <w:rPr>
          <w:b/>
          <w:noProof/>
          <w:color w:val="000000"/>
          <w:szCs w:val="22"/>
          <w:lang w:val="et-EE"/>
        </w:rPr>
        <w:t xml:space="preserve">III </w:t>
      </w:r>
      <w:r w:rsidR="004A66FB" w:rsidRPr="00867855">
        <w:rPr>
          <w:b/>
          <w:noProof/>
          <w:color w:val="000000"/>
          <w:szCs w:val="22"/>
          <w:lang w:val="et-EE"/>
        </w:rPr>
        <w:t>LISA</w:t>
      </w:r>
    </w:p>
    <w:p w14:paraId="43BA0162" w14:textId="77777777" w:rsidR="004A66FB" w:rsidRPr="00867855" w:rsidRDefault="004A66FB" w:rsidP="00867855">
      <w:pPr>
        <w:tabs>
          <w:tab w:val="clear" w:pos="567"/>
        </w:tabs>
        <w:spacing w:line="240" w:lineRule="auto"/>
        <w:jc w:val="center"/>
        <w:rPr>
          <w:noProof/>
          <w:color w:val="000000"/>
          <w:szCs w:val="22"/>
          <w:lang w:val="et-EE"/>
        </w:rPr>
      </w:pPr>
    </w:p>
    <w:p w14:paraId="51D3E072" w14:textId="77777777" w:rsidR="004A66FB" w:rsidRPr="00867855" w:rsidRDefault="004A66FB" w:rsidP="00867855">
      <w:pPr>
        <w:tabs>
          <w:tab w:val="clear" w:pos="567"/>
        </w:tabs>
        <w:spacing w:line="240" w:lineRule="auto"/>
        <w:jc w:val="center"/>
        <w:rPr>
          <w:noProof/>
          <w:color w:val="000000"/>
          <w:szCs w:val="22"/>
          <w:lang w:val="et-EE"/>
        </w:rPr>
      </w:pPr>
      <w:r w:rsidRPr="00867855">
        <w:rPr>
          <w:b/>
          <w:noProof/>
          <w:color w:val="000000"/>
          <w:szCs w:val="22"/>
          <w:lang w:val="et-EE"/>
        </w:rPr>
        <w:t>PAKENDI MÄRGISTUS JA INFOLEHT</w:t>
      </w:r>
    </w:p>
    <w:p w14:paraId="48565912"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br w:type="page"/>
      </w:r>
    </w:p>
    <w:p w14:paraId="33A3D158" w14:textId="77777777" w:rsidR="004A66FB" w:rsidRPr="00867855" w:rsidRDefault="004A66FB" w:rsidP="00867855">
      <w:pPr>
        <w:tabs>
          <w:tab w:val="clear" w:pos="567"/>
        </w:tabs>
        <w:spacing w:line="240" w:lineRule="auto"/>
        <w:jc w:val="center"/>
        <w:rPr>
          <w:color w:val="000000"/>
          <w:szCs w:val="22"/>
          <w:lang w:val="et-EE"/>
        </w:rPr>
      </w:pPr>
    </w:p>
    <w:p w14:paraId="2EA2F396" w14:textId="77777777" w:rsidR="004A66FB" w:rsidRPr="00867855" w:rsidRDefault="004A66FB" w:rsidP="00867855">
      <w:pPr>
        <w:tabs>
          <w:tab w:val="clear" w:pos="567"/>
        </w:tabs>
        <w:spacing w:line="240" w:lineRule="auto"/>
        <w:jc w:val="center"/>
        <w:rPr>
          <w:color w:val="000000"/>
          <w:szCs w:val="22"/>
          <w:lang w:val="et-EE"/>
        </w:rPr>
      </w:pPr>
    </w:p>
    <w:p w14:paraId="3C679A6F" w14:textId="77777777" w:rsidR="004A66FB" w:rsidRPr="00867855" w:rsidRDefault="004A66FB" w:rsidP="00867855">
      <w:pPr>
        <w:tabs>
          <w:tab w:val="clear" w:pos="567"/>
        </w:tabs>
        <w:spacing w:line="240" w:lineRule="auto"/>
        <w:jc w:val="center"/>
        <w:rPr>
          <w:color w:val="000000"/>
          <w:szCs w:val="22"/>
          <w:lang w:val="et-EE"/>
        </w:rPr>
      </w:pPr>
    </w:p>
    <w:p w14:paraId="6D9C5F1A" w14:textId="77777777" w:rsidR="004A66FB" w:rsidRPr="00867855" w:rsidRDefault="004A66FB" w:rsidP="00867855">
      <w:pPr>
        <w:tabs>
          <w:tab w:val="clear" w:pos="567"/>
        </w:tabs>
        <w:spacing w:line="240" w:lineRule="auto"/>
        <w:jc w:val="center"/>
        <w:rPr>
          <w:color w:val="000000"/>
          <w:szCs w:val="22"/>
          <w:lang w:val="et-EE"/>
        </w:rPr>
      </w:pPr>
    </w:p>
    <w:p w14:paraId="22F94CED" w14:textId="77777777" w:rsidR="004A66FB" w:rsidRPr="00867855" w:rsidRDefault="004A66FB" w:rsidP="00867855">
      <w:pPr>
        <w:tabs>
          <w:tab w:val="clear" w:pos="567"/>
        </w:tabs>
        <w:spacing w:line="240" w:lineRule="auto"/>
        <w:jc w:val="center"/>
        <w:rPr>
          <w:color w:val="000000"/>
          <w:szCs w:val="22"/>
          <w:lang w:val="et-EE"/>
        </w:rPr>
      </w:pPr>
    </w:p>
    <w:p w14:paraId="5108E9E7" w14:textId="77777777" w:rsidR="004A66FB" w:rsidRPr="00867855" w:rsidRDefault="004A66FB" w:rsidP="00867855">
      <w:pPr>
        <w:tabs>
          <w:tab w:val="clear" w:pos="567"/>
        </w:tabs>
        <w:spacing w:line="240" w:lineRule="auto"/>
        <w:jc w:val="center"/>
        <w:rPr>
          <w:color w:val="000000"/>
          <w:szCs w:val="22"/>
          <w:lang w:val="et-EE"/>
        </w:rPr>
      </w:pPr>
    </w:p>
    <w:p w14:paraId="5E021989" w14:textId="77777777" w:rsidR="004A66FB" w:rsidRPr="00867855" w:rsidRDefault="004A66FB" w:rsidP="00867855">
      <w:pPr>
        <w:tabs>
          <w:tab w:val="clear" w:pos="567"/>
        </w:tabs>
        <w:spacing w:line="240" w:lineRule="auto"/>
        <w:jc w:val="center"/>
        <w:rPr>
          <w:color w:val="000000"/>
          <w:szCs w:val="22"/>
          <w:lang w:val="et-EE"/>
        </w:rPr>
      </w:pPr>
    </w:p>
    <w:p w14:paraId="119A75B6" w14:textId="77777777" w:rsidR="004A66FB" w:rsidRPr="00867855" w:rsidRDefault="004A66FB" w:rsidP="00867855">
      <w:pPr>
        <w:tabs>
          <w:tab w:val="clear" w:pos="567"/>
        </w:tabs>
        <w:spacing w:line="240" w:lineRule="auto"/>
        <w:jc w:val="center"/>
        <w:rPr>
          <w:color w:val="000000"/>
          <w:szCs w:val="22"/>
          <w:lang w:val="et-EE"/>
        </w:rPr>
      </w:pPr>
    </w:p>
    <w:p w14:paraId="6DA291E5" w14:textId="77777777" w:rsidR="004A66FB" w:rsidRPr="00867855" w:rsidRDefault="004A66FB" w:rsidP="00867855">
      <w:pPr>
        <w:tabs>
          <w:tab w:val="clear" w:pos="567"/>
        </w:tabs>
        <w:spacing w:line="240" w:lineRule="auto"/>
        <w:jc w:val="center"/>
        <w:rPr>
          <w:color w:val="000000"/>
          <w:szCs w:val="22"/>
          <w:lang w:val="et-EE"/>
        </w:rPr>
      </w:pPr>
    </w:p>
    <w:p w14:paraId="10C3E2AC" w14:textId="77777777" w:rsidR="004A66FB" w:rsidRPr="00867855" w:rsidRDefault="004A66FB" w:rsidP="00867855">
      <w:pPr>
        <w:tabs>
          <w:tab w:val="clear" w:pos="567"/>
        </w:tabs>
        <w:spacing w:line="240" w:lineRule="auto"/>
        <w:jc w:val="center"/>
        <w:rPr>
          <w:color w:val="000000"/>
          <w:szCs w:val="22"/>
          <w:lang w:val="et-EE"/>
        </w:rPr>
      </w:pPr>
    </w:p>
    <w:p w14:paraId="45DBAA4A" w14:textId="77777777" w:rsidR="004A66FB" w:rsidRPr="00867855" w:rsidRDefault="004A66FB" w:rsidP="00867855">
      <w:pPr>
        <w:tabs>
          <w:tab w:val="clear" w:pos="567"/>
        </w:tabs>
        <w:spacing w:line="240" w:lineRule="auto"/>
        <w:jc w:val="center"/>
        <w:rPr>
          <w:color w:val="000000"/>
          <w:szCs w:val="22"/>
          <w:lang w:val="et-EE"/>
        </w:rPr>
      </w:pPr>
    </w:p>
    <w:p w14:paraId="1720AF81" w14:textId="77777777" w:rsidR="004A66FB" w:rsidRPr="00867855" w:rsidRDefault="004A66FB" w:rsidP="00867855">
      <w:pPr>
        <w:tabs>
          <w:tab w:val="clear" w:pos="567"/>
        </w:tabs>
        <w:spacing w:line="240" w:lineRule="auto"/>
        <w:jc w:val="center"/>
        <w:rPr>
          <w:color w:val="000000"/>
          <w:szCs w:val="22"/>
          <w:lang w:val="et-EE"/>
        </w:rPr>
      </w:pPr>
    </w:p>
    <w:p w14:paraId="5BF99A70" w14:textId="77777777" w:rsidR="004A66FB" w:rsidRPr="00867855" w:rsidRDefault="004A66FB" w:rsidP="00867855">
      <w:pPr>
        <w:tabs>
          <w:tab w:val="clear" w:pos="567"/>
        </w:tabs>
        <w:spacing w:line="240" w:lineRule="auto"/>
        <w:jc w:val="center"/>
        <w:rPr>
          <w:color w:val="000000"/>
          <w:szCs w:val="22"/>
          <w:lang w:val="et-EE"/>
        </w:rPr>
      </w:pPr>
    </w:p>
    <w:p w14:paraId="11A6ABD5" w14:textId="77777777" w:rsidR="004A66FB" w:rsidRPr="00867855" w:rsidRDefault="004A66FB" w:rsidP="00867855">
      <w:pPr>
        <w:tabs>
          <w:tab w:val="clear" w:pos="567"/>
        </w:tabs>
        <w:spacing w:line="240" w:lineRule="auto"/>
        <w:jc w:val="center"/>
        <w:rPr>
          <w:color w:val="000000"/>
          <w:szCs w:val="22"/>
          <w:lang w:val="et-EE"/>
        </w:rPr>
      </w:pPr>
    </w:p>
    <w:p w14:paraId="421AC87F" w14:textId="77777777" w:rsidR="004A66FB" w:rsidRPr="00867855" w:rsidRDefault="004A66FB" w:rsidP="00867855">
      <w:pPr>
        <w:tabs>
          <w:tab w:val="clear" w:pos="567"/>
        </w:tabs>
        <w:spacing w:line="240" w:lineRule="auto"/>
        <w:jc w:val="center"/>
        <w:rPr>
          <w:color w:val="000000"/>
          <w:szCs w:val="22"/>
          <w:lang w:val="et-EE"/>
        </w:rPr>
      </w:pPr>
    </w:p>
    <w:p w14:paraId="188A79DE" w14:textId="77777777" w:rsidR="004A66FB" w:rsidRPr="00867855" w:rsidRDefault="004A66FB" w:rsidP="00867855">
      <w:pPr>
        <w:tabs>
          <w:tab w:val="clear" w:pos="567"/>
        </w:tabs>
        <w:spacing w:line="240" w:lineRule="auto"/>
        <w:jc w:val="center"/>
        <w:rPr>
          <w:color w:val="000000"/>
          <w:szCs w:val="22"/>
          <w:lang w:val="et-EE"/>
        </w:rPr>
      </w:pPr>
    </w:p>
    <w:p w14:paraId="1372094D" w14:textId="77777777" w:rsidR="004A66FB" w:rsidRPr="00867855" w:rsidRDefault="004A66FB" w:rsidP="00867855">
      <w:pPr>
        <w:tabs>
          <w:tab w:val="clear" w:pos="567"/>
        </w:tabs>
        <w:spacing w:line="240" w:lineRule="auto"/>
        <w:jc w:val="center"/>
        <w:rPr>
          <w:color w:val="000000"/>
          <w:szCs w:val="22"/>
          <w:lang w:val="et-EE"/>
        </w:rPr>
      </w:pPr>
    </w:p>
    <w:p w14:paraId="18DB85AC" w14:textId="77777777" w:rsidR="004A66FB" w:rsidRPr="00867855" w:rsidRDefault="004A66FB" w:rsidP="00867855">
      <w:pPr>
        <w:tabs>
          <w:tab w:val="clear" w:pos="567"/>
        </w:tabs>
        <w:spacing w:line="240" w:lineRule="auto"/>
        <w:jc w:val="center"/>
        <w:rPr>
          <w:color w:val="000000"/>
          <w:szCs w:val="22"/>
          <w:lang w:val="et-EE"/>
        </w:rPr>
      </w:pPr>
    </w:p>
    <w:p w14:paraId="38A3E1E4" w14:textId="77777777" w:rsidR="004A66FB" w:rsidRPr="00867855" w:rsidRDefault="004A66FB" w:rsidP="00867855">
      <w:pPr>
        <w:tabs>
          <w:tab w:val="clear" w:pos="567"/>
        </w:tabs>
        <w:spacing w:line="240" w:lineRule="auto"/>
        <w:jc w:val="center"/>
        <w:rPr>
          <w:color w:val="000000"/>
          <w:szCs w:val="22"/>
          <w:lang w:val="et-EE"/>
        </w:rPr>
      </w:pPr>
    </w:p>
    <w:p w14:paraId="021DA978" w14:textId="77777777" w:rsidR="004A66FB" w:rsidRPr="00867855" w:rsidRDefault="004A66FB" w:rsidP="00867855">
      <w:pPr>
        <w:tabs>
          <w:tab w:val="clear" w:pos="567"/>
        </w:tabs>
        <w:spacing w:line="240" w:lineRule="auto"/>
        <w:jc w:val="center"/>
        <w:rPr>
          <w:color w:val="000000"/>
          <w:szCs w:val="22"/>
          <w:lang w:val="et-EE"/>
        </w:rPr>
      </w:pPr>
    </w:p>
    <w:p w14:paraId="46FB1891" w14:textId="009CFB7A" w:rsidR="004A66FB" w:rsidRPr="00867855" w:rsidRDefault="004A66FB" w:rsidP="00867855">
      <w:pPr>
        <w:tabs>
          <w:tab w:val="clear" w:pos="567"/>
        </w:tabs>
        <w:spacing w:line="240" w:lineRule="auto"/>
        <w:jc w:val="center"/>
        <w:rPr>
          <w:color w:val="000000"/>
          <w:szCs w:val="22"/>
          <w:lang w:val="et-EE"/>
        </w:rPr>
      </w:pPr>
    </w:p>
    <w:p w14:paraId="21681C1D" w14:textId="77777777" w:rsidR="002178E5" w:rsidRPr="00867855" w:rsidRDefault="002178E5" w:rsidP="00867855">
      <w:pPr>
        <w:tabs>
          <w:tab w:val="clear" w:pos="567"/>
        </w:tabs>
        <w:spacing w:line="240" w:lineRule="auto"/>
        <w:jc w:val="center"/>
        <w:rPr>
          <w:color w:val="000000"/>
          <w:szCs w:val="22"/>
          <w:lang w:val="et-EE"/>
        </w:rPr>
      </w:pPr>
    </w:p>
    <w:p w14:paraId="29EA4075" w14:textId="77777777" w:rsidR="004A66FB" w:rsidRPr="00867855" w:rsidRDefault="004A66FB" w:rsidP="00867855">
      <w:pPr>
        <w:tabs>
          <w:tab w:val="clear" w:pos="567"/>
        </w:tabs>
        <w:spacing w:line="240" w:lineRule="auto"/>
        <w:jc w:val="center"/>
        <w:rPr>
          <w:color w:val="000000"/>
          <w:szCs w:val="22"/>
          <w:lang w:val="et-EE"/>
        </w:rPr>
      </w:pPr>
    </w:p>
    <w:p w14:paraId="1AB78174" w14:textId="77777777" w:rsidR="004A66FB" w:rsidRPr="00867855" w:rsidRDefault="004A66FB" w:rsidP="00867855">
      <w:pPr>
        <w:pStyle w:val="Heading1"/>
        <w:jc w:val="center"/>
        <w:rPr>
          <w:noProof/>
          <w:szCs w:val="22"/>
        </w:rPr>
      </w:pPr>
      <w:r w:rsidRPr="00867855">
        <w:rPr>
          <w:noProof/>
          <w:szCs w:val="22"/>
        </w:rPr>
        <w:t>A. PAKENDI MÄRGISTUS</w:t>
      </w:r>
    </w:p>
    <w:p w14:paraId="0CEDF46B"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7D09248B" w14:textId="77777777" w:rsidTr="00A13B81">
        <w:trPr>
          <w:trHeight w:val="730"/>
        </w:trPr>
        <w:tc>
          <w:tcPr>
            <w:tcW w:w="9287" w:type="dxa"/>
            <w:tcBorders>
              <w:bottom w:val="single" w:sz="4" w:space="0" w:color="auto"/>
            </w:tcBorders>
          </w:tcPr>
          <w:p w14:paraId="1FC665F8" w14:textId="77777777" w:rsidR="004A66FB" w:rsidRPr="00867855" w:rsidRDefault="004A66FB" w:rsidP="00867855">
            <w:pPr>
              <w:tabs>
                <w:tab w:val="clear" w:pos="567"/>
              </w:tabs>
              <w:spacing w:line="240" w:lineRule="auto"/>
              <w:rPr>
                <w:color w:val="000000"/>
                <w:szCs w:val="22"/>
                <w:lang w:val="et-EE"/>
              </w:rPr>
            </w:pPr>
            <w:r w:rsidRPr="00867855">
              <w:rPr>
                <w:b/>
                <w:color w:val="000000"/>
                <w:szCs w:val="22"/>
                <w:lang w:val="et-EE"/>
              </w:rPr>
              <w:lastRenderedPageBreak/>
              <w:t>VÄLISPAKENDIL PEAVAD OLEMA JÄRGMISED ANDMED</w:t>
            </w:r>
          </w:p>
          <w:p w14:paraId="19429E4F" w14:textId="77777777" w:rsidR="004A66FB" w:rsidRPr="00867855" w:rsidRDefault="004A66FB" w:rsidP="00867855">
            <w:pPr>
              <w:tabs>
                <w:tab w:val="clear" w:pos="567"/>
              </w:tabs>
              <w:spacing w:line="240" w:lineRule="auto"/>
              <w:rPr>
                <w:bCs/>
                <w:color w:val="000000"/>
                <w:szCs w:val="22"/>
                <w:lang w:val="et-EE"/>
              </w:rPr>
            </w:pPr>
          </w:p>
          <w:p w14:paraId="2BBFED8E" w14:textId="77777777" w:rsidR="004A66FB" w:rsidRPr="00867855" w:rsidRDefault="004A66FB" w:rsidP="00867855">
            <w:pPr>
              <w:spacing w:line="240" w:lineRule="auto"/>
              <w:rPr>
                <w:b/>
                <w:color w:val="000000"/>
                <w:szCs w:val="22"/>
                <w:lang w:val="et-EE"/>
              </w:rPr>
            </w:pPr>
            <w:r w:rsidRPr="00867855">
              <w:rPr>
                <w:b/>
                <w:color w:val="000000"/>
                <w:szCs w:val="22"/>
                <w:lang w:val="et-EE"/>
              </w:rPr>
              <w:t>VÄLISKARP</w:t>
            </w:r>
          </w:p>
        </w:tc>
      </w:tr>
    </w:tbl>
    <w:p w14:paraId="62CBDF08" w14:textId="77777777" w:rsidR="004A66FB" w:rsidRPr="00867855" w:rsidRDefault="004A66FB" w:rsidP="00867855">
      <w:pPr>
        <w:tabs>
          <w:tab w:val="clear" w:pos="567"/>
        </w:tabs>
        <w:spacing w:line="240" w:lineRule="auto"/>
        <w:rPr>
          <w:color w:val="000000"/>
          <w:szCs w:val="22"/>
          <w:lang w:val="et-EE"/>
        </w:rPr>
      </w:pPr>
    </w:p>
    <w:p w14:paraId="42381D88"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749608B8" w14:textId="77777777">
        <w:tc>
          <w:tcPr>
            <w:tcW w:w="9287" w:type="dxa"/>
          </w:tcPr>
          <w:p w14:paraId="7DD1CC42"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3AD967B7" w14:textId="77777777" w:rsidR="004A66FB" w:rsidRPr="00867855" w:rsidRDefault="004A66FB" w:rsidP="00867855">
      <w:pPr>
        <w:tabs>
          <w:tab w:val="clear" w:pos="567"/>
        </w:tabs>
        <w:spacing w:line="240" w:lineRule="auto"/>
        <w:rPr>
          <w:color w:val="000000"/>
          <w:szCs w:val="22"/>
          <w:lang w:val="et-EE"/>
        </w:rPr>
      </w:pPr>
    </w:p>
    <w:p w14:paraId="416CAE79"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VIAGRA 25</w:t>
      </w:r>
      <w:r w:rsidR="00D06D9F" w:rsidRPr="00867855">
        <w:rPr>
          <w:color w:val="000000"/>
          <w:szCs w:val="22"/>
        </w:rPr>
        <w:t> </w:t>
      </w:r>
      <w:r w:rsidRPr="00867855">
        <w:rPr>
          <w:color w:val="000000"/>
          <w:szCs w:val="22"/>
          <w:lang w:val="et-EE"/>
        </w:rPr>
        <w:t>mg õhukese polümeerikattega tabletid</w:t>
      </w:r>
    </w:p>
    <w:p w14:paraId="016E2D61" w14:textId="77777777" w:rsidR="004A66FB" w:rsidRPr="00867855" w:rsidRDefault="00D06D9F" w:rsidP="00867855">
      <w:pPr>
        <w:tabs>
          <w:tab w:val="clear" w:pos="567"/>
        </w:tabs>
        <w:spacing w:line="240" w:lineRule="auto"/>
        <w:rPr>
          <w:noProof/>
          <w:color w:val="000000"/>
          <w:szCs w:val="22"/>
          <w:lang w:val="et-EE"/>
        </w:rPr>
      </w:pPr>
      <w:r w:rsidRPr="00867855">
        <w:rPr>
          <w:noProof/>
          <w:color w:val="000000"/>
          <w:szCs w:val="22"/>
          <w:lang w:val="et-EE"/>
        </w:rPr>
        <w:t>s</w:t>
      </w:r>
      <w:r w:rsidR="004A66FB" w:rsidRPr="00867855">
        <w:rPr>
          <w:noProof/>
          <w:color w:val="000000"/>
          <w:szCs w:val="22"/>
          <w:lang w:val="et-EE"/>
        </w:rPr>
        <w:t>ildenafiil</w:t>
      </w:r>
    </w:p>
    <w:p w14:paraId="7ACF9868" w14:textId="77777777" w:rsidR="004A66FB" w:rsidRPr="00867855" w:rsidRDefault="004A66FB" w:rsidP="00867855">
      <w:pPr>
        <w:tabs>
          <w:tab w:val="clear" w:pos="567"/>
        </w:tabs>
        <w:spacing w:line="240" w:lineRule="auto"/>
        <w:rPr>
          <w:color w:val="000000"/>
          <w:szCs w:val="22"/>
          <w:lang w:val="et-EE"/>
        </w:rPr>
      </w:pPr>
    </w:p>
    <w:p w14:paraId="0916DA80"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5B7D138E" w14:textId="77777777">
        <w:tc>
          <w:tcPr>
            <w:tcW w:w="9287" w:type="dxa"/>
          </w:tcPr>
          <w:p w14:paraId="4CC92429"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2.</w:t>
            </w:r>
            <w:r w:rsidRPr="00867855">
              <w:rPr>
                <w:b/>
                <w:color w:val="000000"/>
                <w:szCs w:val="22"/>
                <w:lang w:val="et-EE"/>
              </w:rPr>
              <w:tab/>
              <w:t>TOIMEAINE(TE) SISALDUS</w:t>
            </w:r>
          </w:p>
        </w:tc>
      </w:tr>
    </w:tbl>
    <w:p w14:paraId="6864268B" w14:textId="77777777" w:rsidR="004A66FB" w:rsidRPr="00867855" w:rsidRDefault="004A66FB" w:rsidP="00867855">
      <w:pPr>
        <w:tabs>
          <w:tab w:val="clear" w:pos="567"/>
        </w:tabs>
        <w:spacing w:line="240" w:lineRule="auto"/>
        <w:rPr>
          <w:color w:val="000000"/>
          <w:szCs w:val="22"/>
          <w:lang w:val="et-EE"/>
        </w:rPr>
      </w:pPr>
    </w:p>
    <w:p w14:paraId="65279B47" w14:textId="77777777" w:rsidR="004A66FB" w:rsidRPr="00867855" w:rsidRDefault="00630E86" w:rsidP="00867855">
      <w:pPr>
        <w:tabs>
          <w:tab w:val="clear" w:pos="567"/>
        </w:tabs>
        <w:spacing w:line="240" w:lineRule="auto"/>
        <w:rPr>
          <w:noProof/>
          <w:color w:val="000000"/>
          <w:szCs w:val="22"/>
          <w:lang w:val="et-EE"/>
        </w:rPr>
      </w:pPr>
      <w:r w:rsidRPr="00867855">
        <w:rPr>
          <w:noProof/>
          <w:color w:val="000000"/>
          <w:szCs w:val="22"/>
          <w:lang w:val="et-EE"/>
        </w:rPr>
        <w:t xml:space="preserve">Üks tablett sisaldab sildenafiiltsitraati, mis vastab </w:t>
      </w:r>
      <w:r w:rsidR="004A66FB" w:rsidRPr="00867855">
        <w:rPr>
          <w:noProof/>
          <w:color w:val="000000"/>
          <w:szCs w:val="22"/>
          <w:lang w:val="et-EE"/>
        </w:rPr>
        <w:t>25</w:t>
      </w:r>
      <w:r w:rsidR="00D06D9F" w:rsidRPr="00867855">
        <w:rPr>
          <w:color w:val="000000"/>
          <w:szCs w:val="22"/>
          <w:lang w:val="et-EE"/>
        </w:rPr>
        <w:t> </w:t>
      </w:r>
      <w:r w:rsidR="004A66FB" w:rsidRPr="00867855">
        <w:rPr>
          <w:noProof/>
          <w:color w:val="000000"/>
          <w:szCs w:val="22"/>
          <w:lang w:val="et-EE"/>
        </w:rPr>
        <w:t>mg sildenafiili</w:t>
      </w:r>
      <w:r w:rsidRPr="00867855">
        <w:rPr>
          <w:noProof/>
          <w:color w:val="000000"/>
          <w:szCs w:val="22"/>
          <w:lang w:val="et-EE"/>
        </w:rPr>
        <w:t>le.</w:t>
      </w:r>
    </w:p>
    <w:p w14:paraId="3B7CEB81" w14:textId="77777777" w:rsidR="004A66FB" w:rsidRPr="00867855" w:rsidRDefault="004A66FB" w:rsidP="00867855">
      <w:pPr>
        <w:tabs>
          <w:tab w:val="clear" w:pos="567"/>
        </w:tabs>
        <w:spacing w:line="240" w:lineRule="auto"/>
        <w:rPr>
          <w:color w:val="000000"/>
          <w:szCs w:val="22"/>
          <w:lang w:val="et-EE"/>
        </w:rPr>
      </w:pPr>
    </w:p>
    <w:p w14:paraId="42637F3E"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0FD2DE4F" w14:textId="77777777">
        <w:tc>
          <w:tcPr>
            <w:tcW w:w="9287" w:type="dxa"/>
          </w:tcPr>
          <w:p w14:paraId="7E153D05"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ABIAINED</w:t>
            </w:r>
          </w:p>
        </w:tc>
      </w:tr>
    </w:tbl>
    <w:p w14:paraId="27A728FC" w14:textId="77777777" w:rsidR="004A66FB" w:rsidRPr="00867855" w:rsidRDefault="004A66FB" w:rsidP="00867855">
      <w:pPr>
        <w:tabs>
          <w:tab w:val="clear" w:pos="567"/>
        </w:tabs>
        <w:spacing w:line="240" w:lineRule="auto"/>
        <w:rPr>
          <w:color w:val="000000"/>
          <w:szCs w:val="22"/>
          <w:lang w:val="et-EE"/>
        </w:rPr>
      </w:pPr>
    </w:p>
    <w:p w14:paraId="52DC0C6F"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Sisaldab laktoosi</w:t>
      </w:r>
      <w:r w:rsidR="00900A27" w:rsidRPr="00867855">
        <w:rPr>
          <w:color w:val="000000"/>
          <w:szCs w:val="22"/>
          <w:lang w:val="et-EE"/>
        </w:rPr>
        <w:t>.</w:t>
      </w:r>
    </w:p>
    <w:p w14:paraId="5ED5E3B3" w14:textId="77777777" w:rsidR="004A66FB" w:rsidRPr="00867855" w:rsidRDefault="00900A27" w:rsidP="00867855">
      <w:pPr>
        <w:tabs>
          <w:tab w:val="clear" w:pos="567"/>
        </w:tabs>
        <w:spacing w:line="240" w:lineRule="auto"/>
        <w:rPr>
          <w:color w:val="000000"/>
          <w:szCs w:val="22"/>
          <w:lang w:val="et-EE"/>
        </w:rPr>
      </w:pPr>
      <w:r w:rsidRPr="00867855">
        <w:rPr>
          <w:noProof/>
          <w:color w:val="000000"/>
          <w:szCs w:val="22"/>
          <w:lang w:val="nl-NL"/>
        </w:rPr>
        <w:t>Lisainformatsiooni saamiseks lugege pakendi infolehte.</w:t>
      </w:r>
    </w:p>
    <w:p w14:paraId="4E8D4103" w14:textId="77777777" w:rsidR="004A66FB" w:rsidRPr="00867855" w:rsidRDefault="004A66FB" w:rsidP="00867855">
      <w:pPr>
        <w:tabs>
          <w:tab w:val="clear" w:pos="567"/>
        </w:tabs>
        <w:spacing w:line="240" w:lineRule="auto"/>
        <w:rPr>
          <w:color w:val="000000"/>
          <w:szCs w:val="22"/>
          <w:lang w:val="et-EE"/>
        </w:rPr>
      </w:pPr>
    </w:p>
    <w:p w14:paraId="1C03FB04" w14:textId="77777777" w:rsidR="00E84B9D" w:rsidRPr="00867855" w:rsidRDefault="00E84B9D"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1DE43DD1" w14:textId="77777777">
        <w:tc>
          <w:tcPr>
            <w:tcW w:w="9287" w:type="dxa"/>
          </w:tcPr>
          <w:p w14:paraId="5FC183A5"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RAVIMVORM JA PAKENDI SUURUS</w:t>
            </w:r>
          </w:p>
        </w:tc>
      </w:tr>
    </w:tbl>
    <w:p w14:paraId="58242B7A" w14:textId="77777777" w:rsidR="004A66FB" w:rsidRPr="00867855" w:rsidRDefault="004A66FB" w:rsidP="00867855">
      <w:pPr>
        <w:tabs>
          <w:tab w:val="clear" w:pos="567"/>
        </w:tabs>
        <w:spacing w:line="240" w:lineRule="auto"/>
        <w:rPr>
          <w:color w:val="000000"/>
          <w:szCs w:val="22"/>
          <w:lang w:val="et-EE"/>
        </w:rPr>
      </w:pPr>
    </w:p>
    <w:p w14:paraId="2FCA223F" w14:textId="77777777" w:rsidR="00786CCC" w:rsidRDefault="00786CCC" w:rsidP="00867855">
      <w:pPr>
        <w:pStyle w:val="Date"/>
        <w:rPr>
          <w:color w:val="000000"/>
          <w:szCs w:val="22"/>
          <w:lang w:val="et-EE"/>
        </w:rPr>
      </w:pPr>
      <w:r>
        <w:rPr>
          <w:color w:val="000000"/>
          <w:szCs w:val="22"/>
          <w:lang w:val="et-EE"/>
        </w:rPr>
        <w:t>Õhukese polümeerikattega tablett</w:t>
      </w:r>
    </w:p>
    <w:p w14:paraId="5DECAFE4" w14:textId="77777777" w:rsidR="00786CCC" w:rsidRDefault="00786CCC" w:rsidP="00867855">
      <w:pPr>
        <w:pStyle w:val="Date"/>
        <w:rPr>
          <w:color w:val="000000"/>
          <w:szCs w:val="22"/>
          <w:lang w:val="et-EE"/>
        </w:rPr>
      </w:pPr>
    </w:p>
    <w:p w14:paraId="7EA4DC21" w14:textId="005BD450" w:rsidR="00871AAB" w:rsidRPr="00867855" w:rsidRDefault="00871AAB" w:rsidP="00867855">
      <w:pPr>
        <w:pStyle w:val="Date"/>
        <w:rPr>
          <w:color w:val="000000"/>
          <w:szCs w:val="22"/>
          <w:lang w:val="et-EE"/>
        </w:rPr>
      </w:pPr>
      <w:r w:rsidRPr="00867855">
        <w:rPr>
          <w:color w:val="000000"/>
          <w:szCs w:val="22"/>
          <w:lang w:val="et-EE"/>
        </w:rPr>
        <w:t>2 õhukese polümeerikattega tabletti</w:t>
      </w:r>
    </w:p>
    <w:p w14:paraId="159DE503" w14:textId="77777777" w:rsidR="004A66FB" w:rsidRPr="00867855" w:rsidRDefault="004A66FB" w:rsidP="00867855">
      <w:pPr>
        <w:pStyle w:val="Date"/>
        <w:rPr>
          <w:color w:val="000000"/>
          <w:szCs w:val="22"/>
          <w:shd w:val="clear" w:color="auto" w:fill="CCCCCC"/>
        </w:rPr>
      </w:pPr>
      <w:r w:rsidRPr="00867855">
        <w:rPr>
          <w:color w:val="000000"/>
          <w:szCs w:val="22"/>
          <w:shd w:val="clear" w:color="auto" w:fill="CCCCCC"/>
        </w:rPr>
        <w:t xml:space="preserve">4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656763DA" w14:textId="77777777" w:rsidR="004A66FB" w:rsidRPr="00867855" w:rsidRDefault="004A66FB" w:rsidP="00867855">
      <w:pPr>
        <w:pStyle w:val="Date"/>
        <w:rPr>
          <w:color w:val="000000"/>
          <w:szCs w:val="22"/>
          <w:shd w:val="clear" w:color="auto" w:fill="CCCCCC"/>
        </w:rPr>
      </w:pPr>
      <w:r w:rsidRPr="00867855">
        <w:rPr>
          <w:color w:val="000000"/>
          <w:szCs w:val="22"/>
          <w:shd w:val="clear" w:color="auto" w:fill="CCCCCC"/>
        </w:rPr>
        <w:t xml:space="preserve">8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4A6E9223" w14:textId="77777777" w:rsidR="00892631" w:rsidRPr="00867855" w:rsidRDefault="004A66FB" w:rsidP="00867855">
      <w:pPr>
        <w:spacing w:line="240" w:lineRule="auto"/>
        <w:rPr>
          <w:color w:val="000000"/>
          <w:szCs w:val="22"/>
        </w:rPr>
      </w:pPr>
      <w:r w:rsidRPr="00867855">
        <w:rPr>
          <w:color w:val="000000"/>
          <w:szCs w:val="22"/>
          <w:shd w:val="clear" w:color="auto" w:fill="CCCCCC"/>
        </w:rPr>
        <w:t xml:space="preserve">12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0EE930CB" w14:textId="77777777" w:rsidR="004A66FB" w:rsidRPr="00867855" w:rsidRDefault="004A66FB" w:rsidP="00867855">
      <w:pPr>
        <w:tabs>
          <w:tab w:val="clear" w:pos="567"/>
        </w:tabs>
        <w:spacing w:line="240" w:lineRule="auto"/>
        <w:rPr>
          <w:color w:val="000000"/>
          <w:szCs w:val="22"/>
          <w:lang w:val="et-EE"/>
        </w:rPr>
      </w:pPr>
    </w:p>
    <w:p w14:paraId="23019AB0"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59675EE6" w14:textId="77777777">
        <w:tc>
          <w:tcPr>
            <w:tcW w:w="9287" w:type="dxa"/>
          </w:tcPr>
          <w:p w14:paraId="0F981B98"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5.</w:t>
            </w:r>
            <w:r w:rsidRPr="00867855">
              <w:rPr>
                <w:b/>
                <w:color w:val="000000"/>
                <w:szCs w:val="22"/>
                <w:lang w:val="et-EE"/>
              </w:rPr>
              <w:tab/>
              <w:t xml:space="preserve">MANUSTAMISVIIS JA </w:t>
            </w:r>
            <w:r w:rsidR="00630E86" w:rsidRPr="00867855">
              <w:rPr>
                <w:b/>
                <w:color w:val="000000"/>
                <w:szCs w:val="22"/>
                <w:lang w:val="et-EE"/>
              </w:rPr>
              <w:t>–</w:t>
            </w:r>
            <w:r w:rsidRPr="00867855">
              <w:rPr>
                <w:b/>
                <w:color w:val="000000"/>
                <w:szCs w:val="22"/>
                <w:lang w:val="et-EE"/>
              </w:rPr>
              <w:t>TEE</w:t>
            </w:r>
            <w:r w:rsidR="00BE300D" w:rsidRPr="00867855">
              <w:rPr>
                <w:b/>
                <w:color w:val="000000"/>
                <w:szCs w:val="22"/>
                <w:lang w:val="et-EE"/>
              </w:rPr>
              <w:t>(D)</w:t>
            </w:r>
          </w:p>
        </w:tc>
      </w:tr>
    </w:tbl>
    <w:p w14:paraId="6DB07EBC" w14:textId="77777777" w:rsidR="004A66FB" w:rsidRPr="00867855" w:rsidRDefault="004A66FB" w:rsidP="00867855">
      <w:pPr>
        <w:tabs>
          <w:tab w:val="clear" w:pos="567"/>
        </w:tabs>
        <w:spacing w:line="240" w:lineRule="auto"/>
        <w:rPr>
          <w:color w:val="000000"/>
          <w:szCs w:val="22"/>
          <w:lang w:val="et-EE"/>
        </w:rPr>
      </w:pPr>
    </w:p>
    <w:p w14:paraId="26FAE2B1" w14:textId="77777777" w:rsidR="004A66FB" w:rsidRPr="00867855" w:rsidRDefault="004A66FB" w:rsidP="00867855">
      <w:pPr>
        <w:tabs>
          <w:tab w:val="clear" w:pos="567"/>
        </w:tabs>
        <w:spacing w:line="240" w:lineRule="auto"/>
        <w:rPr>
          <w:noProof/>
          <w:color w:val="000000"/>
          <w:szCs w:val="22"/>
          <w:lang w:val="et-EE"/>
        </w:rPr>
      </w:pPr>
      <w:r w:rsidRPr="00867855">
        <w:rPr>
          <w:noProof/>
          <w:color w:val="000000"/>
          <w:szCs w:val="22"/>
          <w:lang w:val="et-EE"/>
        </w:rPr>
        <w:t>Enne ravimi kasutamist lugege pakendi infolehte.</w:t>
      </w:r>
    </w:p>
    <w:p w14:paraId="01D76577" w14:textId="77777777" w:rsidR="00630E86" w:rsidRPr="00867855" w:rsidRDefault="00630E86" w:rsidP="00867855">
      <w:pPr>
        <w:tabs>
          <w:tab w:val="clear" w:pos="567"/>
        </w:tabs>
        <w:spacing w:line="240" w:lineRule="auto"/>
        <w:rPr>
          <w:color w:val="000000"/>
          <w:szCs w:val="22"/>
          <w:lang w:val="et-EE"/>
        </w:rPr>
      </w:pPr>
      <w:r w:rsidRPr="00867855">
        <w:rPr>
          <w:noProof/>
          <w:color w:val="000000"/>
          <w:szCs w:val="22"/>
          <w:lang w:val="et-EE"/>
        </w:rPr>
        <w:t>Suukaudne.</w:t>
      </w:r>
    </w:p>
    <w:p w14:paraId="3F5C2C72" w14:textId="77777777" w:rsidR="004A66FB" w:rsidRPr="00867855" w:rsidRDefault="004A66FB" w:rsidP="00867855">
      <w:pPr>
        <w:tabs>
          <w:tab w:val="clear" w:pos="567"/>
        </w:tabs>
        <w:spacing w:line="240" w:lineRule="auto"/>
        <w:rPr>
          <w:color w:val="000000"/>
          <w:szCs w:val="22"/>
          <w:lang w:val="et-EE"/>
        </w:rPr>
      </w:pPr>
    </w:p>
    <w:p w14:paraId="4E21DD51"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67EDC88A" w14:textId="77777777">
        <w:tc>
          <w:tcPr>
            <w:tcW w:w="9287" w:type="dxa"/>
          </w:tcPr>
          <w:p w14:paraId="04345D59" w14:textId="77777777" w:rsidR="004A66FB" w:rsidRPr="00867855" w:rsidRDefault="004A66FB" w:rsidP="00867855">
            <w:pPr>
              <w:tabs>
                <w:tab w:val="clear" w:pos="567"/>
                <w:tab w:val="left" w:pos="142"/>
              </w:tabs>
              <w:spacing w:line="240" w:lineRule="auto"/>
              <w:ind w:left="567" w:hanging="567"/>
              <w:rPr>
                <w:b/>
                <w:color w:val="000000"/>
                <w:szCs w:val="22"/>
                <w:lang w:val="et-EE"/>
              </w:rPr>
            </w:pPr>
            <w:r w:rsidRPr="00867855">
              <w:rPr>
                <w:b/>
                <w:color w:val="000000"/>
                <w:szCs w:val="22"/>
                <w:lang w:val="et-EE"/>
              </w:rPr>
              <w:t>6.</w:t>
            </w:r>
            <w:r w:rsidRPr="00867855">
              <w:rPr>
                <w:b/>
                <w:color w:val="000000"/>
                <w:szCs w:val="22"/>
                <w:lang w:val="et-EE"/>
              </w:rPr>
              <w:tab/>
              <w:t xml:space="preserve">ERIHOIATUS, ET RAVIMIT TULEB HOIDA LASTE EEST </w:t>
            </w:r>
            <w:r w:rsidR="00630E86" w:rsidRPr="00867855">
              <w:rPr>
                <w:b/>
                <w:color w:val="000000"/>
                <w:szCs w:val="22"/>
                <w:lang w:val="et-EE"/>
              </w:rPr>
              <w:t xml:space="preserve">VARJATUD JA </w:t>
            </w:r>
            <w:r w:rsidRPr="00867855">
              <w:rPr>
                <w:b/>
                <w:color w:val="000000"/>
                <w:szCs w:val="22"/>
                <w:lang w:val="et-EE"/>
              </w:rPr>
              <w:t>KÄTTESAAMATUS KOHAS</w:t>
            </w:r>
          </w:p>
        </w:tc>
      </w:tr>
    </w:tbl>
    <w:p w14:paraId="28335297" w14:textId="77777777" w:rsidR="004A66FB" w:rsidRPr="00867855" w:rsidRDefault="004A66FB" w:rsidP="00867855">
      <w:pPr>
        <w:tabs>
          <w:tab w:val="clear" w:pos="567"/>
        </w:tabs>
        <w:spacing w:line="240" w:lineRule="auto"/>
        <w:rPr>
          <w:color w:val="000000"/>
          <w:szCs w:val="22"/>
          <w:lang w:val="et-EE"/>
        </w:rPr>
      </w:pPr>
    </w:p>
    <w:p w14:paraId="53F43961"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Hoida laste eest varjatud ja kättesaamatus kohas.</w:t>
      </w:r>
    </w:p>
    <w:p w14:paraId="5B4A25DD" w14:textId="77777777" w:rsidR="004A66FB" w:rsidRPr="00867855" w:rsidRDefault="004A66FB" w:rsidP="00867855">
      <w:pPr>
        <w:tabs>
          <w:tab w:val="clear" w:pos="567"/>
        </w:tabs>
        <w:spacing w:line="240" w:lineRule="auto"/>
        <w:rPr>
          <w:color w:val="000000"/>
          <w:szCs w:val="22"/>
          <w:lang w:val="et-EE"/>
        </w:rPr>
      </w:pPr>
    </w:p>
    <w:p w14:paraId="469B7124"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28C4F94D" w14:textId="77777777">
        <w:tc>
          <w:tcPr>
            <w:tcW w:w="9287" w:type="dxa"/>
          </w:tcPr>
          <w:p w14:paraId="54505475"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7.</w:t>
            </w:r>
            <w:r w:rsidRPr="00867855">
              <w:rPr>
                <w:b/>
                <w:color w:val="000000"/>
                <w:szCs w:val="22"/>
                <w:lang w:val="et-EE"/>
              </w:rPr>
              <w:tab/>
              <w:t>TEISED ERIHOIATUSED (VAJADUSEL)</w:t>
            </w:r>
          </w:p>
        </w:tc>
      </w:tr>
    </w:tbl>
    <w:p w14:paraId="279CCEEC" w14:textId="77777777" w:rsidR="004A66FB" w:rsidRPr="00867855" w:rsidRDefault="004A66FB" w:rsidP="00867855">
      <w:pPr>
        <w:tabs>
          <w:tab w:val="clear" w:pos="567"/>
        </w:tabs>
        <w:spacing w:line="240" w:lineRule="auto"/>
        <w:rPr>
          <w:color w:val="000000"/>
          <w:szCs w:val="22"/>
          <w:lang w:val="et-EE"/>
        </w:rPr>
      </w:pPr>
    </w:p>
    <w:p w14:paraId="45BB064E" w14:textId="77777777" w:rsidR="008B55FA" w:rsidRPr="00867855" w:rsidRDefault="008B55FA"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65B69CE5" w14:textId="77777777">
        <w:tc>
          <w:tcPr>
            <w:tcW w:w="9287" w:type="dxa"/>
          </w:tcPr>
          <w:p w14:paraId="32EDBE9F"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8.</w:t>
            </w:r>
            <w:r w:rsidRPr="00867855">
              <w:rPr>
                <w:b/>
                <w:color w:val="000000"/>
                <w:szCs w:val="22"/>
                <w:lang w:val="et-EE"/>
              </w:rPr>
              <w:tab/>
              <w:t>KÕLBLIKKUSAEG</w:t>
            </w:r>
          </w:p>
        </w:tc>
      </w:tr>
    </w:tbl>
    <w:p w14:paraId="29ADF3CE" w14:textId="77777777" w:rsidR="004A66FB" w:rsidRPr="00867855" w:rsidRDefault="004A66FB" w:rsidP="00867855">
      <w:pPr>
        <w:tabs>
          <w:tab w:val="clear" w:pos="567"/>
        </w:tabs>
        <w:spacing w:line="240" w:lineRule="auto"/>
        <w:rPr>
          <w:color w:val="000000"/>
          <w:szCs w:val="22"/>
          <w:lang w:val="et-EE"/>
        </w:rPr>
      </w:pPr>
    </w:p>
    <w:p w14:paraId="116EEDEC" w14:textId="77777777" w:rsidR="004A66FB" w:rsidRPr="00867855" w:rsidRDefault="00736392" w:rsidP="00867855">
      <w:pPr>
        <w:tabs>
          <w:tab w:val="clear" w:pos="567"/>
        </w:tabs>
        <w:spacing w:line="240" w:lineRule="auto"/>
        <w:rPr>
          <w:color w:val="000000"/>
          <w:szCs w:val="22"/>
          <w:lang w:val="et-EE"/>
        </w:rPr>
      </w:pPr>
      <w:r w:rsidRPr="00867855">
        <w:rPr>
          <w:color w:val="000000"/>
          <w:szCs w:val="22"/>
          <w:lang w:val="et-EE"/>
        </w:rPr>
        <w:t>EXP</w:t>
      </w:r>
    </w:p>
    <w:p w14:paraId="67AA202B" w14:textId="77777777" w:rsidR="004A66FB" w:rsidRPr="00867855" w:rsidRDefault="004A66FB" w:rsidP="00867855">
      <w:pPr>
        <w:tabs>
          <w:tab w:val="clear" w:pos="567"/>
        </w:tabs>
        <w:spacing w:line="240" w:lineRule="auto"/>
        <w:rPr>
          <w:color w:val="000000"/>
          <w:szCs w:val="22"/>
          <w:lang w:val="et-EE"/>
        </w:rPr>
      </w:pPr>
    </w:p>
    <w:p w14:paraId="04A0FC9F"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660A437B" w14:textId="77777777">
        <w:tc>
          <w:tcPr>
            <w:tcW w:w="9287" w:type="dxa"/>
          </w:tcPr>
          <w:p w14:paraId="2F0821ED" w14:textId="77777777" w:rsidR="004A66FB" w:rsidRPr="00867855" w:rsidRDefault="004A66FB" w:rsidP="00867855">
            <w:pPr>
              <w:keepNext/>
              <w:tabs>
                <w:tab w:val="clear" w:pos="567"/>
                <w:tab w:val="left" w:pos="142"/>
              </w:tabs>
              <w:spacing w:line="240" w:lineRule="auto"/>
              <w:rPr>
                <w:color w:val="000000"/>
                <w:szCs w:val="22"/>
                <w:lang w:val="et-EE"/>
              </w:rPr>
            </w:pPr>
            <w:r w:rsidRPr="00867855">
              <w:rPr>
                <w:b/>
                <w:color w:val="000000"/>
                <w:szCs w:val="22"/>
                <w:lang w:val="et-EE"/>
              </w:rPr>
              <w:lastRenderedPageBreak/>
              <w:t>9.</w:t>
            </w:r>
            <w:r w:rsidRPr="00867855">
              <w:rPr>
                <w:b/>
                <w:color w:val="000000"/>
                <w:szCs w:val="22"/>
                <w:lang w:val="et-EE"/>
              </w:rPr>
              <w:tab/>
              <w:t>SÄILITAMISE ERITINGIMUSED</w:t>
            </w:r>
          </w:p>
        </w:tc>
      </w:tr>
    </w:tbl>
    <w:p w14:paraId="32CBC357" w14:textId="77777777" w:rsidR="004A66FB" w:rsidRPr="00867855" w:rsidRDefault="004A66FB" w:rsidP="00867855">
      <w:pPr>
        <w:keepNext/>
        <w:tabs>
          <w:tab w:val="clear" w:pos="567"/>
        </w:tabs>
        <w:spacing w:line="240" w:lineRule="auto"/>
        <w:rPr>
          <w:color w:val="000000"/>
          <w:szCs w:val="22"/>
          <w:lang w:val="et-EE"/>
        </w:rPr>
      </w:pPr>
    </w:p>
    <w:p w14:paraId="4E11AB89" w14:textId="77777777" w:rsidR="004A66FB" w:rsidRPr="00867855" w:rsidRDefault="004A66FB" w:rsidP="00867855">
      <w:pPr>
        <w:keepNext/>
        <w:tabs>
          <w:tab w:val="clear" w:pos="567"/>
        </w:tabs>
        <w:spacing w:line="240" w:lineRule="auto"/>
        <w:rPr>
          <w:color w:val="000000"/>
          <w:szCs w:val="22"/>
          <w:lang w:val="et-EE"/>
        </w:rPr>
      </w:pPr>
      <w:r w:rsidRPr="00867855">
        <w:rPr>
          <w:color w:val="000000"/>
          <w:szCs w:val="22"/>
          <w:lang w:val="et-EE"/>
        </w:rPr>
        <w:t>Hoida temperatuuril kuni 30</w:t>
      </w:r>
      <w:r w:rsidRPr="00867855">
        <w:rPr>
          <w:color w:val="000000"/>
          <w:szCs w:val="22"/>
          <w:lang w:val="et-EE"/>
        </w:rPr>
        <w:sym w:font="Symbol" w:char="F0B0"/>
      </w:r>
      <w:r w:rsidRPr="00867855">
        <w:rPr>
          <w:color w:val="000000"/>
          <w:szCs w:val="22"/>
          <w:lang w:val="et-EE"/>
        </w:rPr>
        <w:t>C.</w:t>
      </w:r>
    </w:p>
    <w:p w14:paraId="16EE72D3" w14:textId="77777777" w:rsidR="004A66FB" w:rsidRPr="00867855" w:rsidRDefault="004A66FB" w:rsidP="00867855">
      <w:pPr>
        <w:keepNext/>
        <w:tabs>
          <w:tab w:val="clear" w:pos="567"/>
        </w:tabs>
        <w:spacing w:line="240" w:lineRule="auto"/>
        <w:rPr>
          <w:color w:val="000000"/>
          <w:szCs w:val="22"/>
          <w:lang w:val="et-EE"/>
        </w:rPr>
      </w:pPr>
      <w:r w:rsidRPr="00867855">
        <w:rPr>
          <w:color w:val="000000"/>
          <w:szCs w:val="22"/>
          <w:lang w:val="et-EE"/>
        </w:rPr>
        <w:t>Hoida originaalpakendis</w:t>
      </w:r>
      <w:r w:rsidR="009A4A00" w:rsidRPr="00867855">
        <w:rPr>
          <w:color w:val="000000"/>
          <w:szCs w:val="22"/>
          <w:lang w:val="et-EE"/>
        </w:rPr>
        <w:t>,</w:t>
      </w:r>
      <w:r w:rsidRPr="00867855">
        <w:rPr>
          <w:color w:val="000000"/>
          <w:szCs w:val="22"/>
          <w:lang w:val="et-EE"/>
        </w:rPr>
        <w:t xml:space="preserve"> niiskuse eest kaitstult.</w:t>
      </w:r>
    </w:p>
    <w:p w14:paraId="54B7CA24" w14:textId="77777777" w:rsidR="004A66FB" w:rsidRPr="00867855" w:rsidRDefault="004A66FB" w:rsidP="00867855">
      <w:pPr>
        <w:tabs>
          <w:tab w:val="clear" w:pos="567"/>
        </w:tabs>
        <w:spacing w:line="240" w:lineRule="auto"/>
        <w:rPr>
          <w:color w:val="000000"/>
          <w:szCs w:val="22"/>
          <w:lang w:val="et-EE"/>
        </w:rPr>
      </w:pPr>
    </w:p>
    <w:p w14:paraId="29D2977A"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0CAF462A" w14:textId="77777777">
        <w:tc>
          <w:tcPr>
            <w:tcW w:w="9287" w:type="dxa"/>
          </w:tcPr>
          <w:p w14:paraId="0F09F957" w14:textId="77777777" w:rsidR="004A66FB" w:rsidRPr="00867855" w:rsidRDefault="004A66FB" w:rsidP="00867855">
            <w:pPr>
              <w:tabs>
                <w:tab w:val="clear" w:pos="567"/>
              </w:tabs>
              <w:spacing w:line="240" w:lineRule="auto"/>
              <w:ind w:left="567" w:hanging="567"/>
              <w:rPr>
                <w:b/>
                <w:color w:val="000000"/>
                <w:szCs w:val="22"/>
                <w:lang w:val="et-EE"/>
              </w:rPr>
            </w:pPr>
            <w:r w:rsidRPr="00867855">
              <w:rPr>
                <w:b/>
                <w:noProof/>
                <w:color w:val="000000"/>
                <w:szCs w:val="22"/>
                <w:lang w:val="et-EE"/>
              </w:rPr>
              <w:t>10.</w:t>
            </w:r>
            <w:r w:rsidRPr="00867855">
              <w:rPr>
                <w:b/>
                <w:noProof/>
                <w:color w:val="000000"/>
                <w:szCs w:val="22"/>
                <w:lang w:val="et-EE"/>
              </w:rPr>
              <w:tab/>
              <w:t>ERINÕUDED KASUTAMATA JÄÄNUD RAVIM</w:t>
            </w:r>
            <w:r w:rsidR="00AA5899" w:rsidRPr="00867855">
              <w:rPr>
                <w:b/>
                <w:noProof/>
                <w:color w:val="000000"/>
                <w:szCs w:val="22"/>
                <w:lang w:val="et-EE"/>
              </w:rPr>
              <w:t>PREPARAAD</w:t>
            </w:r>
            <w:r w:rsidRPr="00867855">
              <w:rPr>
                <w:b/>
                <w:noProof/>
                <w:color w:val="000000"/>
                <w:szCs w:val="22"/>
                <w:lang w:val="et-EE"/>
              </w:rPr>
              <w:t xml:space="preserve">I VÕI </w:t>
            </w:r>
            <w:r w:rsidR="00AA5899" w:rsidRPr="00867855">
              <w:rPr>
                <w:b/>
                <w:noProof/>
                <w:color w:val="000000"/>
                <w:szCs w:val="22"/>
                <w:lang w:val="et-EE"/>
              </w:rPr>
              <w:t xml:space="preserve">SELLEST TEKKINUD </w:t>
            </w:r>
            <w:r w:rsidRPr="00867855">
              <w:rPr>
                <w:b/>
                <w:noProof/>
                <w:color w:val="000000"/>
                <w:szCs w:val="22"/>
                <w:lang w:val="et-EE"/>
              </w:rPr>
              <w:t xml:space="preserve">JÄÄTMEMATERJALI HÄVITAMISEKS, VASTAVALT </w:t>
            </w:r>
            <w:r w:rsidR="00AA5899" w:rsidRPr="00867855">
              <w:rPr>
                <w:b/>
                <w:color w:val="000000"/>
                <w:szCs w:val="22"/>
                <w:lang w:val="et-EE"/>
              </w:rPr>
              <w:t>VAJADUSELE</w:t>
            </w:r>
          </w:p>
        </w:tc>
      </w:tr>
    </w:tbl>
    <w:p w14:paraId="3B237EA4" w14:textId="77777777" w:rsidR="004A66FB" w:rsidRPr="00867855" w:rsidRDefault="004A66FB" w:rsidP="00867855">
      <w:pPr>
        <w:tabs>
          <w:tab w:val="clear" w:pos="567"/>
        </w:tabs>
        <w:spacing w:line="240" w:lineRule="auto"/>
        <w:rPr>
          <w:color w:val="000000"/>
          <w:szCs w:val="22"/>
          <w:lang w:val="et-EE"/>
        </w:rPr>
      </w:pPr>
    </w:p>
    <w:p w14:paraId="5BBE3B0F"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2E041BBC" w14:textId="77777777">
        <w:tc>
          <w:tcPr>
            <w:tcW w:w="9287" w:type="dxa"/>
          </w:tcPr>
          <w:p w14:paraId="2BEC945A"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11.</w:t>
            </w:r>
            <w:r w:rsidRPr="00867855">
              <w:rPr>
                <w:b/>
                <w:color w:val="000000"/>
                <w:szCs w:val="22"/>
                <w:lang w:val="et-EE"/>
              </w:rPr>
              <w:tab/>
              <w:t>MÜÜGILOA HOIDJA NIMI JA AADRESS</w:t>
            </w:r>
          </w:p>
        </w:tc>
      </w:tr>
    </w:tbl>
    <w:p w14:paraId="6EA8C95F" w14:textId="77777777" w:rsidR="004A66FB" w:rsidRPr="00867855" w:rsidRDefault="004A66FB" w:rsidP="00867855">
      <w:pPr>
        <w:tabs>
          <w:tab w:val="clear" w:pos="567"/>
        </w:tabs>
        <w:spacing w:line="240" w:lineRule="auto"/>
        <w:rPr>
          <w:color w:val="000000"/>
          <w:szCs w:val="22"/>
          <w:lang w:val="et-EE"/>
        </w:rPr>
      </w:pPr>
    </w:p>
    <w:p w14:paraId="5C4225B0" w14:textId="27F3E650" w:rsidR="004A66FB" w:rsidRPr="00867855" w:rsidRDefault="004A66FB" w:rsidP="00867855">
      <w:pPr>
        <w:tabs>
          <w:tab w:val="clear" w:pos="567"/>
        </w:tabs>
        <w:spacing w:line="240" w:lineRule="auto"/>
        <w:rPr>
          <w:color w:val="000000"/>
          <w:szCs w:val="22"/>
          <w:lang w:val="et-EE"/>
        </w:rPr>
      </w:pPr>
    </w:p>
    <w:p w14:paraId="3BFECD7A" w14:textId="77777777" w:rsidR="00CA4BEF" w:rsidRPr="00CA4BEF" w:rsidRDefault="00CA4BEF" w:rsidP="00CA4BEF">
      <w:pPr>
        <w:tabs>
          <w:tab w:val="clear" w:pos="567"/>
        </w:tabs>
        <w:spacing w:line="240" w:lineRule="auto"/>
        <w:rPr>
          <w:ins w:id="40" w:author="M567958" w:date="2026-09-01T12:59:00Z"/>
          <w:color w:val="000000"/>
          <w:szCs w:val="22"/>
          <w:lang w:val="et-EE" w:eastAsia="zh-TW"/>
        </w:rPr>
      </w:pPr>
      <w:ins w:id="41" w:author="M567958" w:date="2026-09-01T12:59:00Z">
        <w:r w:rsidRPr="00CA4BEF">
          <w:rPr>
            <w:color w:val="000000"/>
            <w:szCs w:val="22"/>
            <w:lang w:val="et-EE" w:eastAsia="zh-TW"/>
          </w:rPr>
          <w:t>Viatris EESV</w:t>
        </w:r>
      </w:ins>
    </w:p>
    <w:p w14:paraId="391DA1D4" w14:textId="77777777" w:rsidR="00CA4BEF" w:rsidRPr="00CA4BEF" w:rsidRDefault="00CA4BEF" w:rsidP="00CA4BEF">
      <w:pPr>
        <w:tabs>
          <w:tab w:val="clear" w:pos="567"/>
        </w:tabs>
        <w:spacing w:line="240" w:lineRule="auto"/>
        <w:rPr>
          <w:ins w:id="42" w:author="M567958" w:date="2026-09-01T12:59:00Z"/>
          <w:color w:val="000000"/>
          <w:szCs w:val="22"/>
          <w:lang w:val="et-EE" w:eastAsia="zh-TW"/>
        </w:rPr>
      </w:pPr>
      <w:ins w:id="43" w:author="M567958" w:date="2026-09-01T12:59:00Z">
        <w:r w:rsidRPr="00CA4BEF">
          <w:rPr>
            <w:color w:val="000000"/>
            <w:szCs w:val="22"/>
            <w:lang w:val="et-EE" w:eastAsia="zh-TW"/>
          </w:rPr>
          <w:t>Krijgsman 20</w:t>
        </w:r>
      </w:ins>
    </w:p>
    <w:p w14:paraId="70ACCB98" w14:textId="40D61A0F" w:rsidR="00B718B0" w:rsidRPr="00867855" w:rsidDel="00CA4BEF" w:rsidRDefault="00CA4BEF" w:rsidP="00CA4BEF">
      <w:pPr>
        <w:spacing w:line="240" w:lineRule="auto"/>
        <w:rPr>
          <w:del w:id="44" w:author="M567958" w:date="2026-09-01T12:59:00Z"/>
          <w:color w:val="000000"/>
          <w:szCs w:val="22"/>
          <w:lang w:val="et-EE" w:eastAsia="zh-TW"/>
        </w:rPr>
      </w:pPr>
      <w:ins w:id="45" w:author="M567958" w:date="2026-09-01T12:59:00Z">
        <w:r w:rsidRPr="00CA4BEF">
          <w:rPr>
            <w:color w:val="000000"/>
            <w:szCs w:val="22"/>
            <w:lang w:val="et-EE" w:eastAsia="zh-TW"/>
          </w:rPr>
          <w:t>1186 DM, Amstelveen</w:t>
        </w:r>
      </w:ins>
      <w:del w:id="46" w:author="M567958" w:date="2026-09-01T12:59:00Z">
        <w:r w:rsidR="00B718B0" w:rsidRPr="00867855" w:rsidDel="00CA4BEF">
          <w:rPr>
            <w:color w:val="000000"/>
            <w:szCs w:val="22"/>
            <w:lang w:val="et-EE" w:eastAsia="zh-TW"/>
          </w:rPr>
          <w:delText>Upjohn EESV</w:delText>
        </w:r>
      </w:del>
    </w:p>
    <w:p w14:paraId="300B6D52" w14:textId="0483845C" w:rsidR="00B718B0" w:rsidRPr="00867855" w:rsidDel="00CA4BEF" w:rsidRDefault="00B718B0" w:rsidP="00867855">
      <w:pPr>
        <w:spacing w:line="240" w:lineRule="auto"/>
        <w:rPr>
          <w:del w:id="47" w:author="M567958" w:date="2026-09-01T12:59:00Z"/>
          <w:color w:val="000000"/>
          <w:szCs w:val="22"/>
          <w:lang w:val="et-EE" w:eastAsia="zh-TW"/>
        </w:rPr>
      </w:pPr>
      <w:del w:id="48" w:author="M567958" w:date="2026-09-01T12:59:00Z">
        <w:r w:rsidRPr="00867855" w:rsidDel="00CA4BEF">
          <w:rPr>
            <w:color w:val="000000"/>
            <w:szCs w:val="22"/>
            <w:lang w:val="et-EE" w:eastAsia="zh-TW"/>
          </w:rPr>
          <w:delText>Rivium Westlaan 142</w:delText>
        </w:r>
      </w:del>
    </w:p>
    <w:p w14:paraId="416DBA3B" w14:textId="69494C3E" w:rsidR="00B718B0" w:rsidRPr="00867855" w:rsidRDefault="00B718B0" w:rsidP="00867855">
      <w:pPr>
        <w:spacing w:line="240" w:lineRule="auto"/>
        <w:rPr>
          <w:color w:val="000000"/>
          <w:szCs w:val="22"/>
          <w:lang w:val="et-EE" w:eastAsia="zh-TW"/>
        </w:rPr>
      </w:pPr>
      <w:del w:id="49" w:author="M567958" w:date="2026-09-01T12:59:00Z">
        <w:r w:rsidRPr="00867855" w:rsidDel="00CA4BEF">
          <w:rPr>
            <w:color w:val="000000"/>
            <w:szCs w:val="22"/>
            <w:lang w:val="et-EE" w:eastAsia="zh-TW"/>
          </w:rPr>
          <w:delText>2909 LD Capelle aan den I</w:delText>
        </w:r>
        <w:r w:rsidR="001A75D6" w:rsidRPr="00867855" w:rsidDel="00CA4BEF">
          <w:rPr>
            <w:color w:val="000000"/>
            <w:szCs w:val="22"/>
            <w:lang w:val="et-EE" w:eastAsia="zh-TW"/>
          </w:rPr>
          <w:delText>J</w:delText>
        </w:r>
        <w:r w:rsidRPr="00867855" w:rsidDel="00CA4BEF">
          <w:rPr>
            <w:color w:val="000000"/>
            <w:szCs w:val="22"/>
            <w:lang w:val="et-EE" w:eastAsia="zh-TW"/>
          </w:rPr>
          <w:delText>ssel</w:delText>
        </w:r>
      </w:del>
    </w:p>
    <w:p w14:paraId="298E424D" w14:textId="77777777" w:rsidR="00B718B0" w:rsidRPr="00867855" w:rsidRDefault="00B718B0" w:rsidP="00867855">
      <w:pPr>
        <w:spacing w:line="240" w:lineRule="auto"/>
        <w:rPr>
          <w:color w:val="000000"/>
          <w:szCs w:val="22"/>
          <w:lang w:val="et-EE" w:eastAsia="zh-TW"/>
        </w:rPr>
      </w:pPr>
      <w:r w:rsidRPr="00867855">
        <w:rPr>
          <w:color w:val="000000"/>
          <w:szCs w:val="22"/>
          <w:lang w:val="et-EE" w:eastAsia="zh-TW"/>
        </w:rPr>
        <w:t>Holland</w:t>
      </w:r>
    </w:p>
    <w:p w14:paraId="519247C8" w14:textId="77777777" w:rsidR="004A66FB" w:rsidRPr="00867855" w:rsidRDefault="004A66FB" w:rsidP="00867855">
      <w:pPr>
        <w:tabs>
          <w:tab w:val="clear" w:pos="567"/>
        </w:tabs>
        <w:spacing w:line="240" w:lineRule="auto"/>
        <w:rPr>
          <w:color w:val="000000"/>
          <w:szCs w:val="22"/>
          <w:lang w:val="et-EE"/>
        </w:rPr>
      </w:pPr>
    </w:p>
    <w:p w14:paraId="73D8AC41"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101F7521" w14:textId="77777777">
        <w:tc>
          <w:tcPr>
            <w:tcW w:w="9287" w:type="dxa"/>
          </w:tcPr>
          <w:p w14:paraId="5A552955"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12.</w:t>
            </w:r>
            <w:r w:rsidRPr="00867855">
              <w:rPr>
                <w:b/>
                <w:color w:val="000000"/>
                <w:szCs w:val="22"/>
                <w:lang w:val="et-EE"/>
              </w:rPr>
              <w:tab/>
              <w:t>MÜÜGILOA NUMBER</w:t>
            </w:r>
            <w:r w:rsidR="000674C8" w:rsidRPr="00867855">
              <w:rPr>
                <w:b/>
                <w:color w:val="000000"/>
                <w:szCs w:val="22"/>
                <w:lang w:val="et-EE"/>
              </w:rPr>
              <w:t xml:space="preserve"> </w:t>
            </w:r>
            <w:r w:rsidRPr="00867855">
              <w:rPr>
                <w:b/>
                <w:color w:val="000000"/>
                <w:szCs w:val="22"/>
                <w:lang w:val="et-EE"/>
              </w:rPr>
              <w:t>(NUMBRID)</w:t>
            </w:r>
          </w:p>
        </w:tc>
      </w:tr>
    </w:tbl>
    <w:p w14:paraId="21DD1EE6" w14:textId="77777777" w:rsidR="004A66FB" w:rsidRPr="00867855" w:rsidRDefault="004A66FB" w:rsidP="00867855">
      <w:pPr>
        <w:tabs>
          <w:tab w:val="clear" w:pos="567"/>
        </w:tabs>
        <w:spacing w:line="240" w:lineRule="auto"/>
        <w:rPr>
          <w:color w:val="000000"/>
          <w:szCs w:val="22"/>
          <w:lang w:val="et-EE"/>
        </w:rPr>
      </w:pPr>
    </w:p>
    <w:p w14:paraId="3AF721F7" w14:textId="77777777" w:rsidR="00D37541" w:rsidRPr="00867855" w:rsidRDefault="00D37541" w:rsidP="00867855">
      <w:pPr>
        <w:pStyle w:val="Date"/>
        <w:rPr>
          <w:color w:val="000000"/>
          <w:szCs w:val="22"/>
          <w:lang w:val="et-EE" w:eastAsia="zh-TW"/>
        </w:rPr>
      </w:pPr>
      <w:r w:rsidRPr="00867855">
        <w:rPr>
          <w:color w:val="000000"/>
          <w:szCs w:val="22"/>
          <w:lang w:val="et-EE" w:eastAsia="zh-TW"/>
        </w:rPr>
        <w:t xml:space="preserve">EU/1/98/077/013 </w:t>
      </w:r>
      <w:r w:rsidRPr="00867855">
        <w:rPr>
          <w:color w:val="000000"/>
          <w:szCs w:val="22"/>
          <w:highlight w:val="lightGray"/>
          <w:lang w:val="et-EE" w:eastAsia="zh-TW"/>
        </w:rPr>
        <w:t xml:space="preserve">(2 </w:t>
      </w:r>
      <w:r w:rsidRPr="00867855">
        <w:rPr>
          <w:color w:val="000000"/>
          <w:szCs w:val="22"/>
          <w:highlight w:val="lightGray"/>
          <w:lang w:val="et-EE"/>
        </w:rPr>
        <w:t>õhukese polümeerikattega tabletti)</w:t>
      </w:r>
    </w:p>
    <w:p w14:paraId="35DED45A" w14:textId="77777777" w:rsidR="004A66FB" w:rsidRPr="00867855" w:rsidRDefault="004A66FB" w:rsidP="00867855">
      <w:pPr>
        <w:pStyle w:val="Date"/>
        <w:rPr>
          <w:color w:val="000000"/>
          <w:szCs w:val="22"/>
          <w:highlight w:val="lightGray"/>
          <w:lang w:val="et-EE"/>
        </w:rPr>
      </w:pPr>
      <w:r w:rsidRPr="00867855">
        <w:rPr>
          <w:color w:val="000000"/>
          <w:szCs w:val="22"/>
          <w:highlight w:val="lightGray"/>
          <w:lang w:val="et-EE" w:eastAsia="zh-TW"/>
        </w:rPr>
        <w:t xml:space="preserve">EU/1/98/077/002 </w:t>
      </w:r>
      <w:r w:rsidRPr="00867855">
        <w:rPr>
          <w:color w:val="000000"/>
          <w:szCs w:val="22"/>
          <w:highlight w:val="lightGray"/>
          <w:shd w:val="clear" w:color="auto" w:fill="CCCCCC"/>
        </w:rPr>
        <w:t xml:space="preserve">(4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40854F72" w14:textId="77777777" w:rsidR="004A66FB" w:rsidRPr="00867855" w:rsidRDefault="004A66FB" w:rsidP="00867855">
      <w:pPr>
        <w:pStyle w:val="Date"/>
        <w:rPr>
          <w:color w:val="000000"/>
          <w:szCs w:val="22"/>
          <w:highlight w:val="lightGray"/>
          <w:lang w:val="et-EE"/>
        </w:rPr>
      </w:pPr>
      <w:r w:rsidRPr="00867855">
        <w:rPr>
          <w:color w:val="000000"/>
          <w:szCs w:val="22"/>
          <w:highlight w:val="lightGray"/>
          <w:lang w:val="et-EE" w:eastAsia="zh-TW"/>
        </w:rPr>
        <w:t xml:space="preserve">EU/1/98/077/003 </w:t>
      </w:r>
      <w:r w:rsidRPr="00867855">
        <w:rPr>
          <w:color w:val="000000"/>
          <w:szCs w:val="22"/>
          <w:highlight w:val="lightGray"/>
          <w:shd w:val="clear" w:color="auto" w:fill="CCCCCC"/>
        </w:rPr>
        <w:t xml:space="preserve">(8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55459E95" w14:textId="77777777" w:rsidR="00892631" w:rsidRPr="00867855" w:rsidRDefault="004A66FB" w:rsidP="00867855">
      <w:pPr>
        <w:spacing w:line="240" w:lineRule="auto"/>
        <w:rPr>
          <w:color w:val="000000"/>
          <w:szCs w:val="22"/>
          <w:lang w:val="et-EE"/>
        </w:rPr>
      </w:pPr>
      <w:r w:rsidRPr="00867855">
        <w:rPr>
          <w:color w:val="000000"/>
          <w:szCs w:val="22"/>
          <w:highlight w:val="lightGray"/>
          <w:lang w:val="et-EE" w:eastAsia="zh-TW"/>
        </w:rPr>
        <w:t xml:space="preserve">EU/1/98/077/004 </w:t>
      </w:r>
      <w:r w:rsidRPr="00867855">
        <w:rPr>
          <w:color w:val="000000"/>
          <w:szCs w:val="22"/>
          <w:highlight w:val="lightGray"/>
          <w:shd w:val="clear" w:color="auto" w:fill="CCCCCC"/>
        </w:rPr>
        <w:t xml:space="preserve">(12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6AE18F9F" w14:textId="77777777" w:rsidR="004A66FB" w:rsidRPr="00867855" w:rsidRDefault="004A66FB" w:rsidP="00867855">
      <w:pPr>
        <w:tabs>
          <w:tab w:val="clear" w:pos="567"/>
        </w:tabs>
        <w:spacing w:line="240" w:lineRule="auto"/>
        <w:rPr>
          <w:color w:val="000000"/>
          <w:szCs w:val="22"/>
          <w:lang w:val="et-EE"/>
        </w:rPr>
      </w:pPr>
    </w:p>
    <w:p w14:paraId="6A4FAA44"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7E4CB3AE" w14:textId="77777777">
        <w:tc>
          <w:tcPr>
            <w:tcW w:w="9287" w:type="dxa"/>
          </w:tcPr>
          <w:p w14:paraId="0D43D4F0"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13.</w:t>
            </w:r>
            <w:r w:rsidRPr="00867855">
              <w:rPr>
                <w:b/>
                <w:color w:val="000000"/>
                <w:szCs w:val="22"/>
                <w:lang w:val="et-EE"/>
              </w:rPr>
              <w:tab/>
              <w:t>PARTII NUMBER</w:t>
            </w:r>
          </w:p>
        </w:tc>
      </w:tr>
    </w:tbl>
    <w:p w14:paraId="5F9618C3" w14:textId="77777777" w:rsidR="004A66FB" w:rsidRPr="00867855" w:rsidRDefault="004A66FB" w:rsidP="00867855">
      <w:pPr>
        <w:tabs>
          <w:tab w:val="clear" w:pos="567"/>
        </w:tabs>
        <w:spacing w:line="240" w:lineRule="auto"/>
        <w:rPr>
          <w:color w:val="000000"/>
          <w:szCs w:val="22"/>
          <w:lang w:val="et-EE"/>
        </w:rPr>
      </w:pPr>
    </w:p>
    <w:p w14:paraId="1C40E91A" w14:textId="77777777" w:rsidR="004A66FB" w:rsidRPr="00867855" w:rsidRDefault="00736392" w:rsidP="00867855">
      <w:pPr>
        <w:tabs>
          <w:tab w:val="clear" w:pos="567"/>
        </w:tabs>
        <w:spacing w:line="240" w:lineRule="auto"/>
        <w:rPr>
          <w:color w:val="000000"/>
          <w:szCs w:val="22"/>
          <w:lang w:val="et-EE"/>
        </w:rPr>
      </w:pPr>
      <w:r w:rsidRPr="00867855">
        <w:rPr>
          <w:color w:val="000000"/>
          <w:szCs w:val="22"/>
          <w:lang w:val="et-EE"/>
        </w:rPr>
        <w:t>Lot</w:t>
      </w:r>
    </w:p>
    <w:p w14:paraId="013B5261" w14:textId="77777777" w:rsidR="004A66FB" w:rsidRPr="00867855" w:rsidRDefault="004A66FB" w:rsidP="00867855">
      <w:pPr>
        <w:tabs>
          <w:tab w:val="clear" w:pos="567"/>
        </w:tabs>
        <w:spacing w:line="240" w:lineRule="auto"/>
        <w:rPr>
          <w:color w:val="000000"/>
          <w:szCs w:val="22"/>
          <w:lang w:val="et-EE"/>
        </w:rPr>
      </w:pPr>
    </w:p>
    <w:p w14:paraId="5BD41519"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429B6407" w14:textId="77777777">
        <w:tc>
          <w:tcPr>
            <w:tcW w:w="9287" w:type="dxa"/>
          </w:tcPr>
          <w:p w14:paraId="723A5352"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14.</w:t>
            </w:r>
            <w:r w:rsidRPr="00867855">
              <w:rPr>
                <w:b/>
                <w:color w:val="000000"/>
                <w:szCs w:val="22"/>
                <w:lang w:val="et-EE"/>
              </w:rPr>
              <w:tab/>
              <w:t>RAVIMI VÄLJASTAMISTINGIMUSED</w:t>
            </w:r>
          </w:p>
        </w:tc>
      </w:tr>
    </w:tbl>
    <w:p w14:paraId="5E594878" w14:textId="77777777" w:rsidR="004A66FB" w:rsidRPr="00867855" w:rsidRDefault="004A66FB" w:rsidP="00867855">
      <w:pPr>
        <w:tabs>
          <w:tab w:val="clear" w:pos="567"/>
        </w:tabs>
        <w:spacing w:line="240" w:lineRule="auto"/>
        <w:rPr>
          <w:color w:val="000000"/>
          <w:szCs w:val="22"/>
          <w:lang w:val="et-EE"/>
        </w:rPr>
      </w:pPr>
    </w:p>
    <w:p w14:paraId="223DFAF6"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0658D5A3" w14:textId="77777777">
        <w:tc>
          <w:tcPr>
            <w:tcW w:w="9287" w:type="dxa"/>
          </w:tcPr>
          <w:p w14:paraId="3ED18144"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15.</w:t>
            </w:r>
            <w:r w:rsidRPr="00867855">
              <w:rPr>
                <w:b/>
                <w:color w:val="000000"/>
                <w:szCs w:val="22"/>
                <w:lang w:val="et-EE"/>
              </w:rPr>
              <w:tab/>
              <w:t>KASUTUSJUHEND</w:t>
            </w:r>
          </w:p>
        </w:tc>
      </w:tr>
    </w:tbl>
    <w:p w14:paraId="19089014" w14:textId="77777777" w:rsidR="004A66FB" w:rsidRPr="00867855" w:rsidRDefault="004A66FB" w:rsidP="00867855">
      <w:pPr>
        <w:tabs>
          <w:tab w:val="clear" w:pos="567"/>
        </w:tabs>
        <w:spacing w:line="240" w:lineRule="auto"/>
        <w:rPr>
          <w:bCs/>
          <w:color w:val="000000"/>
          <w:szCs w:val="22"/>
          <w:u w:val="single"/>
          <w:lang w:val="et-EE"/>
        </w:rPr>
      </w:pPr>
    </w:p>
    <w:p w14:paraId="788C1C24" w14:textId="77777777" w:rsidR="004A66FB" w:rsidRPr="00867855" w:rsidRDefault="004A66FB" w:rsidP="00867855">
      <w:pPr>
        <w:tabs>
          <w:tab w:val="clear" w:pos="567"/>
        </w:tabs>
        <w:spacing w:line="240" w:lineRule="auto"/>
        <w:rPr>
          <w:color w:val="000000"/>
          <w:szCs w:val="22"/>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22C93311" w14:textId="77777777">
        <w:tc>
          <w:tcPr>
            <w:tcW w:w="9287" w:type="dxa"/>
            <w:tcBorders>
              <w:bottom w:val="single" w:sz="4" w:space="0" w:color="auto"/>
            </w:tcBorders>
          </w:tcPr>
          <w:p w14:paraId="322078DB" w14:textId="77777777" w:rsidR="004A66FB" w:rsidRPr="00867855" w:rsidRDefault="004A66FB" w:rsidP="00867855">
            <w:pPr>
              <w:tabs>
                <w:tab w:val="clear" w:pos="567"/>
                <w:tab w:val="left" w:pos="142"/>
              </w:tabs>
              <w:spacing w:line="240" w:lineRule="auto"/>
              <w:ind w:left="567" w:hanging="567"/>
              <w:rPr>
                <w:b/>
                <w:noProof/>
                <w:color w:val="000000"/>
                <w:szCs w:val="22"/>
              </w:rPr>
            </w:pPr>
            <w:r w:rsidRPr="00867855">
              <w:rPr>
                <w:b/>
                <w:noProof/>
                <w:color w:val="000000"/>
                <w:szCs w:val="22"/>
              </w:rPr>
              <w:t>16.</w:t>
            </w:r>
            <w:r w:rsidRPr="00867855">
              <w:rPr>
                <w:b/>
                <w:noProof/>
                <w:color w:val="000000"/>
                <w:szCs w:val="22"/>
              </w:rPr>
              <w:tab/>
            </w:r>
            <w:r w:rsidR="000674C8" w:rsidRPr="00867855">
              <w:rPr>
                <w:b/>
                <w:noProof/>
                <w:color w:val="000000"/>
                <w:szCs w:val="22"/>
                <w:lang w:val="de-DE"/>
              </w:rPr>
              <w:t>TEAVE</w:t>
            </w:r>
            <w:r w:rsidRPr="00867855">
              <w:rPr>
                <w:b/>
                <w:noProof/>
                <w:color w:val="000000"/>
                <w:szCs w:val="22"/>
              </w:rPr>
              <w:t xml:space="preserve"> BRAILLE</w:t>
            </w:r>
            <w:r w:rsidR="000674C8" w:rsidRPr="00867855">
              <w:rPr>
                <w:b/>
                <w:color w:val="000000"/>
                <w:szCs w:val="22"/>
                <w:lang w:val="et-EE"/>
              </w:rPr>
              <w:t>'</w:t>
            </w:r>
            <w:r w:rsidRPr="00867855">
              <w:rPr>
                <w:b/>
                <w:noProof/>
                <w:color w:val="000000"/>
                <w:szCs w:val="22"/>
              </w:rPr>
              <w:t xml:space="preserve"> KIRJAS (PUNKTKIRJAS)</w:t>
            </w:r>
          </w:p>
        </w:tc>
      </w:tr>
    </w:tbl>
    <w:p w14:paraId="1BB8CDEC" w14:textId="77777777" w:rsidR="004A66FB" w:rsidRPr="00867855" w:rsidRDefault="004A66FB" w:rsidP="00867855">
      <w:pPr>
        <w:tabs>
          <w:tab w:val="clear" w:pos="567"/>
        </w:tabs>
        <w:spacing w:line="240" w:lineRule="auto"/>
        <w:rPr>
          <w:bCs/>
          <w:noProof/>
          <w:color w:val="000000"/>
          <w:szCs w:val="22"/>
          <w:u w:val="single"/>
        </w:rPr>
      </w:pPr>
    </w:p>
    <w:p w14:paraId="1BC099CC" w14:textId="453A4F2F" w:rsidR="004A66FB" w:rsidRPr="00C6128F" w:rsidRDefault="00EF1C7E" w:rsidP="00867855">
      <w:pPr>
        <w:tabs>
          <w:tab w:val="clear" w:pos="567"/>
        </w:tabs>
        <w:spacing w:line="240" w:lineRule="auto"/>
        <w:rPr>
          <w:color w:val="000000"/>
          <w:szCs w:val="22"/>
          <w:lang w:val="nb-NO"/>
        </w:rPr>
      </w:pPr>
      <w:r w:rsidRPr="00C6128F">
        <w:rPr>
          <w:color w:val="000000"/>
          <w:szCs w:val="22"/>
          <w:lang w:val="nb-NO"/>
        </w:rPr>
        <w:t xml:space="preserve">viagra </w:t>
      </w:r>
      <w:r w:rsidR="008B55FA" w:rsidRPr="00C6128F">
        <w:rPr>
          <w:color w:val="000000"/>
          <w:szCs w:val="22"/>
          <w:lang w:val="nb-NO"/>
        </w:rPr>
        <w:t>25</w:t>
      </w:r>
      <w:bookmarkStart w:id="50" w:name="_Hlk51335041"/>
      <w:r w:rsidR="00D06D9F" w:rsidRPr="00C6128F">
        <w:rPr>
          <w:color w:val="000000"/>
          <w:szCs w:val="22"/>
          <w:lang w:val="nb-NO"/>
        </w:rPr>
        <w:t> </w:t>
      </w:r>
      <w:bookmarkEnd w:id="50"/>
      <w:r w:rsidR="008B55FA" w:rsidRPr="00C6128F">
        <w:rPr>
          <w:color w:val="000000"/>
          <w:szCs w:val="22"/>
          <w:lang w:val="nb-NO"/>
        </w:rPr>
        <w:t>mg</w:t>
      </w:r>
      <w:r w:rsidR="00786CCC" w:rsidRPr="00C6128F">
        <w:rPr>
          <w:color w:val="000000"/>
          <w:szCs w:val="22"/>
          <w:lang w:val="nb-NO"/>
        </w:rPr>
        <w:t xml:space="preserve"> õhukese polümeerikattega t</w:t>
      </w:r>
      <w:r w:rsidR="00786CCC">
        <w:rPr>
          <w:color w:val="000000"/>
          <w:szCs w:val="22"/>
          <w:lang w:val="nb-NO"/>
        </w:rPr>
        <w:t>abletid</w:t>
      </w:r>
    </w:p>
    <w:p w14:paraId="46D8F064" w14:textId="77777777" w:rsidR="001D686E" w:rsidRPr="00C6128F" w:rsidRDefault="001D686E" w:rsidP="00867855">
      <w:pPr>
        <w:spacing w:line="240" w:lineRule="auto"/>
        <w:rPr>
          <w:noProof/>
          <w:color w:val="000000"/>
          <w:szCs w:val="22"/>
          <w:shd w:val="clear" w:color="auto" w:fill="CCCCCC"/>
          <w:lang w:val="nb-NO"/>
        </w:rPr>
      </w:pPr>
    </w:p>
    <w:p w14:paraId="0B8AF889" w14:textId="77777777" w:rsidR="001D686E" w:rsidRPr="00C6128F" w:rsidRDefault="001D686E" w:rsidP="00867855">
      <w:pPr>
        <w:spacing w:line="240" w:lineRule="auto"/>
        <w:rPr>
          <w:noProof/>
          <w:color w:val="000000"/>
          <w:szCs w:val="22"/>
          <w:shd w:val="clear" w:color="auto" w:fill="CCCCCC"/>
          <w:lang w:val="nb-NO"/>
        </w:rPr>
      </w:pPr>
    </w:p>
    <w:p w14:paraId="6D6D48D4" w14:textId="77777777" w:rsidR="001D686E" w:rsidRPr="00867855" w:rsidRDefault="001D686E" w:rsidP="00867855">
      <w:pPr>
        <w:keepNext/>
        <w:numPr>
          <w:ilvl w:val="0"/>
          <w:numId w:val="30"/>
        </w:numPr>
        <w:pBdr>
          <w:top w:val="single" w:sz="4" w:space="1" w:color="auto"/>
          <w:left w:val="single" w:sz="4" w:space="4" w:color="auto"/>
          <w:bottom w:val="single" w:sz="4" w:space="1" w:color="auto"/>
          <w:right w:val="single" w:sz="4" w:space="4" w:color="auto"/>
        </w:pBdr>
        <w:spacing w:line="240" w:lineRule="auto"/>
        <w:ind w:left="570"/>
        <w:rPr>
          <w:noProof/>
          <w:color w:val="000000"/>
          <w:szCs w:val="22"/>
        </w:rPr>
      </w:pPr>
      <w:r w:rsidRPr="00867855">
        <w:rPr>
          <w:b/>
          <w:noProof/>
          <w:color w:val="000000"/>
          <w:szCs w:val="22"/>
        </w:rPr>
        <w:t>AINULAADNE IDENTIFIKAATOR – 2D-vöötkood</w:t>
      </w:r>
    </w:p>
    <w:p w14:paraId="148FDB8A" w14:textId="77777777" w:rsidR="001D686E" w:rsidRPr="00867855" w:rsidRDefault="001D686E" w:rsidP="00867855">
      <w:pPr>
        <w:tabs>
          <w:tab w:val="clear" w:pos="567"/>
          <w:tab w:val="left" w:pos="720"/>
        </w:tabs>
        <w:spacing w:line="240" w:lineRule="auto"/>
        <w:rPr>
          <w:noProof/>
          <w:color w:val="000000"/>
          <w:szCs w:val="22"/>
        </w:rPr>
      </w:pPr>
    </w:p>
    <w:p w14:paraId="6DE5ED9C" w14:textId="77777777" w:rsidR="001D686E" w:rsidRPr="00867855" w:rsidRDefault="001D686E" w:rsidP="00867855">
      <w:pPr>
        <w:spacing w:line="240" w:lineRule="auto"/>
        <w:rPr>
          <w:noProof/>
          <w:color w:val="000000"/>
          <w:szCs w:val="22"/>
          <w:shd w:val="clear" w:color="auto" w:fill="CCCCCC"/>
        </w:rPr>
      </w:pPr>
      <w:r w:rsidRPr="00867855">
        <w:rPr>
          <w:noProof/>
          <w:color w:val="000000"/>
          <w:szCs w:val="22"/>
          <w:highlight w:val="lightGray"/>
        </w:rPr>
        <w:t>Lisatud on 2D-vöötkood, mis sisaldab ainulaadset identifikaatorit.</w:t>
      </w:r>
    </w:p>
    <w:p w14:paraId="28D96785" w14:textId="77777777" w:rsidR="001D686E" w:rsidRPr="00867855" w:rsidRDefault="001D686E" w:rsidP="00867855">
      <w:pPr>
        <w:spacing w:line="240" w:lineRule="auto"/>
        <w:rPr>
          <w:noProof/>
          <w:color w:val="000000"/>
          <w:szCs w:val="22"/>
          <w:shd w:val="clear" w:color="auto" w:fill="CCCCCC"/>
        </w:rPr>
      </w:pPr>
    </w:p>
    <w:p w14:paraId="376517E2" w14:textId="77777777" w:rsidR="001D686E" w:rsidRPr="00867855" w:rsidRDefault="001D686E" w:rsidP="00867855">
      <w:pPr>
        <w:spacing w:line="240" w:lineRule="auto"/>
        <w:rPr>
          <w:noProof/>
          <w:color w:val="000000"/>
          <w:szCs w:val="22"/>
        </w:rPr>
      </w:pPr>
    </w:p>
    <w:p w14:paraId="3C520647" w14:textId="77777777" w:rsidR="001D686E" w:rsidRPr="00867855" w:rsidRDefault="001D686E" w:rsidP="00867855">
      <w:pPr>
        <w:keepNext/>
        <w:numPr>
          <w:ilvl w:val="0"/>
          <w:numId w:val="30"/>
        </w:numPr>
        <w:pBdr>
          <w:top w:val="single" w:sz="4" w:space="1" w:color="auto"/>
          <w:left w:val="single" w:sz="4" w:space="4" w:color="auto"/>
          <w:bottom w:val="single" w:sz="4" w:space="1" w:color="auto"/>
          <w:right w:val="single" w:sz="4" w:space="4" w:color="auto"/>
        </w:pBdr>
        <w:spacing w:line="240" w:lineRule="auto"/>
        <w:ind w:left="570"/>
        <w:rPr>
          <w:noProof/>
          <w:color w:val="000000"/>
          <w:szCs w:val="22"/>
        </w:rPr>
      </w:pPr>
      <w:r w:rsidRPr="00867855">
        <w:rPr>
          <w:b/>
          <w:noProof/>
          <w:color w:val="000000"/>
          <w:szCs w:val="22"/>
        </w:rPr>
        <w:t>AINULAADNE IDENTIFIKAATOR – INIMLOETAVAD ANDMED</w:t>
      </w:r>
    </w:p>
    <w:p w14:paraId="31C7AF14" w14:textId="77777777" w:rsidR="001D686E" w:rsidRPr="00867855" w:rsidRDefault="001D686E" w:rsidP="00867855">
      <w:pPr>
        <w:tabs>
          <w:tab w:val="clear" w:pos="567"/>
          <w:tab w:val="left" w:pos="720"/>
        </w:tabs>
        <w:spacing w:line="240" w:lineRule="auto"/>
        <w:rPr>
          <w:noProof/>
          <w:color w:val="000000"/>
          <w:szCs w:val="22"/>
        </w:rPr>
      </w:pPr>
    </w:p>
    <w:p w14:paraId="54947193" w14:textId="77777777" w:rsidR="001D686E" w:rsidRPr="00867855" w:rsidRDefault="001D686E" w:rsidP="00867855">
      <w:pPr>
        <w:spacing w:line="240" w:lineRule="auto"/>
        <w:rPr>
          <w:color w:val="000000"/>
          <w:szCs w:val="22"/>
        </w:rPr>
      </w:pPr>
      <w:r w:rsidRPr="00867855">
        <w:rPr>
          <w:color w:val="000000"/>
          <w:szCs w:val="22"/>
        </w:rPr>
        <w:t>PC</w:t>
      </w:r>
    </w:p>
    <w:p w14:paraId="5DD5F00A" w14:textId="77777777" w:rsidR="001D686E" w:rsidRPr="00867855" w:rsidRDefault="001D686E" w:rsidP="00867855">
      <w:pPr>
        <w:spacing w:line="240" w:lineRule="auto"/>
        <w:rPr>
          <w:color w:val="000000"/>
          <w:szCs w:val="22"/>
        </w:rPr>
      </w:pPr>
      <w:r w:rsidRPr="00867855">
        <w:rPr>
          <w:color w:val="000000"/>
          <w:szCs w:val="22"/>
        </w:rPr>
        <w:t>SN</w:t>
      </w:r>
    </w:p>
    <w:p w14:paraId="73668F17" w14:textId="77777777" w:rsidR="001D686E" w:rsidRPr="00867855" w:rsidRDefault="001D686E" w:rsidP="00867855">
      <w:pPr>
        <w:tabs>
          <w:tab w:val="clear" w:pos="567"/>
        </w:tabs>
        <w:spacing w:line="240" w:lineRule="auto"/>
        <w:rPr>
          <w:color w:val="000000"/>
          <w:szCs w:val="22"/>
          <w:lang w:val="et-EE"/>
        </w:rPr>
      </w:pPr>
      <w:r w:rsidRPr="00867855">
        <w:rPr>
          <w:color w:val="000000"/>
          <w:szCs w:val="22"/>
        </w:rPr>
        <w:t>NN</w:t>
      </w:r>
    </w:p>
    <w:p w14:paraId="408C4EEE" w14:textId="77777777" w:rsidR="00D06D9F" w:rsidRPr="00867855" w:rsidRDefault="004A66FB" w:rsidP="00867855">
      <w:pPr>
        <w:tabs>
          <w:tab w:val="clear" w:pos="567"/>
        </w:tabs>
        <w:spacing w:line="240" w:lineRule="auto"/>
        <w:rPr>
          <w:bCs/>
          <w:color w:val="000000"/>
          <w:szCs w:val="22"/>
          <w:lang w:val="et-EE"/>
        </w:rPr>
      </w:pPr>
      <w:r w:rsidRPr="00867855">
        <w:rPr>
          <w:b/>
          <w:color w:val="000000"/>
          <w:szCs w:val="22"/>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6D9F" w:rsidRPr="00867855" w14:paraId="62BE0035" w14:textId="77777777" w:rsidTr="007E093A">
        <w:tc>
          <w:tcPr>
            <w:tcW w:w="9287" w:type="dxa"/>
          </w:tcPr>
          <w:p w14:paraId="61BCD7C0" w14:textId="77777777" w:rsidR="00D06D9F" w:rsidRPr="00867855" w:rsidRDefault="00D06D9F" w:rsidP="00867855">
            <w:pPr>
              <w:tabs>
                <w:tab w:val="clear" w:pos="567"/>
              </w:tabs>
              <w:spacing w:line="240" w:lineRule="auto"/>
              <w:rPr>
                <w:color w:val="000000"/>
                <w:szCs w:val="22"/>
                <w:lang w:val="et-EE"/>
              </w:rPr>
            </w:pPr>
            <w:r w:rsidRPr="00867855">
              <w:rPr>
                <w:b/>
                <w:color w:val="000000"/>
                <w:szCs w:val="22"/>
                <w:lang w:val="et-EE"/>
              </w:rPr>
              <w:lastRenderedPageBreak/>
              <w:t>MINIMAALSED ANDMED, MIS PEAVAD OLEMA KIRJAS BLISTER- VÕI RIBAPAKENDIL</w:t>
            </w:r>
          </w:p>
          <w:p w14:paraId="24ADD20B" w14:textId="77777777" w:rsidR="00D06D9F" w:rsidRPr="00867855" w:rsidRDefault="00D06D9F" w:rsidP="00867855">
            <w:pPr>
              <w:tabs>
                <w:tab w:val="clear" w:pos="567"/>
              </w:tabs>
              <w:spacing w:line="240" w:lineRule="auto"/>
              <w:rPr>
                <w:bCs/>
                <w:color w:val="000000"/>
                <w:szCs w:val="22"/>
                <w:lang w:val="et-EE"/>
              </w:rPr>
            </w:pPr>
          </w:p>
          <w:p w14:paraId="3B5FBC0D" w14:textId="77777777" w:rsidR="00D06D9F" w:rsidRPr="00867855" w:rsidRDefault="00D06D9F" w:rsidP="00867855">
            <w:pPr>
              <w:tabs>
                <w:tab w:val="clear" w:pos="567"/>
              </w:tabs>
              <w:spacing w:line="240" w:lineRule="auto"/>
              <w:rPr>
                <w:b/>
                <w:color w:val="000000"/>
                <w:szCs w:val="22"/>
                <w:lang w:val="et-EE"/>
              </w:rPr>
            </w:pPr>
            <w:r w:rsidRPr="00867855">
              <w:rPr>
                <w:b/>
                <w:color w:val="000000"/>
                <w:szCs w:val="22"/>
                <w:lang w:val="et-EE"/>
              </w:rPr>
              <w:t>BLISTER</w:t>
            </w:r>
          </w:p>
        </w:tc>
      </w:tr>
    </w:tbl>
    <w:p w14:paraId="2E1AE804" w14:textId="77777777" w:rsidR="00D06D9F" w:rsidRPr="00867855" w:rsidRDefault="00D06D9F" w:rsidP="00867855">
      <w:pPr>
        <w:tabs>
          <w:tab w:val="clear" w:pos="567"/>
        </w:tabs>
        <w:spacing w:line="240" w:lineRule="auto"/>
        <w:rPr>
          <w:bCs/>
          <w:color w:val="000000"/>
          <w:szCs w:val="22"/>
          <w:lang w:val="et-EE"/>
        </w:rPr>
      </w:pPr>
    </w:p>
    <w:p w14:paraId="5943B778" w14:textId="77777777" w:rsidR="00D06D9F" w:rsidRPr="00867855" w:rsidRDefault="00D06D9F"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6D9F" w:rsidRPr="00867855" w14:paraId="2936E157" w14:textId="77777777" w:rsidTr="007E093A">
        <w:tc>
          <w:tcPr>
            <w:tcW w:w="9287" w:type="dxa"/>
          </w:tcPr>
          <w:p w14:paraId="15E26484" w14:textId="77777777" w:rsidR="00D06D9F" w:rsidRPr="00867855" w:rsidRDefault="00D06D9F"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396F81BA" w14:textId="77777777" w:rsidR="00D06D9F" w:rsidRPr="00867855" w:rsidRDefault="00D06D9F" w:rsidP="00867855">
      <w:pPr>
        <w:tabs>
          <w:tab w:val="clear" w:pos="567"/>
        </w:tabs>
        <w:spacing w:line="240" w:lineRule="auto"/>
        <w:rPr>
          <w:color w:val="000000"/>
          <w:szCs w:val="22"/>
          <w:lang w:val="et-EE"/>
        </w:rPr>
      </w:pPr>
    </w:p>
    <w:p w14:paraId="05D07C1D" w14:textId="77777777" w:rsidR="00D06D9F" w:rsidRPr="00867855" w:rsidRDefault="00D06D9F" w:rsidP="00867855">
      <w:pPr>
        <w:tabs>
          <w:tab w:val="clear" w:pos="567"/>
        </w:tabs>
        <w:spacing w:line="240" w:lineRule="auto"/>
        <w:rPr>
          <w:color w:val="000000"/>
          <w:szCs w:val="22"/>
          <w:lang w:val="et-EE"/>
        </w:rPr>
      </w:pPr>
      <w:r w:rsidRPr="00867855">
        <w:rPr>
          <w:color w:val="000000"/>
          <w:szCs w:val="22"/>
          <w:lang w:val="et-EE"/>
        </w:rPr>
        <w:t>VIAGRA 25</w:t>
      </w:r>
      <w:r w:rsidRPr="00867855">
        <w:rPr>
          <w:color w:val="000000"/>
          <w:szCs w:val="22"/>
        </w:rPr>
        <w:t> </w:t>
      </w:r>
      <w:r w:rsidRPr="00867855">
        <w:rPr>
          <w:color w:val="000000"/>
          <w:szCs w:val="22"/>
          <w:lang w:val="et-EE"/>
        </w:rPr>
        <w:t>mg tabletid</w:t>
      </w:r>
    </w:p>
    <w:p w14:paraId="2A361936" w14:textId="77777777" w:rsidR="00D06D9F" w:rsidRPr="00867855" w:rsidRDefault="00D06D9F" w:rsidP="00867855">
      <w:pPr>
        <w:tabs>
          <w:tab w:val="clear" w:pos="567"/>
        </w:tabs>
        <w:spacing w:line="240" w:lineRule="auto"/>
        <w:rPr>
          <w:color w:val="000000"/>
          <w:szCs w:val="22"/>
          <w:lang w:val="et-EE"/>
        </w:rPr>
      </w:pPr>
      <w:r w:rsidRPr="00867855">
        <w:rPr>
          <w:color w:val="000000"/>
          <w:szCs w:val="22"/>
          <w:lang w:val="et-EE"/>
        </w:rPr>
        <w:t>sildenafiil</w:t>
      </w:r>
    </w:p>
    <w:p w14:paraId="7871FAB0" w14:textId="77777777" w:rsidR="00D06D9F" w:rsidRPr="00867855" w:rsidRDefault="00D06D9F" w:rsidP="00867855">
      <w:pPr>
        <w:tabs>
          <w:tab w:val="clear" w:pos="567"/>
        </w:tabs>
        <w:spacing w:line="240" w:lineRule="auto"/>
        <w:rPr>
          <w:color w:val="000000"/>
          <w:szCs w:val="22"/>
          <w:lang w:val="et-EE"/>
        </w:rPr>
      </w:pPr>
    </w:p>
    <w:p w14:paraId="47AB3C7B" w14:textId="77777777" w:rsidR="00D06D9F" w:rsidRPr="00867855" w:rsidRDefault="00D06D9F"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6D9F" w:rsidRPr="00867855" w14:paraId="0E1773ED" w14:textId="77777777" w:rsidTr="007E093A">
        <w:tc>
          <w:tcPr>
            <w:tcW w:w="9287" w:type="dxa"/>
          </w:tcPr>
          <w:p w14:paraId="0F3C0EFB" w14:textId="77777777" w:rsidR="00D06D9F" w:rsidRPr="00867855" w:rsidRDefault="00D06D9F" w:rsidP="00867855">
            <w:pPr>
              <w:tabs>
                <w:tab w:val="clear" w:pos="567"/>
                <w:tab w:val="left" w:pos="142"/>
              </w:tabs>
              <w:spacing w:line="240" w:lineRule="auto"/>
              <w:rPr>
                <w:b/>
                <w:color w:val="000000"/>
                <w:szCs w:val="22"/>
                <w:lang w:val="et-EE"/>
              </w:rPr>
            </w:pPr>
            <w:r w:rsidRPr="00867855">
              <w:rPr>
                <w:b/>
                <w:color w:val="000000"/>
                <w:szCs w:val="22"/>
                <w:lang w:val="et-EE"/>
              </w:rPr>
              <w:t>2.</w:t>
            </w:r>
            <w:r w:rsidRPr="00867855">
              <w:rPr>
                <w:b/>
                <w:color w:val="000000"/>
                <w:szCs w:val="22"/>
                <w:lang w:val="et-EE"/>
              </w:rPr>
              <w:tab/>
              <w:t>MÜÜGILOA HOIDJA NIMI</w:t>
            </w:r>
          </w:p>
        </w:tc>
      </w:tr>
    </w:tbl>
    <w:p w14:paraId="34C6FC2D" w14:textId="77777777" w:rsidR="00D06D9F" w:rsidRPr="00867855" w:rsidRDefault="00D06D9F" w:rsidP="00867855">
      <w:pPr>
        <w:tabs>
          <w:tab w:val="clear" w:pos="567"/>
        </w:tabs>
        <w:spacing w:line="240" w:lineRule="auto"/>
        <w:rPr>
          <w:color w:val="000000"/>
          <w:szCs w:val="22"/>
          <w:lang w:val="et-EE"/>
        </w:rPr>
      </w:pPr>
    </w:p>
    <w:p w14:paraId="50C52336" w14:textId="42DB7C12" w:rsidR="00D06D9F" w:rsidRPr="00867855" w:rsidRDefault="00CA4BEF" w:rsidP="00867855">
      <w:pPr>
        <w:tabs>
          <w:tab w:val="clear" w:pos="567"/>
        </w:tabs>
        <w:spacing w:line="240" w:lineRule="auto"/>
        <w:rPr>
          <w:color w:val="000000"/>
          <w:szCs w:val="22"/>
          <w:lang w:val="et-EE"/>
        </w:rPr>
      </w:pPr>
      <w:ins w:id="51" w:author="M567958" w:date="2026-09-01T12:59:00Z">
        <w:r>
          <w:rPr>
            <w:color w:val="000000"/>
            <w:szCs w:val="22"/>
            <w:lang w:val="et-EE"/>
          </w:rPr>
          <w:t>V</w:t>
        </w:r>
      </w:ins>
      <w:ins w:id="52" w:author="M567958" w:date="2026-09-01T13:00:00Z">
        <w:r>
          <w:rPr>
            <w:color w:val="000000"/>
            <w:szCs w:val="22"/>
            <w:lang w:val="et-EE"/>
          </w:rPr>
          <w:t>iatris</w:t>
        </w:r>
      </w:ins>
      <w:del w:id="53" w:author="M567958" w:date="2026-09-01T13:00:00Z">
        <w:r w:rsidR="00D06D9F" w:rsidRPr="00867855" w:rsidDel="00CA4BEF">
          <w:rPr>
            <w:color w:val="000000"/>
            <w:szCs w:val="22"/>
            <w:lang w:val="et-EE"/>
          </w:rPr>
          <w:delText>Upjohn</w:delText>
        </w:r>
      </w:del>
    </w:p>
    <w:p w14:paraId="35E4B8CB" w14:textId="77777777" w:rsidR="00D06D9F" w:rsidRPr="00867855" w:rsidRDefault="00D06D9F" w:rsidP="00867855">
      <w:pPr>
        <w:spacing w:line="240" w:lineRule="auto"/>
        <w:rPr>
          <w:color w:val="000000"/>
          <w:szCs w:val="22"/>
          <w:lang w:val="et-EE" w:eastAsia="zh-TW"/>
        </w:rPr>
      </w:pPr>
    </w:p>
    <w:p w14:paraId="229205FC" w14:textId="77777777" w:rsidR="00D06D9F" w:rsidRPr="00867855" w:rsidRDefault="00D06D9F"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6D9F" w:rsidRPr="00867855" w14:paraId="2AAB3A17" w14:textId="77777777" w:rsidTr="007E093A">
        <w:tc>
          <w:tcPr>
            <w:tcW w:w="9287" w:type="dxa"/>
          </w:tcPr>
          <w:p w14:paraId="56FC5DE7" w14:textId="77777777" w:rsidR="00D06D9F" w:rsidRPr="00867855" w:rsidRDefault="00D06D9F"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KÕLBLIKKUSAEG</w:t>
            </w:r>
          </w:p>
        </w:tc>
      </w:tr>
    </w:tbl>
    <w:p w14:paraId="05E04FAA" w14:textId="77777777" w:rsidR="00D06D9F" w:rsidRPr="00867855" w:rsidRDefault="00D06D9F" w:rsidP="00867855">
      <w:pPr>
        <w:tabs>
          <w:tab w:val="clear" w:pos="567"/>
        </w:tabs>
        <w:spacing w:line="240" w:lineRule="auto"/>
        <w:rPr>
          <w:color w:val="000000"/>
          <w:szCs w:val="22"/>
          <w:lang w:val="et-EE"/>
        </w:rPr>
      </w:pPr>
    </w:p>
    <w:p w14:paraId="095CCEEE" w14:textId="77777777" w:rsidR="00D06D9F" w:rsidRPr="00867855" w:rsidRDefault="00D06D9F" w:rsidP="00867855">
      <w:pPr>
        <w:tabs>
          <w:tab w:val="clear" w:pos="567"/>
        </w:tabs>
        <w:spacing w:line="240" w:lineRule="auto"/>
        <w:rPr>
          <w:color w:val="000000"/>
          <w:szCs w:val="22"/>
          <w:lang w:val="et-EE"/>
        </w:rPr>
      </w:pPr>
      <w:r w:rsidRPr="00867855">
        <w:rPr>
          <w:color w:val="000000"/>
          <w:szCs w:val="22"/>
          <w:lang w:val="et-EE"/>
        </w:rPr>
        <w:t>EXP</w:t>
      </w:r>
    </w:p>
    <w:p w14:paraId="487B2D58" w14:textId="77777777" w:rsidR="00D06D9F" w:rsidRPr="00867855" w:rsidRDefault="00D06D9F" w:rsidP="00867855">
      <w:pPr>
        <w:tabs>
          <w:tab w:val="clear" w:pos="567"/>
        </w:tabs>
        <w:spacing w:line="240" w:lineRule="auto"/>
        <w:rPr>
          <w:color w:val="000000"/>
          <w:szCs w:val="22"/>
          <w:lang w:val="et-EE"/>
        </w:rPr>
      </w:pPr>
    </w:p>
    <w:p w14:paraId="38875B3E" w14:textId="77777777" w:rsidR="00D06D9F" w:rsidRPr="00867855" w:rsidRDefault="00D06D9F"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6D9F" w:rsidRPr="00867855" w14:paraId="6DBD2D71" w14:textId="77777777" w:rsidTr="007E093A">
        <w:tc>
          <w:tcPr>
            <w:tcW w:w="9287" w:type="dxa"/>
          </w:tcPr>
          <w:p w14:paraId="3BC41DEF" w14:textId="77777777" w:rsidR="00D06D9F" w:rsidRPr="00867855" w:rsidRDefault="00D06D9F"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PARTII NUMBER</w:t>
            </w:r>
          </w:p>
        </w:tc>
      </w:tr>
    </w:tbl>
    <w:p w14:paraId="0D853D2B" w14:textId="77777777" w:rsidR="00D06D9F" w:rsidRPr="00867855" w:rsidRDefault="00D06D9F" w:rsidP="00867855">
      <w:pPr>
        <w:tabs>
          <w:tab w:val="clear" w:pos="567"/>
        </w:tabs>
        <w:spacing w:line="240" w:lineRule="auto"/>
        <w:rPr>
          <w:color w:val="000000"/>
          <w:szCs w:val="22"/>
          <w:lang w:val="et-EE"/>
        </w:rPr>
      </w:pPr>
    </w:p>
    <w:p w14:paraId="4B884A80" w14:textId="77777777" w:rsidR="00D06D9F" w:rsidRPr="00867855" w:rsidRDefault="00D06D9F" w:rsidP="00867855">
      <w:pPr>
        <w:tabs>
          <w:tab w:val="clear" w:pos="567"/>
        </w:tabs>
        <w:spacing w:line="240" w:lineRule="auto"/>
        <w:rPr>
          <w:color w:val="000000"/>
          <w:szCs w:val="22"/>
          <w:lang w:val="et-EE"/>
        </w:rPr>
      </w:pPr>
      <w:r w:rsidRPr="00867855">
        <w:rPr>
          <w:color w:val="000000"/>
          <w:szCs w:val="22"/>
          <w:lang w:val="et-EE"/>
        </w:rPr>
        <w:t>Lot</w:t>
      </w:r>
    </w:p>
    <w:p w14:paraId="469EECF6" w14:textId="77777777" w:rsidR="00D06D9F" w:rsidRPr="00867855" w:rsidRDefault="00D06D9F" w:rsidP="00867855">
      <w:pPr>
        <w:tabs>
          <w:tab w:val="clear" w:pos="567"/>
        </w:tabs>
        <w:spacing w:line="240" w:lineRule="auto"/>
        <w:rPr>
          <w:noProof/>
          <w:color w:val="000000"/>
          <w:szCs w:val="22"/>
        </w:rPr>
      </w:pPr>
    </w:p>
    <w:p w14:paraId="59F578C0" w14:textId="77777777" w:rsidR="00D06D9F" w:rsidRPr="00867855" w:rsidRDefault="00D06D9F" w:rsidP="00867855">
      <w:pPr>
        <w:tabs>
          <w:tab w:val="clear" w:pos="567"/>
        </w:tabs>
        <w:spacing w:line="240" w:lineRule="auto"/>
        <w:rPr>
          <w:noProof/>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6D9F" w:rsidRPr="00867855" w14:paraId="0B7FBE66" w14:textId="77777777" w:rsidTr="007E093A">
        <w:tc>
          <w:tcPr>
            <w:tcW w:w="9287" w:type="dxa"/>
          </w:tcPr>
          <w:p w14:paraId="3926405B" w14:textId="77777777" w:rsidR="00D06D9F" w:rsidRPr="00867855" w:rsidRDefault="00D06D9F" w:rsidP="00867855">
            <w:pPr>
              <w:tabs>
                <w:tab w:val="clear" w:pos="567"/>
                <w:tab w:val="left" w:pos="142"/>
              </w:tabs>
              <w:spacing w:line="240" w:lineRule="auto"/>
              <w:ind w:left="567" w:hanging="567"/>
              <w:rPr>
                <w:b/>
                <w:noProof/>
                <w:color w:val="000000"/>
                <w:szCs w:val="22"/>
              </w:rPr>
            </w:pPr>
            <w:r w:rsidRPr="00867855">
              <w:rPr>
                <w:b/>
                <w:noProof/>
                <w:color w:val="000000"/>
                <w:szCs w:val="22"/>
              </w:rPr>
              <w:t>5.</w:t>
            </w:r>
            <w:r w:rsidRPr="00867855">
              <w:rPr>
                <w:b/>
                <w:noProof/>
                <w:color w:val="000000"/>
                <w:szCs w:val="22"/>
              </w:rPr>
              <w:tab/>
              <w:t>MUU</w:t>
            </w:r>
          </w:p>
        </w:tc>
      </w:tr>
    </w:tbl>
    <w:p w14:paraId="3EB812A4" w14:textId="77777777" w:rsidR="00D06D9F" w:rsidRDefault="00D06D9F" w:rsidP="00867855">
      <w:pPr>
        <w:tabs>
          <w:tab w:val="clear" w:pos="567"/>
        </w:tabs>
        <w:spacing w:line="240" w:lineRule="auto"/>
        <w:rPr>
          <w:color w:val="000000"/>
          <w:szCs w:val="22"/>
          <w:lang w:val="et-EE"/>
        </w:rPr>
      </w:pPr>
    </w:p>
    <w:p w14:paraId="1B0A06D1" w14:textId="77777777" w:rsidR="00867855" w:rsidRPr="00867855" w:rsidRDefault="00867855" w:rsidP="00867855">
      <w:pPr>
        <w:tabs>
          <w:tab w:val="clear" w:pos="567"/>
        </w:tabs>
        <w:spacing w:line="240" w:lineRule="auto"/>
        <w:rPr>
          <w:color w:val="000000"/>
          <w:szCs w:val="22"/>
          <w:lang w:val="et-EE"/>
        </w:rPr>
      </w:pPr>
    </w:p>
    <w:p w14:paraId="36AFF146" w14:textId="77777777" w:rsidR="004A66FB" w:rsidRPr="00867855" w:rsidRDefault="00D06D9F" w:rsidP="00867855">
      <w:pPr>
        <w:tabs>
          <w:tab w:val="clear" w:pos="567"/>
        </w:tabs>
        <w:spacing w:line="240" w:lineRule="auto"/>
        <w:rPr>
          <w:color w:val="000000"/>
          <w:szCs w:val="22"/>
          <w:lang w:val="et-EE"/>
        </w:rPr>
      </w:pPr>
      <w:r w:rsidRPr="00867855">
        <w:rPr>
          <w:b/>
          <w:color w:val="000000"/>
          <w:szCs w:val="22"/>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1DE45DCC" w14:textId="77777777" w:rsidTr="00A13B81">
        <w:trPr>
          <w:trHeight w:val="730"/>
        </w:trPr>
        <w:tc>
          <w:tcPr>
            <w:tcW w:w="9287" w:type="dxa"/>
            <w:tcBorders>
              <w:bottom w:val="single" w:sz="4" w:space="0" w:color="auto"/>
            </w:tcBorders>
          </w:tcPr>
          <w:p w14:paraId="16C7E027" w14:textId="77777777" w:rsidR="004A66FB" w:rsidRPr="00867855" w:rsidRDefault="004A66FB" w:rsidP="00867855">
            <w:pPr>
              <w:tabs>
                <w:tab w:val="clear" w:pos="567"/>
              </w:tabs>
              <w:spacing w:line="240" w:lineRule="auto"/>
              <w:rPr>
                <w:color w:val="000000"/>
                <w:szCs w:val="22"/>
                <w:lang w:val="et-EE"/>
              </w:rPr>
            </w:pPr>
            <w:r w:rsidRPr="00867855">
              <w:rPr>
                <w:b/>
                <w:color w:val="000000"/>
                <w:szCs w:val="22"/>
                <w:lang w:val="et-EE"/>
              </w:rPr>
              <w:lastRenderedPageBreak/>
              <w:t>VÄLISPAKENDIL PEAVAD OLEMA JÄRGMISED ANDMED</w:t>
            </w:r>
          </w:p>
          <w:p w14:paraId="0CEEE3DB" w14:textId="77777777" w:rsidR="004A66FB" w:rsidRPr="00867855" w:rsidRDefault="004A66FB" w:rsidP="00867855">
            <w:pPr>
              <w:tabs>
                <w:tab w:val="clear" w:pos="567"/>
              </w:tabs>
              <w:spacing w:line="240" w:lineRule="auto"/>
              <w:rPr>
                <w:bCs/>
                <w:color w:val="000000"/>
                <w:szCs w:val="22"/>
                <w:lang w:val="et-EE"/>
              </w:rPr>
            </w:pPr>
          </w:p>
          <w:p w14:paraId="43A7F810" w14:textId="77777777" w:rsidR="004A66FB" w:rsidRPr="00867855" w:rsidRDefault="004A66FB" w:rsidP="00867855">
            <w:pPr>
              <w:spacing w:line="240" w:lineRule="auto"/>
              <w:rPr>
                <w:b/>
                <w:color w:val="000000"/>
                <w:szCs w:val="22"/>
                <w:lang w:val="et-EE"/>
              </w:rPr>
            </w:pPr>
            <w:r w:rsidRPr="00867855">
              <w:rPr>
                <w:b/>
                <w:color w:val="000000"/>
                <w:szCs w:val="22"/>
                <w:lang w:val="et-EE"/>
              </w:rPr>
              <w:t>VÄLISKARP</w:t>
            </w:r>
          </w:p>
        </w:tc>
      </w:tr>
    </w:tbl>
    <w:p w14:paraId="5CEF28BC" w14:textId="77777777" w:rsidR="004A66FB" w:rsidRPr="00867855" w:rsidRDefault="004A66FB" w:rsidP="00867855">
      <w:pPr>
        <w:tabs>
          <w:tab w:val="clear" w:pos="567"/>
        </w:tabs>
        <w:spacing w:line="240" w:lineRule="auto"/>
        <w:rPr>
          <w:color w:val="000000"/>
          <w:szCs w:val="22"/>
          <w:lang w:val="et-EE"/>
        </w:rPr>
      </w:pPr>
    </w:p>
    <w:p w14:paraId="5DFA9507"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76E90B4B" w14:textId="77777777">
        <w:tc>
          <w:tcPr>
            <w:tcW w:w="9287" w:type="dxa"/>
          </w:tcPr>
          <w:p w14:paraId="71341A7C"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65632D03" w14:textId="77777777" w:rsidR="004A66FB" w:rsidRPr="00867855" w:rsidRDefault="004A66FB" w:rsidP="00867855">
      <w:pPr>
        <w:tabs>
          <w:tab w:val="clear" w:pos="567"/>
        </w:tabs>
        <w:spacing w:line="240" w:lineRule="auto"/>
        <w:rPr>
          <w:color w:val="000000"/>
          <w:szCs w:val="22"/>
          <w:lang w:val="et-EE"/>
        </w:rPr>
      </w:pPr>
    </w:p>
    <w:p w14:paraId="28C2B42B"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VIAGRA 50</w:t>
      </w:r>
      <w:r w:rsidR="00D06D9F" w:rsidRPr="00867855">
        <w:rPr>
          <w:color w:val="000000"/>
          <w:szCs w:val="22"/>
        </w:rPr>
        <w:t> </w:t>
      </w:r>
      <w:r w:rsidRPr="00867855">
        <w:rPr>
          <w:color w:val="000000"/>
          <w:szCs w:val="22"/>
          <w:lang w:val="et-EE"/>
        </w:rPr>
        <w:t>mg õhukese polümeerikattega tabletid</w:t>
      </w:r>
    </w:p>
    <w:p w14:paraId="5086948F" w14:textId="77777777" w:rsidR="004A66FB" w:rsidRPr="00867855" w:rsidRDefault="00D06D9F" w:rsidP="00867855">
      <w:pPr>
        <w:tabs>
          <w:tab w:val="clear" w:pos="567"/>
        </w:tabs>
        <w:spacing w:line="240" w:lineRule="auto"/>
        <w:rPr>
          <w:color w:val="000000"/>
          <w:szCs w:val="22"/>
          <w:lang w:val="et-EE"/>
        </w:rPr>
      </w:pPr>
      <w:r w:rsidRPr="00867855">
        <w:rPr>
          <w:color w:val="000000"/>
          <w:szCs w:val="22"/>
          <w:lang w:val="et-EE"/>
        </w:rPr>
        <w:t>s</w:t>
      </w:r>
      <w:r w:rsidR="004A66FB" w:rsidRPr="00867855">
        <w:rPr>
          <w:color w:val="000000"/>
          <w:szCs w:val="22"/>
          <w:lang w:val="et-EE"/>
        </w:rPr>
        <w:t>ildenafiil</w:t>
      </w:r>
    </w:p>
    <w:p w14:paraId="55FE21F7" w14:textId="77777777" w:rsidR="004A66FB" w:rsidRPr="00867855" w:rsidRDefault="004A66FB" w:rsidP="00867855">
      <w:pPr>
        <w:tabs>
          <w:tab w:val="clear" w:pos="567"/>
        </w:tabs>
        <w:spacing w:line="240" w:lineRule="auto"/>
        <w:rPr>
          <w:color w:val="000000"/>
          <w:szCs w:val="22"/>
          <w:lang w:val="et-EE"/>
        </w:rPr>
      </w:pPr>
    </w:p>
    <w:p w14:paraId="1169EFC7"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7D140290" w14:textId="77777777">
        <w:tc>
          <w:tcPr>
            <w:tcW w:w="9287" w:type="dxa"/>
          </w:tcPr>
          <w:p w14:paraId="2820601D"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2.</w:t>
            </w:r>
            <w:r w:rsidRPr="00867855">
              <w:rPr>
                <w:b/>
                <w:color w:val="000000"/>
                <w:szCs w:val="22"/>
                <w:lang w:val="et-EE"/>
              </w:rPr>
              <w:tab/>
              <w:t>TOIMEAINE(TE) SISALDUS</w:t>
            </w:r>
          </w:p>
        </w:tc>
      </w:tr>
    </w:tbl>
    <w:p w14:paraId="03B339D7" w14:textId="77777777" w:rsidR="004A66FB" w:rsidRPr="00867855" w:rsidRDefault="004A66FB" w:rsidP="00867855">
      <w:pPr>
        <w:tabs>
          <w:tab w:val="clear" w:pos="567"/>
        </w:tabs>
        <w:spacing w:line="240" w:lineRule="auto"/>
        <w:rPr>
          <w:color w:val="000000"/>
          <w:szCs w:val="22"/>
          <w:lang w:val="et-EE"/>
        </w:rPr>
      </w:pPr>
    </w:p>
    <w:p w14:paraId="0DBE9366" w14:textId="77777777" w:rsidR="004A66FB" w:rsidRPr="00867855" w:rsidRDefault="00630E86" w:rsidP="00867855">
      <w:pPr>
        <w:tabs>
          <w:tab w:val="clear" w:pos="567"/>
        </w:tabs>
        <w:spacing w:line="240" w:lineRule="auto"/>
        <w:rPr>
          <w:color w:val="000000"/>
          <w:szCs w:val="22"/>
          <w:lang w:val="et-EE"/>
        </w:rPr>
      </w:pPr>
      <w:r w:rsidRPr="00867855">
        <w:rPr>
          <w:noProof/>
          <w:color w:val="000000"/>
          <w:szCs w:val="22"/>
          <w:lang w:val="et-EE"/>
        </w:rPr>
        <w:t xml:space="preserve">Üks tablett sisaldab sildenafiiltsitraati, mis vastab </w:t>
      </w:r>
      <w:r w:rsidR="004A66FB" w:rsidRPr="00867855">
        <w:rPr>
          <w:color w:val="000000"/>
          <w:szCs w:val="22"/>
          <w:lang w:val="et-EE"/>
        </w:rPr>
        <w:t>50</w:t>
      </w:r>
      <w:r w:rsidR="00664255" w:rsidRPr="00867855">
        <w:rPr>
          <w:color w:val="000000"/>
          <w:szCs w:val="22"/>
          <w:lang w:val="et-EE"/>
        </w:rPr>
        <w:t> </w:t>
      </w:r>
      <w:r w:rsidR="004A66FB" w:rsidRPr="00867855">
        <w:rPr>
          <w:color w:val="000000"/>
          <w:szCs w:val="22"/>
          <w:lang w:val="et-EE"/>
        </w:rPr>
        <w:t>mg sildenafiili</w:t>
      </w:r>
      <w:r w:rsidRPr="00867855">
        <w:rPr>
          <w:noProof/>
          <w:color w:val="000000"/>
          <w:szCs w:val="22"/>
          <w:lang w:val="et-EE"/>
        </w:rPr>
        <w:t>le.</w:t>
      </w:r>
    </w:p>
    <w:p w14:paraId="63295C8F" w14:textId="77777777" w:rsidR="004A66FB" w:rsidRPr="00867855" w:rsidRDefault="004A66FB" w:rsidP="00867855">
      <w:pPr>
        <w:tabs>
          <w:tab w:val="clear" w:pos="567"/>
        </w:tabs>
        <w:spacing w:line="240" w:lineRule="auto"/>
        <w:rPr>
          <w:color w:val="000000"/>
          <w:szCs w:val="22"/>
          <w:lang w:val="et-EE"/>
        </w:rPr>
      </w:pPr>
    </w:p>
    <w:p w14:paraId="44D0D61B"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521D4A66" w14:textId="77777777">
        <w:tc>
          <w:tcPr>
            <w:tcW w:w="9287" w:type="dxa"/>
          </w:tcPr>
          <w:p w14:paraId="1AB2A2D3"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ABIAINED</w:t>
            </w:r>
          </w:p>
        </w:tc>
      </w:tr>
    </w:tbl>
    <w:p w14:paraId="48BC0B6A" w14:textId="77777777" w:rsidR="004A66FB" w:rsidRPr="00867855" w:rsidRDefault="004A66FB" w:rsidP="00867855">
      <w:pPr>
        <w:tabs>
          <w:tab w:val="clear" w:pos="567"/>
        </w:tabs>
        <w:spacing w:line="240" w:lineRule="auto"/>
        <w:rPr>
          <w:color w:val="000000"/>
          <w:szCs w:val="22"/>
          <w:lang w:val="et-EE"/>
        </w:rPr>
      </w:pPr>
    </w:p>
    <w:p w14:paraId="710EAB9C"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Sisaldab laktoosi</w:t>
      </w:r>
      <w:r w:rsidR="00900A27" w:rsidRPr="00867855">
        <w:rPr>
          <w:color w:val="000000"/>
          <w:szCs w:val="22"/>
          <w:lang w:val="et-EE"/>
        </w:rPr>
        <w:t>.</w:t>
      </w:r>
    </w:p>
    <w:p w14:paraId="5ADA7229" w14:textId="77777777" w:rsidR="00900A27" w:rsidRPr="00867855" w:rsidRDefault="00900A27" w:rsidP="00867855">
      <w:pPr>
        <w:tabs>
          <w:tab w:val="clear" w:pos="567"/>
        </w:tabs>
        <w:spacing w:line="240" w:lineRule="auto"/>
        <w:rPr>
          <w:color w:val="000000"/>
          <w:szCs w:val="22"/>
          <w:lang w:val="et-EE"/>
        </w:rPr>
      </w:pPr>
      <w:r w:rsidRPr="00867855">
        <w:rPr>
          <w:noProof/>
          <w:color w:val="000000"/>
          <w:szCs w:val="22"/>
          <w:lang w:val="nl-NL"/>
        </w:rPr>
        <w:t>Lisainformatsiooni saamiseks lugege pakendi infolehte.</w:t>
      </w:r>
    </w:p>
    <w:p w14:paraId="095A7DB8" w14:textId="77777777" w:rsidR="004A66FB" w:rsidRPr="00867855" w:rsidRDefault="004A66FB" w:rsidP="00867855">
      <w:pPr>
        <w:tabs>
          <w:tab w:val="clear" w:pos="567"/>
        </w:tabs>
        <w:spacing w:line="240" w:lineRule="auto"/>
        <w:rPr>
          <w:color w:val="000000"/>
          <w:szCs w:val="22"/>
          <w:lang w:val="et-EE"/>
        </w:rPr>
      </w:pPr>
    </w:p>
    <w:p w14:paraId="6F95A1C1"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652FE01F" w14:textId="77777777">
        <w:tc>
          <w:tcPr>
            <w:tcW w:w="9287" w:type="dxa"/>
          </w:tcPr>
          <w:p w14:paraId="5A6B65DE"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RAVIMVORM JA PAKENDI SUURUS</w:t>
            </w:r>
          </w:p>
        </w:tc>
      </w:tr>
    </w:tbl>
    <w:p w14:paraId="78B5E35E" w14:textId="77777777" w:rsidR="004A66FB" w:rsidRPr="00867855" w:rsidRDefault="004A66FB" w:rsidP="00867855">
      <w:pPr>
        <w:tabs>
          <w:tab w:val="clear" w:pos="567"/>
        </w:tabs>
        <w:spacing w:line="240" w:lineRule="auto"/>
        <w:rPr>
          <w:color w:val="000000"/>
          <w:szCs w:val="22"/>
          <w:lang w:val="et-EE"/>
        </w:rPr>
      </w:pPr>
    </w:p>
    <w:p w14:paraId="1AD92D73" w14:textId="77777777" w:rsidR="0015436C" w:rsidRDefault="0015436C" w:rsidP="00867855">
      <w:pPr>
        <w:pStyle w:val="Date"/>
        <w:rPr>
          <w:color w:val="000000"/>
          <w:szCs w:val="22"/>
          <w:lang w:val="et-EE"/>
        </w:rPr>
      </w:pPr>
      <w:r>
        <w:rPr>
          <w:color w:val="000000"/>
          <w:szCs w:val="22"/>
          <w:lang w:val="et-EE"/>
        </w:rPr>
        <w:t>Õhukese polümeerikattega tablett</w:t>
      </w:r>
    </w:p>
    <w:p w14:paraId="2FFE5F4B" w14:textId="77777777" w:rsidR="0015436C" w:rsidRDefault="0015436C" w:rsidP="00867855">
      <w:pPr>
        <w:pStyle w:val="Date"/>
        <w:rPr>
          <w:color w:val="000000"/>
          <w:szCs w:val="22"/>
          <w:lang w:val="et-EE"/>
        </w:rPr>
      </w:pPr>
    </w:p>
    <w:p w14:paraId="74E092BE" w14:textId="01DA5513" w:rsidR="00D37541" w:rsidRPr="00867855" w:rsidRDefault="00D37541" w:rsidP="00867855">
      <w:pPr>
        <w:pStyle w:val="Date"/>
        <w:rPr>
          <w:color w:val="000000"/>
          <w:szCs w:val="22"/>
          <w:lang w:val="et-EE"/>
        </w:rPr>
      </w:pPr>
      <w:r w:rsidRPr="00867855">
        <w:rPr>
          <w:color w:val="000000"/>
          <w:szCs w:val="22"/>
          <w:lang w:val="et-EE"/>
        </w:rPr>
        <w:t>2 õhukese polümeerikattega tabletti</w:t>
      </w:r>
    </w:p>
    <w:p w14:paraId="666A7E21" w14:textId="77777777" w:rsidR="004A66FB" w:rsidRPr="00867855" w:rsidRDefault="004A66FB" w:rsidP="00867855">
      <w:pPr>
        <w:pStyle w:val="Date"/>
        <w:rPr>
          <w:color w:val="000000"/>
          <w:szCs w:val="22"/>
          <w:shd w:val="clear" w:color="auto" w:fill="CCCCCC"/>
        </w:rPr>
      </w:pPr>
      <w:r w:rsidRPr="00867855">
        <w:rPr>
          <w:color w:val="000000"/>
          <w:szCs w:val="22"/>
          <w:shd w:val="clear" w:color="auto" w:fill="CCCCCC"/>
        </w:rPr>
        <w:t xml:space="preserve">4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1E75A29D" w14:textId="77777777" w:rsidR="004A66FB" w:rsidRPr="00867855" w:rsidRDefault="004A66FB" w:rsidP="00867855">
      <w:pPr>
        <w:pStyle w:val="Date"/>
        <w:rPr>
          <w:color w:val="000000"/>
          <w:szCs w:val="22"/>
          <w:shd w:val="clear" w:color="auto" w:fill="CCCCCC"/>
        </w:rPr>
      </w:pPr>
      <w:r w:rsidRPr="00867855">
        <w:rPr>
          <w:color w:val="000000"/>
          <w:szCs w:val="22"/>
          <w:shd w:val="clear" w:color="auto" w:fill="CCCCCC"/>
        </w:rPr>
        <w:t xml:space="preserve">8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21EC26B8" w14:textId="77777777" w:rsidR="004A66FB" w:rsidRPr="00867855" w:rsidRDefault="004A66FB" w:rsidP="00867855">
      <w:pPr>
        <w:pStyle w:val="Date"/>
        <w:rPr>
          <w:color w:val="000000"/>
          <w:szCs w:val="22"/>
          <w:shd w:val="clear" w:color="auto" w:fill="CCCCCC"/>
        </w:rPr>
      </w:pPr>
      <w:r w:rsidRPr="00867855">
        <w:rPr>
          <w:color w:val="000000"/>
          <w:szCs w:val="22"/>
          <w:shd w:val="clear" w:color="auto" w:fill="CCCCCC"/>
        </w:rPr>
        <w:t xml:space="preserve">12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7B9637D5" w14:textId="77777777" w:rsidR="00892631" w:rsidRPr="00867855" w:rsidRDefault="00892631" w:rsidP="00867855">
      <w:pPr>
        <w:pStyle w:val="Date"/>
        <w:rPr>
          <w:color w:val="000000"/>
          <w:szCs w:val="22"/>
          <w:shd w:val="clear" w:color="auto" w:fill="CCCCCC"/>
        </w:rPr>
      </w:pPr>
      <w:r w:rsidRPr="00867855">
        <w:rPr>
          <w:color w:val="000000"/>
          <w:szCs w:val="22"/>
          <w:shd w:val="clear" w:color="auto" w:fill="CCCCCC"/>
        </w:rPr>
        <w:t xml:space="preserve">24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4CE8E229" w14:textId="77777777" w:rsidR="004A66FB" w:rsidRPr="00867855" w:rsidRDefault="004A66FB" w:rsidP="00867855">
      <w:pPr>
        <w:tabs>
          <w:tab w:val="clear" w:pos="567"/>
        </w:tabs>
        <w:spacing w:line="240" w:lineRule="auto"/>
        <w:rPr>
          <w:color w:val="000000"/>
          <w:szCs w:val="22"/>
          <w:lang w:val="et-EE"/>
        </w:rPr>
      </w:pPr>
    </w:p>
    <w:p w14:paraId="1D391B6F"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1116A88D" w14:textId="77777777">
        <w:tc>
          <w:tcPr>
            <w:tcW w:w="9287" w:type="dxa"/>
          </w:tcPr>
          <w:p w14:paraId="32DE3150"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5.</w:t>
            </w:r>
            <w:r w:rsidRPr="00867855">
              <w:rPr>
                <w:b/>
                <w:color w:val="000000"/>
                <w:szCs w:val="22"/>
                <w:lang w:val="et-EE"/>
              </w:rPr>
              <w:tab/>
              <w:t>MANUSTAMISVIIS JA -TEE</w:t>
            </w:r>
            <w:r w:rsidR="0007030E" w:rsidRPr="00867855">
              <w:rPr>
                <w:b/>
                <w:color w:val="000000"/>
                <w:szCs w:val="22"/>
                <w:lang w:val="et-EE"/>
              </w:rPr>
              <w:t>(D)</w:t>
            </w:r>
          </w:p>
        </w:tc>
      </w:tr>
    </w:tbl>
    <w:p w14:paraId="2D4CDE93" w14:textId="77777777" w:rsidR="004A66FB" w:rsidRPr="00867855" w:rsidRDefault="004A66FB" w:rsidP="00867855">
      <w:pPr>
        <w:tabs>
          <w:tab w:val="clear" w:pos="567"/>
        </w:tabs>
        <w:spacing w:line="240" w:lineRule="auto"/>
        <w:rPr>
          <w:color w:val="000000"/>
          <w:szCs w:val="22"/>
          <w:lang w:val="et-EE"/>
        </w:rPr>
      </w:pPr>
    </w:p>
    <w:p w14:paraId="79036D76" w14:textId="77777777" w:rsidR="004A66FB" w:rsidRPr="00867855" w:rsidRDefault="004A66FB" w:rsidP="00867855">
      <w:pPr>
        <w:tabs>
          <w:tab w:val="clear" w:pos="567"/>
        </w:tabs>
        <w:spacing w:line="240" w:lineRule="auto"/>
        <w:rPr>
          <w:noProof/>
          <w:color w:val="000000"/>
          <w:szCs w:val="22"/>
          <w:lang w:val="et-EE"/>
        </w:rPr>
      </w:pPr>
      <w:r w:rsidRPr="00867855">
        <w:rPr>
          <w:noProof/>
          <w:color w:val="000000"/>
          <w:szCs w:val="22"/>
          <w:lang w:val="et-EE"/>
        </w:rPr>
        <w:t>Enne ravimi kasutamist lugege pakendi infolehte.</w:t>
      </w:r>
    </w:p>
    <w:p w14:paraId="138B53B0" w14:textId="77777777" w:rsidR="00630E86" w:rsidRPr="00867855" w:rsidRDefault="00630E86" w:rsidP="00867855">
      <w:pPr>
        <w:tabs>
          <w:tab w:val="clear" w:pos="567"/>
        </w:tabs>
        <w:spacing w:line="240" w:lineRule="auto"/>
        <w:rPr>
          <w:color w:val="000000"/>
          <w:szCs w:val="22"/>
          <w:lang w:val="et-EE"/>
        </w:rPr>
      </w:pPr>
      <w:r w:rsidRPr="00867855">
        <w:rPr>
          <w:color w:val="000000"/>
          <w:szCs w:val="22"/>
          <w:lang w:val="et-EE"/>
        </w:rPr>
        <w:t>Suukaudne.</w:t>
      </w:r>
    </w:p>
    <w:p w14:paraId="63163850" w14:textId="77777777" w:rsidR="004A66FB" w:rsidRPr="00867855" w:rsidRDefault="004A66FB" w:rsidP="00867855">
      <w:pPr>
        <w:tabs>
          <w:tab w:val="clear" w:pos="567"/>
        </w:tabs>
        <w:spacing w:line="240" w:lineRule="auto"/>
        <w:rPr>
          <w:color w:val="000000"/>
          <w:szCs w:val="22"/>
          <w:lang w:val="et-EE"/>
        </w:rPr>
      </w:pPr>
    </w:p>
    <w:p w14:paraId="667B49CC"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644469FE" w14:textId="77777777">
        <w:tc>
          <w:tcPr>
            <w:tcW w:w="9287" w:type="dxa"/>
          </w:tcPr>
          <w:p w14:paraId="22CB172A" w14:textId="77777777" w:rsidR="004A66FB" w:rsidRPr="00867855" w:rsidRDefault="004A66FB" w:rsidP="00867855">
            <w:pPr>
              <w:tabs>
                <w:tab w:val="clear" w:pos="567"/>
                <w:tab w:val="left" w:pos="142"/>
              </w:tabs>
              <w:spacing w:line="240" w:lineRule="auto"/>
              <w:ind w:left="567" w:hanging="567"/>
              <w:rPr>
                <w:b/>
                <w:color w:val="000000"/>
                <w:szCs w:val="22"/>
                <w:lang w:val="et-EE"/>
              </w:rPr>
            </w:pPr>
            <w:r w:rsidRPr="00867855">
              <w:rPr>
                <w:b/>
                <w:color w:val="000000"/>
                <w:szCs w:val="22"/>
                <w:lang w:val="et-EE"/>
              </w:rPr>
              <w:t>6.</w:t>
            </w:r>
            <w:r w:rsidRPr="00867855">
              <w:rPr>
                <w:b/>
                <w:color w:val="000000"/>
                <w:szCs w:val="22"/>
                <w:lang w:val="et-EE"/>
              </w:rPr>
              <w:tab/>
              <w:t xml:space="preserve">ERIHOIATUS, ET RAVIMIT TULEB HOIDA LASTE EEST </w:t>
            </w:r>
            <w:r w:rsidR="00630E86" w:rsidRPr="00867855">
              <w:rPr>
                <w:b/>
                <w:color w:val="000000"/>
                <w:szCs w:val="22"/>
                <w:lang w:val="et-EE"/>
              </w:rPr>
              <w:t xml:space="preserve">VARJATUD JA </w:t>
            </w:r>
            <w:r w:rsidRPr="00867855">
              <w:rPr>
                <w:b/>
                <w:color w:val="000000"/>
                <w:szCs w:val="22"/>
                <w:lang w:val="et-EE"/>
              </w:rPr>
              <w:t>KÄTTESAAMATUS KOHAS</w:t>
            </w:r>
          </w:p>
        </w:tc>
      </w:tr>
    </w:tbl>
    <w:p w14:paraId="2FA316E8" w14:textId="77777777" w:rsidR="004A66FB" w:rsidRPr="00867855" w:rsidRDefault="004A66FB" w:rsidP="00867855">
      <w:pPr>
        <w:tabs>
          <w:tab w:val="clear" w:pos="567"/>
        </w:tabs>
        <w:spacing w:line="240" w:lineRule="auto"/>
        <w:rPr>
          <w:color w:val="000000"/>
          <w:szCs w:val="22"/>
          <w:lang w:val="et-EE"/>
        </w:rPr>
      </w:pPr>
    </w:p>
    <w:p w14:paraId="1EB28FC2"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Hoida laste eest varjatud ja kättesaamatus kohas.</w:t>
      </w:r>
    </w:p>
    <w:p w14:paraId="4341D846" w14:textId="77777777" w:rsidR="004A66FB" w:rsidRPr="00867855" w:rsidRDefault="004A66FB" w:rsidP="00867855">
      <w:pPr>
        <w:tabs>
          <w:tab w:val="clear" w:pos="567"/>
        </w:tabs>
        <w:spacing w:line="240" w:lineRule="auto"/>
        <w:rPr>
          <w:color w:val="000000"/>
          <w:szCs w:val="22"/>
          <w:lang w:val="et-EE"/>
        </w:rPr>
      </w:pPr>
    </w:p>
    <w:p w14:paraId="5012C441"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42AB6D1F" w14:textId="77777777">
        <w:tc>
          <w:tcPr>
            <w:tcW w:w="9287" w:type="dxa"/>
          </w:tcPr>
          <w:p w14:paraId="7AFFCEBF"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7.</w:t>
            </w:r>
            <w:r w:rsidRPr="00867855">
              <w:rPr>
                <w:b/>
                <w:color w:val="000000"/>
                <w:szCs w:val="22"/>
                <w:lang w:val="et-EE"/>
              </w:rPr>
              <w:tab/>
              <w:t>TEISED ERIHOIATUSED (VAJADUSEL)</w:t>
            </w:r>
          </w:p>
        </w:tc>
      </w:tr>
    </w:tbl>
    <w:p w14:paraId="4586224A" w14:textId="77777777" w:rsidR="004A66FB" w:rsidRPr="00867855" w:rsidRDefault="004A66FB" w:rsidP="00867855">
      <w:pPr>
        <w:tabs>
          <w:tab w:val="clear" w:pos="567"/>
        </w:tabs>
        <w:spacing w:line="240" w:lineRule="auto"/>
        <w:rPr>
          <w:color w:val="000000"/>
          <w:szCs w:val="22"/>
          <w:lang w:val="et-EE"/>
        </w:rPr>
      </w:pPr>
    </w:p>
    <w:p w14:paraId="45DE5D87" w14:textId="77777777" w:rsidR="008B55FA" w:rsidRPr="00867855" w:rsidRDefault="008B55FA"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4A989FAF" w14:textId="77777777">
        <w:tc>
          <w:tcPr>
            <w:tcW w:w="9287" w:type="dxa"/>
          </w:tcPr>
          <w:p w14:paraId="7EB6EC6A"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8.</w:t>
            </w:r>
            <w:r w:rsidRPr="00867855">
              <w:rPr>
                <w:b/>
                <w:color w:val="000000"/>
                <w:szCs w:val="22"/>
                <w:lang w:val="et-EE"/>
              </w:rPr>
              <w:tab/>
              <w:t>KÕLBLIKKUSAEG</w:t>
            </w:r>
          </w:p>
        </w:tc>
      </w:tr>
    </w:tbl>
    <w:p w14:paraId="5C32DC1B" w14:textId="77777777" w:rsidR="004A66FB" w:rsidRPr="00867855" w:rsidRDefault="004A66FB" w:rsidP="00867855">
      <w:pPr>
        <w:tabs>
          <w:tab w:val="clear" w:pos="567"/>
        </w:tabs>
        <w:spacing w:line="240" w:lineRule="auto"/>
        <w:rPr>
          <w:color w:val="000000"/>
          <w:szCs w:val="22"/>
          <w:lang w:val="et-EE"/>
        </w:rPr>
      </w:pPr>
    </w:p>
    <w:p w14:paraId="2632E85A" w14:textId="77777777" w:rsidR="004A66FB" w:rsidRPr="00867855" w:rsidRDefault="00736392" w:rsidP="00867855">
      <w:pPr>
        <w:tabs>
          <w:tab w:val="clear" w:pos="567"/>
        </w:tabs>
        <w:spacing w:line="240" w:lineRule="auto"/>
        <w:rPr>
          <w:color w:val="000000"/>
          <w:szCs w:val="22"/>
          <w:lang w:val="et-EE"/>
        </w:rPr>
      </w:pPr>
      <w:r w:rsidRPr="00867855">
        <w:rPr>
          <w:color w:val="000000"/>
          <w:szCs w:val="22"/>
          <w:lang w:val="et-EE"/>
        </w:rPr>
        <w:t>EXP</w:t>
      </w:r>
    </w:p>
    <w:p w14:paraId="0A0897CB" w14:textId="77777777" w:rsidR="004A66FB" w:rsidRPr="00867855" w:rsidRDefault="004A66FB" w:rsidP="00867855">
      <w:pPr>
        <w:tabs>
          <w:tab w:val="clear" w:pos="567"/>
        </w:tabs>
        <w:spacing w:line="240" w:lineRule="auto"/>
        <w:rPr>
          <w:color w:val="000000"/>
          <w:szCs w:val="22"/>
          <w:lang w:val="et-EE"/>
        </w:rPr>
      </w:pPr>
    </w:p>
    <w:p w14:paraId="06B40B16"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324A2A07" w14:textId="77777777">
        <w:tc>
          <w:tcPr>
            <w:tcW w:w="9287" w:type="dxa"/>
          </w:tcPr>
          <w:p w14:paraId="4419F148" w14:textId="77777777" w:rsidR="004A66FB" w:rsidRPr="00867855" w:rsidRDefault="004A66FB" w:rsidP="00867855">
            <w:pPr>
              <w:keepNext/>
              <w:keepLines/>
              <w:tabs>
                <w:tab w:val="clear" w:pos="567"/>
                <w:tab w:val="left" w:pos="142"/>
              </w:tabs>
              <w:spacing w:line="240" w:lineRule="auto"/>
              <w:rPr>
                <w:color w:val="000000"/>
                <w:szCs w:val="22"/>
                <w:lang w:val="et-EE"/>
              </w:rPr>
            </w:pPr>
            <w:r w:rsidRPr="00867855">
              <w:rPr>
                <w:b/>
                <w:color w:val="000000"/>
                <w:szCs w:val="22"/>
                <w:lang w:val="et-EE"/>
              </w:rPr>
              <w:lastRenderedPageBreak/>
              <w:t>9.</w:t>
            </w:r>
            <w:r w:rsidRPr="00867855">
              <w:rPr>
                <w:b/>
                <w:color w:val="000000"/>
                <w:szCs w:val="22"/>
                <w:lang w:val="et-EE"/>
              </w:rPr>
              <w:tab/>
              <w:t>SÄILITAMISE ERITINGIMUSED</w:t>
            </w:r>
          </w:p>
        </w:tc>
      </w:tr>
    </w:tbl>
    <w:p w14:paraId="623B2456" w14:textId="77777777" w:rsidR="004A66FB" w:rsidRPr="00867855" w:rsidRDefault="004A66FB" w:rsidP="00867855">
      <w:pPr>
        <w:keepNext/>
        <w:keepLines/>
        <w:tabs>
          <w:tab w:val="clear" w:pos="567"/>
        </w:tabs>
        <w:spacing w:line="240" w:lineRule="auto"/>
        <w:rPr>
          <w:color w:val="000000"/>
          <w:szCs w:val="22"/>
          <w:lang w:val="et-EE"/>
        </w:rPr>
      </w:pPr>
    </w:p>
    <w:p w14:paraId="11EDD043" w14:textId="77777777" w:rsidR="004A66FB" w:rsidRPr="00867855" w:rsidRDefault="004A66FB" w:rsidP="00867855">
      <w:pPr>
        <w:keepNext/>
        <w:keepLines/>
        <w:tabs>
          <w:tab w:val="clear" w:pos="567"/>
        </w:tabs>
        <w:spacing w:line="240" w:lineRule="auto"/>
        <w:rPr>
          <w:color w:val="000000"/>
          <w:szCs w:val="22"/>
          <w:lang w:val="et-EE"/>
        </w:rPr>
      </w:pPr>
      <w:r w:rsidRPr="00867855">
        <w:rPr>
          <w:color w:val="000000"/>
          <w:szCs w:val="22"/>
          <w:lang w:val="et-EE"/>
        </w:rPr>
        <w:t>Hoida temperatuuril kuni 30</w:t>
      </w:r>
      <w:r w:rsidRPr="00867855">
        <w:rPr>
          <w:color w:val="000000"/>
          <w:szCs w:val="22"/>
          <w:lang w:val="et-EE"/>
        </w:rPr>
        <w:sym w:font="Symbol" w:char="F0B0"/>
      </w:r>
      <w:r w:rsidRPr="00867855">
        <w:rPr>
          <w:color w:val="000000"/>
          <w:szCs w:val="22"/>
          <w:lang w:val="et-EE"/>
        </w:rPr>
        <w:t>C.</w:t>
      </w:r>
    </w:p>
    <w:p w14:paraId="6B5B45B9" w14:textId="77777777" w:rsidR="004A66FB" w:rsidRPr="00867855" w:rsidRDefault="004A66FB" w:rsidP="00867855">
      <w:pPr>
        <w:keepNext/>
        <w:tabs>
          <w:tab w:val="clear" w:pos="567"/>
        </w:tabs>
        <w:spacing w:line="240" w:lineRule="auto"/>
        <w:rPr>
          <w:color w:val="000000"/>
          <w:szCs w:val="22"/>
          <w:lang w:val="et-EE"/>
        </w:rPr>
      </w:pPr>
      <w:r w:rsidRPr="00867855">
        <w:rPr>
          <w:color w:val="000000"/>
          <w:szCs w:val="22"/>
          <w:lang w:val="et-EE"/>
        </w:rPr>
        <w:t>Hoida originaalpakendis</w:t>
      </w:r>
      <w:r w:rsidR="009A4A00" w:rsidRPr="00867855">
        <w:rPr>
          <w:color w:val="000000"/>
          <w:szCs w:val="22"/>
          <w:lang w:val="et-EE"/>
        </w:rPr>
        <w:t>,</w:t>
      </w:r>
      <w:r w:rsidRPr="00867855">
        <w:rPr>
          <w:color w:val="000000"/>
          <w:szCs w:val="22"/>
          <w:lang w:val="et-EE"/>
        </w:rPr>
        <w:t xml:space="preserve"> niiskuse eest kaitstult.</w:t>
      </w:r>
    </w:p>
    <w:p w14:paraId="278EAA91" w14:textId="77777777" w:rsidR="004A66FB" w:rsidRPr="00867855" w:rsidRDefault="004A66FB" w:rsidP="00867855">
      <w:pPr>
        <w:keepNext/>
        <w:keepLines/>
        <w:tabs>
          <w:tab w:val="clear" w:pos="567"/>
        </w:tabs>
        <w:spacing w:line="240" w:lineRule="auto"/>
        <w:rPr>
          <w:color w:val="000000"/>
          <w:szCs w:val="22"/>
          <w:lang w:val="et-EE"/>
        </w:rPr>
      </w:pPr>
    </w:p>
    <w:p w14:paraId="273246EE"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4D7FE542" w14:textId="77777777">
        <w:tc>
          <w:tcPr>
            <w:tcW w:w="9287" w:type="dxa"/>
          </w:tcPr>
          <w:p w14:paraId="4ED7F286" w14:textId="77777777" w:rsidR="004A66FB" w:rsidRPr="00867855" w:rsidRDefault="004A66FB" w:rsidP="00867855">
            <w:pPr>
              <w:tabs>
                <w:tab w:val="clear" w:pos="567"/>
                <w:tab w:val="left" w:pos="-5103"/>
              </w:tabs>
              <w:spacing w:line="240" w:lineRule="auto"/>
              <w:ind w:left="567" w:hanging="567"/>
              <w:rPr>
                <w:b/>
                <w:color w:val="000000"/>
                <w:szCs w:val="22"/>
                <w:lang w:val="et-EE"/>
              </w:rPr>
            </w:pPr>
            <w:r w:rsidRPr="00867855">
              <w:rPr>
                <w:b/>
                <w:noProof/>
                <w:color w:val="000000"/>
                <w:szCs w:val="22"/>
                <w:lang w:val="et-EE"/>
              </w:rPr>
              <w:t>10.</w:t>
            </w:r>
            <w:r w:rsidRPr="00867855">
              <w:rPr>
                <w:b/>
                <w:noProof/>
                <w:color w:val="000000"/>
                <w:szCs w:val="22"/>
                <w:lang w:val="et-EE"/>
              </w:rPr>
              <w:tab/>
              <w:t>ERINÕUDED KASUTAMATA JÄÄNUD RAVIM</w:t>
            </w:r>
            <w:r w:rsidR="0007030E" w:rsidRPr="00867855">
              <w:rPr>
                <w:b/>
                <w:color w:val="000000"/>
                <w:szCs w:val="22"/>
                <w:lang w:val="et-EE"/>
              </w:rPr>
              <w:t>PREPARAAD</w:t>
            </w:r>
            <w:r w:rsidRPr="00867855">
              <w:rPr>
                <w:b/>
                <w:noProof/>
                <w:color w:val="000000"/>
                <w:szCs w:val="22"/>
                <w:lang w:val="et-EE"/>
              </w:rPr>
              <w:t xml:space="preserve">I VÕI </w:t>
            </w:r>
            <w:r w:rsidR="0007030E" w:rsidRPr="00867855">
              <w:rPr>
                <w:b/>
                <w:color w:val="000000"/>
                <w:szCs w:val="22"/>
                <w:lang w:val="et-EE"/>
              </w:rPr>
              <w:t>SELLEST TEKKINUD</w:t>
            </w:r>
            <w:r w:rsidR="0007030E" w:rsidRPr="00867855">
              <w:rPr>
                <w:b/>
                <w:noProof/>
                <w:color w:val="000000"/>
                <w:szCs w:val="22"/>
                <w:lang w:val="et-EE"/>
              </w:rPr>
              <w:t xml:space="preserve"> </w:t>
            </w:r>
            <w:r w:rsidRPr="00867855">
              <w:rPr>
                <w:b/>
                <w:noProof/>
                <w:color w:val="000000"/>
                <w:szCs w:val="22"/>
                <w:lang w:val="et-EE"/>
              </w:rPr>
              <w:t xml:space="preserve">JÄÄTMEMATERJALI HÄVITAMISEKS, VASTAVALT </w:t>
            </w:r>
            <w:r w:rsidR="0007030E" w:rsidRPr="00867855">
              <w:rPr>
                <w:b/>
                <w:noProof/>
                <w:color w:val="000000"/>
                <w:szCs w:val="22"/>
                <w:lang w:val="et-EE"/>
              </w:rPr>
              <w:t>VAJADUSELE</w:t>
            </w:r>
          </w:p>
        </w:tc>
      </w:tr>
    </w:tbl>
    <w:p w14:paraId="3E8AE201" w14:textId="77777777" w:rsidR="004A66FB" w:rsidRPr="00867855" w:rsidRDefault="004A66FB" w:rsidP="00867855">
      <w:pPr>
        <w:tabs>
          <w:tab w:val="clear" w:pos="567"/>
        </w:tabs>
        <w:spacing w:line="240" w:lineRule="auto"/>
        <w:rPr>
          <w:color w:val="000000"/>
          <w:szCs w:val="22"/>
          <w:lang w:val="et-EE"/>
        </w:rPr>
      </w:pPr>
    </w:p>
    <w:p w14:paraId="710D0FB6"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07C09B2A" w14:textId="77777777">
        <w:tc>
          <w:tcPr>
            <w:tcW w:w="9287" w:type="dxa"/>
          </w:tcPr>
          <w:p w14:paraId="1D20A0AC"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11.</w:t>
            </w:r>
            <w:r w:rsidRPr="00867855">
              <w:rPr>
                <w:b/>
                <w:color w:val="000000"/>
                <w:szCs w:val="22"/>
                <w:lang w:val="et-EE"/>
              </w:rPr>
              <w:tab/>
              <w:t>MÜÜGILOA HOIDJA NIMI JA AADRESS</w:t>
            </w:r>
          </w:p>
        </w:tc>
      </w:tr>
    </w:tbl>
    <w:p w14:paraId="030D41F9" w14:textId="77777777" w:rsidR="004A66FB" w:rsidRPr="00867855" w:rsidRDefault="004A66FB" w:rsidP="00867855">
      <w:pPr>
        <w:tabs>
          <w:tab w:val="clear" w:pos="567"/>
        </w:tabs>
        <w:spacing w:line="240" w:lineRule="auto"/>
        <w:rPr>
          <w:color w:val="000000"/>
          <w:szCs w:val="22"/>
          <w:lang w:val="et-EE"/>
        </w:rPr>
      </w:pPr>
    </w:p>
    <w:p w14:paraId="2EA8AB46" w14:textId="3296BC36" w:rsidR="004A66FB" w:rsidRPr="00867855" w:rsidRDefault="004A66FB" w:rsidP="00867855">
      <w:pPr>
        <w:tabs>
          <w:tab w:val="clear" w:pos="567"/>
        </w:tabs>
        <w:spacing w:line="240" w:lineRule="auto"/>
        <w:rPr>
          <w:color w:val="000000"/>
          <w:szCs w:val="22"/>
          <w:lang w:val="et-EE"/>
        </w:rPr>
      </w:pPr>
    </w:p>
    <w:p w14:paraId="3FC7C477" w14:textId="77777777" w:rsidR="00CA4BEF" w:rsidRPr="00CA4BEF" w:rsidRDefault="00CA4BEF" w:rsidP="00CA4BEF">
      <w:pPr>
        <w:tabs>
          <w:tab w:val="clear" w:pos="567"/>
        </w:tabs>
        <w:spacing w:line="240" w:lineRule="auto"/>
        <w:rPr>
          <w:ins w:id="54" w:author="M567958" w:date="2026-09-01T13:00:00Z"/>
          <w:color w:val="000000"/>
          <w:szCs w:val="22"/>
          <w:lang w:val="et-EE" w:eastAsia="zh-TW"/>
        </w:rPr>
      </w:pPr>
      <w:ins w:id="55" w:author="M567958" w:date="2026-09-01T13:00:00Z">
        <w:r w:rsidRPr="00CA4BEF">
          <w:rPr>
            <w:color w:val="000000"/>
            <w:szCs w:val="22"/>
            <w:lang w:val="et-EE" w:eastAsia="zh-TW"/>
          </w:rPr>
          <w:t>Viatris EESV</w:t>
        </w:r>
      </w:ins>
    </w:p>
    <w:p w14:paraId="6DC8E77D" w14:textId="77777777" w:rsidR="00CA4BEF" w:rsidRPr="00CA4BEF" w:rsidRDefault="00CA4BEF" w:rsidP="00CA4BEF">
      <w:pPr>
        <w:tabs>
          <w:tab w:val="clear" w:pos="567"/>
        </w:tabs>
        <w:spacing w:line="240" w:lineRule="auto"/>
        <w:rPr>
          <w:ins w:id="56" w:author="M567958" w:date="2026-09-01T13:00:00Z"/>
          <w:color w:val="000000"/>
          <w:szCs w:val="22"/>
          <w:lang w:val="et-EE" w:eastAsia="zh-TW"/>
        </w:rPr>
      </w:pPr>
      <w:ins w:id="57" w:author="M567958" w:date="2026-09-01T13:00:00Z">
        <w:r w:rsidRPr="00CA4BEF">
          <w:rPr>
            <w:color w:val="000000"/>
            <w:szCs w:val="22"/>
            <w:lang w:val="et-EE" w:eastAsia="zh-TW"/>
          </w:rPr>
          <w:t>Krijgsman 20</w:t>
        </w:r>
      </w:ins>
    </w:p>
    <w:p w14:paraId="17BF70A7" w14:textId="4F659394" w:rsidR="00B718B0" w:rsidRPr="00867855" w:rsidDel="00CA4BEF" w:rsidRDefault="00CA4BEF" w:rsidP="00CA4BEF">
      <w:pPr>
        <w:spacing w:line="240" w:lineRule="auto"/>
        <w:rPr>
          <w:del w:id="58" w:author="M567958" w:date="2026-09-01T13:00:00Z"/>
          <w:color w:val="000000"/>
          <w:szCs w:val="22"/>
          <w:lang w:val="et-EE" w:eastAsia="zh-TW"/>
        </w:rPr>
      </w:pPr>
      <w:ins w:id="59" w:author="M567958" w:date="2026-09-01T13:00:00Z">
        <w:r w:rsidRPr="00CA4BEF">
          <w:rPr>
            <w:color w:val="000000"/>
            <w:szCs w:val="22"/>
            <w:lang w:val="et-EE" w:eastAsia="zh-TW"/>
          </w:rPr>
          <w:t>1186 DM, Amstelveen</w:t>
        </w:r>
      </w:ins>
      <w:del w:id="60" w:author="M567958" w:date="2026-09-01T13:00:00Z">
        <w:r w:rsidR="00B718B0" w:rsidRPr="00867855" w:rsidDel="00CA4BEF">
          <w:rPr>
            <w:color w:val="000000"/>
            <w:szCs w:val="22"/>
            <w:lang w:val="et-EE" w:eastAsia="zh-TW"/>
          </w:rPr>
          <w:delText>Upjohn EESV</w:delText>
        </w:r>
      </w:del>
    </w:p>
    <w:p w14:paraId="26518771" w14:textId="1D242336" w:rsidR="00B718B0" w:rsidRPr="00867855" w:rsidDel="00CA4BEF" w:rsidRDefault="00B718B0" w:rsidP="00867855">
      <w:pPr>
        <w:spacing w:line="240" w:lineRule="auto"/>
        <w:rPr>
          <w:del w:id="61" w:author="M567958" w:date="2026-09-01T13:00:00Z"/>
          <w:color w:val="000000"/>
          <w:szCs w:val="22"/>
          <w:lang w:val="et-EE" w:eastAsia="zh-TW"/>
        </w:rPr>
      </w:pPr>
      <w:del w:id="62" w:author="M567958" w:date="2026-09-01T13:00:00Z">
        <w:r w:rsidRPr="00867855" w:rsidDel="00CA4BEF">
          <w:rPr>
            <w:color w:val="000000"/>
            <w:szCs w:val="22"/>
            <w:lang w:val="et-EE" w:eastAsia="zh-TW"/>
          </w:rPr>
          <w:delText>Rivium Westlaan 142</w:delText>
        </w:r>
      </w:del>
    </w:p>
    <w:p w14:paraId="20C5CC8D" w14:textId="2D94C7F5" w:rsidR="00B718B0" w:rsidRPr="00867855" w:rsidRDefault="00B718B0" w:rsidP="00867855">
      <w:pPr>
        <w:spacing w:line="240" w:lineRule="auto"/>
        <w:rPr>
          <w:color w:val="000000"/>
          <w:szCs w:val="22"/>
          <w:lang w:val="et-EE" w:eastAsia="zh-TW"/>
        </w:rPr>
      </w:pPr>
      <w:del w:id="63" w:author="M567958" w:date="2026-09-01T13:00:00Z">
        <w:r w:rsidRPr="00867855" w:rsidDel="00CA4BEF">
          <w:rPr>
            <w:color w:val="000000"/>
            <w:szCs w:val="22"/>
            <w:lang w:val="et-EE" w:eastAsia="zh-TW"/>
          </w:rPr>
          <w:delText>2909 LD Capelle aan den I</w:delText>
        </w:r>
        <w:r w:rsidR="001A75D6" w:rsidRPr="00867855" w:rsidDel="00CA4BEF">
          <w:rPr>
            <w:color w:val="000000"/>
            <w:szCs w:val="22"/>
            <w:lang w:val="et-EE" w:eastAsia="zh-TW"/>
          </w:rPr>
          <w:delText>J</w:delText>
        </w:r>
        <w:r w:rsidRPr="00867855" w:rsidDel="00CA4BEF">
          <w:rPr>
            <w:color w:val="000000"/>
            <w:szCs w:val="22"/>
            <w:lang w:val="et-EE" w:eastAsia="zh-TW"/>
          </w:rPr>
          <w:delText>ssel</w:delText>
        </w:r>
      </w:del>
    </w:p>
    <w:p w14:paraId="5F44F02C" w14:textId="77777777" w:rsidR="00B718B0" w:rsidRPr="00867855" w:rsidRDefault="00B718B0" w:rsidP="00867855">
      <w:pPr>
        <w:spacing w:line="240" w:lineRule="auto"/>
        <w:rPr>
          <w:color w:val="000000"/>
          <w:szCs w:val="22"/>
          <w:lang w:val="et-EE" w:eastAsia="zh-TW"/>
        </w:rPr>
      </w:pPr>
      <w:r w:rsidRPr="00867855">
        <w:rPr>
          <w:color w:val="000000"/>
          <w:szCs w:val="22"/>
          <w:lang w:val="et-EE" w:eastAsia="zh-TW"/>
        </w:rPr>
        <w:t>Holland</w:t>
      </w:r>
    </w:p>
    <w:p w14:paraId="72BEB59A" w14:textId="77777777" w:rsidR="004A66FB" w:rsidRPr="00867855" w:rsidRDefault="004A66FB" w:rsidP="00867855">
      <w:pPr>
        <w:tabs>
          <w:tab w:val="clear" w:pos="567"/>
        </w:tabs>
        <w:spacing w:line="240" w:lineRule="auto"/>
        <w:rPr>
          <w:color w:val="000000"/>
          <w:szCs w:val="22"/>
          <w:lang w:val="et-EE"/>
        </w:rPr>
      </w:pPr>
    </w:p>
    <w:p w14:paraId="1949CB2F"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2DF4B1FF" w14:textId="77777777">
        <w:tc>
          <w:tcPr>
            <w:tcW w:w="9287" w:type="dxa"/>
          </w:tcPr>
          <w:p w14:paraId="3F0495D4"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12.</w:t>
            </w:r>
            <w:r w:rsidRPr="00867855">
              <w:rPr>
                <w:b/>
                <w:color w:val="000000"/>
                <w:szCs w:val="22"/>
                <w:lang w:val="et-EE"/>
              </w:rPr>
              <w:tab/>
              <w:t>MÜÜGILOA NUMBER</w:t>
            </w:r>
            <w:r w:rsidR="005B4EB7" w:rsidRPr="00867855">
              <w:rPr>
                <w:b/>
                <w:color w:val="000000"/>
                <w:szCs w:val="22"/>
                <w:lang w:val="et-EE"/>
              </w:rPr>
              <w:t xml:space="preserve"> </w:t>
            </w:r>
            <w:r w:rsidRPr="00867855">
              <w:rPr>
                <w:b/>
                <w:color w:val="000000"/>
                <w:szCs w:val="22"/>
                <w:lang w:val="et-EE"/>
              </w:rPr>
              <w:t>(NUMBRID)</w:t>
            </w:r>
          </w:p>
        </w:tc>
      </w:tr>
    </w:tbl>
    <w:p w14:paraId="1F5D3E28" w14:textId="77777777" w:rsidR="004A66FB" w:rsidRPr="00867855" w:rsidRDefault="004A66FB" w:rsidP="00867855">
      <w:pPr>
        <w:tabs>
          <w:tab w:val="clear" w:pos="567"/>
        </w:tabs>
        <w:spacing w:line="240" w:lineRule="auto"/>
        <w:rPr>
          <w:color w:val="000000"/>
          <w:szCs w:val="22"/>
          <w:lang w:val="et-EE"/>
        </w:rPr>
      </w:pPr>
    </w:p>
    <w:p w14:paraId="5726590D" w14:textId="77777777" w:rsidR="0027069D" w:rsidRPr="00867855" w:rsidRDefault="0027069D" w:rsidP="00867855">
      <w:pPr>
        <w:pStyle w:val="Date"/>
        <w:rPr>
          <w:color w:val="000000"/>
          <w:szCs w:val="22"/>
          <w:lang w:val="et-EE" w:eastAsia="zh-TW"/>
        </w:rPr>
      </w:pPr>
      <w:r w:rsidRPr="00867855">
        <w:rPr>
          <w:color w:val="000000"/>
          <w:szCs w:val="22"/>
          <w:lang w:val="et-EE" w:eastAsia="zh-TW"/>
        </w:rPr>
        <w:t xml:space="preserve">EU/1/98/077/014 </w:t>
      </w:r>
      <w:r w:rsidRPr="00867855">
        <w:rPr>
          <w:color w:val="000000"/>
          <w:szCs w:val="22"/>
          <w:highlight w:val="lightGray"/>
          <w:lang w:val="et-EE" w:eastAsia="zh-TW"/>
        </w:rPr>
        <w:t xml:space="preserve">(2 </w:t>
      </w:r>
      <w:r w:rsidRPr="00867855">
        <w:rPr>
          <w:color w:val="000000"/>
          <w:szCs w:val="22"/>
          <w:highlight w:val="lightGray"/>
          <w:lang w:val="et-EE"/>
        </w:rPr>
        <w:t>õhukese polümeerikattega tabletti)</w:t>
      </w:r>
    </w:p>
    <w:p w14:paraId="75331D5D" w14:textId="77777777" w:rsidR="004A66FB" w:rsidRPr="00867855" w:rsidRDefault="004A66FB" w:rsidP="00867855">
      <w:pPr>
        <w:pStyle w:val="Date"/>
        <w:rPr>
          <w:color w:val="000000"/>
          <w:szCs w:val="22"/>
          <w:highlight w:val="lightGray"/>
          <w:lang w:val="et-EE"/>
        </w:rPr>
      </w:pPr>
      <w:r w:rsidRPr="00867855">
        <w:rPr>
          <w:color w:val="000000"/>
          <w:szCs w:val="22"/>
          <w:highlight w:val="lightGray"/>
          <w:lang w:val="et-EE" w:eastAsia="zh-TW"/>
        </w:rPr>
        <w:t xml:space="preserve">EU/1/98/077/006 </w:t>
      </w:r>
      <w:r w:rsidRPr="00867855">
        <w:rPr>
          <w:color w:val="000000"/>
          <w:szCs w:val="22"/>
          <w:highlight w:val="lightGray"/>
          <w:shd w:val="clear" w:color="auto" w:fill="CCCCCC"/>
        </w:rPr>
        <w:t xml:space="preserve">(4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44FA6A3A" w14:textId="77777777" w:rsidR="004A66FB" w:rsidRPr="00867855" w:rsidRDefault="004A66FB" w:rsidP="00867855">
      <w:pPr>
        <w:pStyle w:val="Date"/>
        <w:rPr>
          <w:color w:val="000000"/>
          <w:szCs w:val="22"/>
          <w:highlight w:val="lightGray"/>
          <w:lang w:val="et-EE"/>
        </w:rPr>
      </w:pPr>
      <w:r w:rsidRPr="00867855">
        <w:rPr>
          <w:color w:val="000000"/>
          <w:szCs w:val="22"/>
          <w:highlight w:val="lightGray"/>
          <w:lang w:val="et-EE" w:eastAsia="zh-TW"/>
        </w:rPr>
        <w:t xml:space="preserve">EU/1/98/077/007 </w:t>
      </w:r>
      <w:r w:rsidRPr="00867855">
        <w:rPr>
          <w:color w:val="000000"/>
          <w:szCs w:val="22"/>
          <w:highlight w:val="lightGray"/>
          <w:shd w:val="clear" w:color="auto" w:fill="CCCCCC"/>
        </w:rPr>
        <w:t xml:space="preserve">(8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55CA0D35" w14:textId="77777777" w:rsidR="004A66FB" w:rsidRPr="00867855" w:rsidRDefault="004A66FB" w:rsidP="00867855">
      <w:pPr>
        <w:pStyle w:val="Date"/>
        <w:rPr>
          <w:color w:val="000000"/>
          <w:szCs w:val="22"/>
          <w:shd w:val="clear" w:color="auto" w:fill="CCCCCC"/>
        </w:rPr>
      </w:pPr>
      <w:r w:rsidRPr="00867855">
        <w:rPr>
          <w:color w:val="000000"/>
          <w:szCs w:val="22"/>
          <w:highlight w:val="lightGray"/>
          <w:lang w:val="et-EE" w:eastAsia="zh-TW"/>
        </w:rPr>
        <w:t xml:space="preserve">EU/1/98/077/008 </w:t>
      </w:r>
      <w:r w:rsidRPr="00867855">
        <w:rPr>
          <w:color w:val="000000"/>
          <w:szCs w:val="22"/>
          <w:highlight w:val="lightGray"/>
          <w:shd w:val="clear" w:color="auto" w:fill="CCCCCC"/>
        </w:rPr>
        <w:t xml:space="preserve">(12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436997CD" w14:textId="77777777" w:rsidR="00892631" w:rsidRPr="00867855" w:rsidRDefault="00892631" w:rsidP="00867855">
      <w:pPr>
        <w:spacing w:line="240" w:lineRule="auto"/>
        <w:rPr>
          <w:color w:val="000000"/>
          <w:szCs w:val="22"/>
          <w:lang w:val="et-EE"/>
        </w:rPr>
      </w:pPr>
      <w:r w:rsidRPr="00867855">
        <w:rPr>
          <w:color w:val="000000"/>
          <w:szCs w:val="22"/>
          <w:highlight w:val="lightGray"/>
          <w:lang w:val="et-EE" w:eastAsia="zh-TW"/>
        </w:rPr>
        <w:t xml:space="preserve">EU/1/98/077/024 </w:t>
      </w:r>
      <w:r w:rsidRPr="00867855">
        <w:rPr>
          <w:color w:val="000000"/>
          <w:szCs w:val="22"/>
          <w:highlight w:val="lightGray"/>
          <w:shd w:val="clear" w:color="auto" w:fill="CCCCCC"/>
        </w:rPr>
        <w:t xml:space="preserve">(24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44F15C61" w14:textId="77777777" w:rsidR="004A66FB" w:rsidRPr="00867855" w:rsidRDefault="004A66FB" w:rsidP="00867855">
      <w:pPr>
        <w:tabs>
          <w:tab w:val="clear" w:pos="567"/>
        </w:tabs>
        <w:spacing w:line="240" w:lineRule="auto"/>
        <w:rPr>
          <w:color w:val="000000"/>
          <w:szCs w:val="22"/>
          <w:lang w:val="et-EE"/>
        </w:rPr>
      </w:pPr>
    </w:p>
    <w:p w14:paraId="7A71C4F5"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3BDC106A" w14:textId="77777777">
        <w:tc>
          <w:tcPr>
            <w:tcW w:w="9287" w:type="dxa"/>
          </w:tcPr>
          <w:p w14:paraId="799DF565"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13.</w:t>
            </w:r>
            <w:r w:rsidRPr="00867855">
              <w:rPr>
                <w:b/>
                <w:color w:val="000000"/>
                <w:szCs w:val="22"/>
                <w:lang w:val="et-EE"/>
              </w:rPr>
              <w:tab/>
              <w:t>PARTII NUMBER</w:t>
            </w:r>
          </w:p>
        </w:tc>
      </w:tr>
    </w:tbl>
    <w:p w14:paraId="046E7B91" w14:textId="77777777" w:rsidR="004A66FB" w:rsidRPr="00867855" w:rsidRDefault="004A66FB" w:rsidP="00867855">
      <w:pPr>
        <w:tabs>
          <w:tab w:val="clear" w:pos="567"/>
        </w:tabs>
        <w:spacing w:line="240" w:lineRule="auto"/>
        <w:rPr>
          <w:color w:val="000000"/>
          <w:szCs w:val="22"/>
          <w:lang w:val="et-EE"/>
        </w:rPr>
      </w:pPr>
    </w:p>
    <w:p w14:paraId="1D8720FA" w14:textId="77777777" w:rsidR="004A66FB" w:rsidRPr="00867855" w:rsidRDefault="00736392" w:rsidP="00867855">
      <w:pPr>
        <w:tabs>
          <w:tab w:val="clear" w:pos="567"/>
        </w:tabs>
        <w:spacing w:line="240" w:lineRule="auto"/>
        <w:rPr>
          <w:color w:val="000000"/>
          <w:szCs w:val="22"/>
          <w:lang w:val="et-EE"/>
        </w:rPr>
      </w:pPr>
      <w:r w:rsidRPr="00867855">
        <w:rPr>
          <w:color w:val="000000"/>
          <w:szCs w:val="22"/>
          <w:lang w:val="et-EE"/>
        </w:rPr>
        <w:t>Lot</w:t>
      </w:r>
    </w:p>
    <w:p w14:paraId="6408CC3E" w14:textId="77777777" w:rsidR="004A66FB" w:rsidRPr="00867855" w:rsidRDefault="004A66FB" w:rsidP="00867855">
      <w:pPr>
        <w:tabs>
          <w:tab w:val="clear" w:pos="567"/>
        </w:tabs>
        <w:spacing w:line="240" w:lineRule="auto"/>
        <w:rPr>
          <w:color w:val="000000"/>
          <w:szCs w:val="22"/>
          <w:lang w:val="et-EE"/>
        </w:rPr>
      </w:pPr>
    </w:p>
    <w:p w14:paraId="409053EB"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4AC8B45B" w14:textId="77777777">
        <w:tc>
          <w:tcPr>
            <w:tcW w:w="9287" w:type="dxa"/>
          </w:tcPr>
          <w:p w14:paraId="7BF03FB3"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14.</w:t>
            </w:r>
            <w:r w:rsidRPr="00867855">
              <w:rPr>
                <w:b/>
                <w:color w:val="000000"/>
                <w:szCs w:val="22"/>
                <w:lang w:val="et-EE"/>
              </w:rPr>
              <w:tab/>
              <w:t>RAVIMI VÄLJASTAMISTINGIMUSED</w:t>
            </w:r>
          </w:p>
        </w:tc>
      </w:tr>
    </w:tbl>
    <w:p w14:paraId="10BBEA7E" w14:textId="77777777" w:rsidR="004A66FB" w:rsidRPr="00867855" w:rsidRDefault="004A66FB" w:rsidP="00867855">
      <w:pPr>
        <w:tabs>
          <w:tab w:val="clear" w:pos="567"/>
        </w:tabs>
        <w:spacing w:line="240" w:lineRule="auto"/>
        <w:rPr>
          <w:color w:val="000000"/>
          <w:szCs w:val="22"/>
          <w:lang w:val="et-EE"/>
        </w:rPr>
      </w:pPr>
    </w:p>
    <w:p w14:paraId="141F98AD"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3D466A0C" w14:textId="77777777">
        <w:tc>
          <w:tcPr>
            <w:tcW w:w="9287" w:type="dxa"/>
          </w:tcPr>
          <w:p w14:paraId="1B30E178"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15.</w:t>
            </w:r>
            <w:r w:rsidRPr="00867855">
              <w:rPr>
                <w:b/>
                <w:color w:val="000000"/>
                <w:szCs w:val="22"/>
                <w:lang w:val="et-EE"/>
              </w:rPr>
              <w:tab/>
              <w:t>KASUTUSJUHEND</w:t>
            </w:r>
          </w:p>
        </w:tc>
      </w:tr>
    </w:tbl>
    <w:p w14:paraId="515F23B4" w14:textId="77777777" w:rsidR="004A66FB" w:rsidRPr="00867855" w:rsidRDefault="004A66FB" w:rsidP="00867855">
      <w:pPr>
        <w:tabs>
          <w:tab w:val="clear" w:pos="567"/>
        </w:tabs>
        <w:spacing w:line="240" w:lineRule="auto"/>
        <w:rPr>
          <w:bCs/>
          <w:color w:val="000000"/>
          <w:szCs w:val="22"/>
          <w:u w:val="single"/>
          <w:lang w:val="et-EE"/>
        </w:rPr>
      </w:pPr>
    </w:p>
    <w:p w14:paraId="49E985F5" w14:textId="77777777" w:rsidR="004A66FB" w:rsidRPr="00867855" w:rsidRDefault="004A66FB" w:rsidP="00867855">
      <w:pPr>
        <w:tabs>
          <w:tab w:val="clear" w:pos="567"/>
        </w:tabs>
        <w:spacing w:line="240" w:lineRule="auto"/>
        <w:rPr>
          <w:bCs/>
          <w:noProof/>
          <w:color w:val="000000"/>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0497106F" w14:textId="77777777">
        <w:tc>
          <w:tcPr>
            <w:tcW w:w="9287" w:type="dxa"/>
            <w:tcBorders>
              <w:bottom w:val="single" w:sz="4" w:space="0" w:color="auto"/>
            </w:tcBorders>
          </w:tcPr>
          <w:p w14:paraId="1EC4F27B" w14:textId="77777777" w:rsidR="004A66FB" w:rsidRPr="00867855" w:rsidRDefault="004A66FB" w:rsidP="00867855">
            <w:pPr>
              <w:tabs>
                <w:tab w:val="clear" w:pos="567"/>
                <w:tab w:val="left" w:pos="142"/>
              </w:tabs>
              <w:spacing w:line="240" w:lineRule="auto"/>
              <w:ind w:left="567" w:hanging="567"/>
              <w:rPr>
                <w:b/>
                <w:noProof/>
                <w:color w:val="000000"/>
                <w:szCs w:val="22"/>
              </w:rPr>
            </w:pPr>
            <w:r w:rsidRPr="00867855">
              <w:rPr>
                <w:b/>
                <w:noProof/>
                <w:color w:val="000000"/>
                <w:szCs w:val="22"/>
              </w:rPr>
              <w:t>16.</w:t>
            </w:r>
            <w:r w:rsidRPr="00867855">
              <w:rPr>
                <w:b/>
                <w:noProof/>
                <w:color w:val="000000"/>
                <w:szCs w:val="22"/>
              </w:rPr>
              <w:tab/>
            </w:r>
            <w:r w:rsidR="00A54A3F" w:rsidRPr="00867855">
              <w:rPr>
                <w:b/>
                <w:noProof/>
                <w:color w:val="000000"/>
                <w:szCs w:val="22"/>
              </w:rPr>
              <w:t>TEAVE</w:t>
            </w:r>
            <w:r w:rsidRPr="00867855">
              <w:rPr>
                <w:b/>
                <w:noProof/>
                <w:color w:val="000000"/>
                <w:szCs w:val="22"/>
              </w:rPr>
              <w:t xml:space="preserve"> BRAILLE</w:t>
            </w:r>
            <w:r w:rsidR="00A54A3F" w:rsidRPr="00867855">
              <w:rPr>
                <w:b/>
                <w:color w:val="000000"/>
                <w:szCs w:val="22"/>
                <w:lang w:val="et-EE"/>
              </w:rPr>
              <w:t>'</w:t>
            </w:r>
            <w:r w:rsidRPr="00867855">
              <w:rPr>
                <w:b/>
                <w:noProof/>
                <w:color w:val="000000"/>
                <w:szCs w:val="22"/>
              </w:rPr>
              <w:t xml:space="preserve"> KIRJAS (PUNKTKIRJAS)</w:t>
            </w:r>
          </w:p>
        </w:tc>
      </w:tr>
    </w:tbl>
    <w:p w14:paraId="325E2B32" w14:textId="77777777" w:rsidR="004A66FB" w:rsidRPr="00867855" w:rsidRDefault="004A66FB" w:rsidP="00867855">
      <w:pPr>
        <w:tabs>
          <w:tab w:val="clear" w:pos="567"/>
        </w:tabs>
        <w:spacing w:line="240" w:lineRule="auto"/>
        <w:rPr>
          <w:bCs/>
          <w:noProof/>
          <w:color w:val="000000"/>
          <w:szCs w:val="22"/>
          <w:u w:val="single"/>
        </w:rPr>
      </w:pPr>
    </w:p>
    <w:p w14:paraId="61ABF1D5" w14:textId="1D40CA4E" w:rsidR="004A66FB" w:rsidRPr="00C6128F" w:rsidRDefault="00143DE5" w:rsidP="00867855">
      <w:pPr>
        <w:tabs>
          <w:tab w:val="clear" w:pos="567"/>
        </w:tabs>
        <w:spacing w:line="240" w:lineRule="auto"/>
        <w:rPr>
          <w:color w:val="000000"/>
          <w:szCs w:val="22"/>
          <w:lang w:val="nb-NO"/>
        </w:rPr>
      </w:pPr>
      <w:r w:rsidRPr="00C6128F">
        <w:rPr>
          <w:color w:val="000000"/>
          <w:szCs w:val="22"/>
          <w:lang w:val="nb-NO"/>
        </w:rPr>
        <w:t>viagra</w:t>
      </w:r>
      <w:r w:rsidR="008B55FA" w:rsidRPr="00C6128F">
        <w:rPr>
          <w:color w:val="000000"/>
          <w:szCs w:val="22"/>
          <w:lang w:val="nb-NO"/>
        </w:rPr>
        <w:t xml:space="preserve"> 50</w:t>
      </w:r>
      <w:r w:rsidR="00664255" w:rsidRPr="00C6128F">
        <w:rPr>
          <w:color w:val="000000"/>
          <w:szCs w:val="22"/>
          <w:lang w:val="nb-NO"/>
        </w:rPr>
        <w:t> </w:t>
      </w:r>
      <w:r w:rsidR="008B55FA" w:rsidRPr="00C6128F">
        <w:rPr>
          <w:color w:val="000000"/>
          <w:szCs w:val="22"/>
          <w:lang w:val="nb-NO"/>
        </w:rPr>
        <w:t>mg</w:t>
      </w:r>
      <w:r w:rsidR="0015436C" w:rsidRPr="00C6128F">
        <w:rPr>
          <w:color w:val="000000"/>
          <w:szCs w:val="22"/>
          <w:lang w:val="nb-NO"/>
        </w:rPr>
        <w:t xml:space="preserve"> </w:t>
      </w:r>
    </w:p>
    <w:p w14:paraId="1C695BF6" w14:textId="77777777" w:rsidR="001D686E" w:rsidRPr="00C6128F" w:rsidRDefault="001D686E" w:rsidP="00867855">
      <w:pPr>
        <w:tabs>
          <w:tab w:val="clear" w:pos="567"/>
        </w:tabs>
        <w:spacing w:line="240" w:lineRule="auto"/>
        <w:rPr>
          <w:color w:val="000000"/>
          <w:szCs w:val="22"/>
          <w:lang w:val="nb-NO"/>
        </w:rPr>
      </w:pPr>
    </w:p>
    <w:p w14:paraId="10F9AF35" w14:textId="77777777" w:rsidR="001D686E" w:rsidRPr="00C6128F" w:rsidRDefault="001D686E" w:rsidP="00867855">
      <w:pPr>
        <w:spacing w:line="240" w:lineRule="auto"/>
        <w:rPr>
          <w:noProof/>
          <w:color w:val="000000"/>
          <w:szCs w:val="22"/>
          <w:shd w:val="clear" w:color="auto" w:fill="CCCCCC"/>
          <w:lang w:val="nb-NO"/>
        </w:rPr>
      </w:pPr>
    </w:p>
    <w:p w14:paraId="55C338A1" w14:textId="77777777" w:rsidR="001D686E" w:rsidRPr="00867855" w:rsidRDefault="001D686E" w:rsidP="00867855">
      <w:pPr>
        <w:keepNext/>
        <w:numPr>
          <w:ilvl w:val="0"/>
          <w:numId w:val="32"/>
        </w:numPr>
        <w:pBdr>
          <w:top w:val="single" w:sz="4" w:space="1" w:color="auto"/>
          <w:left w:val="single" w:sz="4" w:space="4" w:color="auto"/>
          <w:bottom w:val="single" w:sz="4" w:space="1" w:color="auto"/>
          <w:right w:val="single" w:sz="4" w:space="4" w:color="auto"/>
        </w:pBdr>
        <w:spacing w:line="240" w:lineRule="auto"/>
        <w:rPr>
          <w:noProof/>
          <w:color w:val="000000"/>
          <w:szCs w:val="22"/>
        </w:rPr>
      </w:pPr>
      <w:r w:rsidRPr="00867855">
        <w:rPr>
          <w:b/>
          <w:noProof/>
          <w:color w:val="000000"/>
          <w:szCs w:val="22"/>
        </w:rPr>
        <w:t>AINULAADNE IDENTIFIKAATOR – 2D-vöötkood</w:t>
      </w:r>
    </w:p>
    <w:p w14:paraId="3D60510E" w14:textId="77777777" w:rsidR="001D686E" w:rsidRPr="00867855" w:rsidRDefault="001D686E" w:rsidP="00867855">
      <w:pPr>
        <w:tabs>
          <w:tab w:val="clear" w:pos="567"/>
          <w:tab w:val="left" w:pos="720"/>
        </w:tabs>
        <w:spacing w:line="240" w:lineRule="auto"/>
        <w:rPr>
          <w:noProof/>
          <w:color w:val="000000"/>
          <w:szCs w:val="22"/>
        </w:rPr>
      </w:pPr>
    </w:p>
    <w:p w14:paraId="33125463" w14:textId="77777777" w:rsidR="001D686E" w:rsidRPr="00867855" w:rsidRDefault="001D686E" w:rsidP="00867855">
      <w:pPr>
        <w:spacing w:line="240" w:lineRule="auto"/>
        <w:rPr>
          <w:noProof/>
          <w:color w:val="000000"/>
          <w:szCs w:val="22"/>
          <w:shd w:val="clear" w:color="auto" w:fill="CCCCCC"/>
        </w:rPr>
      </w:pPr>
      <w:r w:rsidRPr="00867855">
        <w:rPr>
          <w:noProof/>
          <w:color w:val="000000"/>
          <w:szCs w:val="22"/>
          <w:highlight w:val="lightGray"/>
        </w:rPr>
        <w:t>Lisatud on 2D-vöötkood, mis sisaldab ainulaadset identifikaatorit.</w:t>
      </w:r>
    </w:p>
    <w:p w14:paraId="613C2CAF" w14:textId="77777777" w:rsidR="001D686E" w:rsidRPr="00867855" w:rsidRDefault="001D686E" w:rsidP="00867855">
      <w:pPr>
        <w:spacing w:line="240" w:lineRule="auto"/>
        <w:rPr>
          <w:noProof/>
          <w:color w:val="000000"/>
          <w:szCs w:val="22"/>
          <w:shd w:val="clear" w:color="auto" w:fill="CCCCCC"/>
        </w:rPr>
      </w:pPr>
    </w:p>
    <w:p w14:paraId="5C8B23CB" w14:textId="77777777" w:rsidR="001D686E" w:rsidRPr="00867855" w:rsidRDefault="001D686E" w:rsidP="00867855">
      <w:pPr>
        <w:spacing w:line="240" w:lineRule="auto"/>
        <w:rPr>
          <w:noProof/>
          <w:color w:val="000000"/>
          <w:szCs w:val="22"/>
        </w:rPr>
      </w:pPr>
    </w:p>
    <w:p w14:paraId="60E90400" w14:textId="77777777" w:rsidR="001D686E" w:rsidRPr="00867855" w:rsidRDefault="001D686E" w:rsidP="00867855">
      <w:pPr>
        <w:keepNext/>
        <w:numPr>
          <w:ilvl w:val="0"/>
          <w:numId w:val="32"/>
        </w:numPr>
        <w:pBdr>
          <w:top w:val="single" w:sz="4" w:space="1" w:color="auto"/>
          <w:left w:val="single" w:sz="4" w:space="4" w:color="auto"/>
          <w:bottom w:val="single" w:sz="4" w:space="1" w:color="auto"/>
          <w:right w:val="single" w:sz="4" w:space="4" w:color="auto"/>
        </w:pBdr>
        <w:spacing w:line="240" w:lineRule="auto"/>
        <w:rPr>
          <w:noProof/>
          <w:color w:val="000000"/>
          <w:szCs w:val="22"/>
        </w:rPr>
      </w:pPr>
      <w:r w:rsidRPr="00867855">
        <w:rPr>
          <w:b/>
          <w:noProof/>
          <w:color w:val="000000"/>
          <w:szCs w:val="22"/>
        </w:rPr>
        <w:t>AINULAADNE IDENTIFIKAATOR – INIMLOETAVAD ANDMED</w:t>
      </w:r>
    </w:p>
    <w:p w14:paraId="664B6B5C" w14:textId="77777777" w:rsidR="001D686E" w:rsidRPr="00867855" w:rsidRDefault="001D686E" w:rsidP="00867855">
      <w:pPr>
        <w:tabs>
          <w:tab w:val="clear" w:pos="567"/>
          <w:tab w:val="left" w:pos="720"/>
        </w:tabs>
        <w:spacing w:line="240" w:lineRule="auto"/>
        <w:rPr>
          <w:noProof/>
          <w:color w:val="000000"/>
          <w:szCs w:val="22"/>
        </w:rPr>
      </w:pPr>
    </w:p>
    <w:p w14:paraId="76628FD2" w14:textId="77777777" w:rsidR="001D686E" w:rsidRPr="00867855" w:rsidRDefault="001D686E" w:rsidP="00867855">
      <w:pPr>
        <w:spacing w:line="240" w:lineRule="auto"/>
        <w:rPr>
          <w:color w:val="000000"/>
          <w:szCs w:val="22"/>
        </w:rPr>
      </w:pPr>
      <w:r w:rsidRPr="00867855">
        <w:rPr>
          <w:color w:val="000000"/>
          <w:szCs w:val="22"/>
        </w:rPr>
        <w:t>PC</w:t>
      </w:r>
    </w:p>
    <w:p w14:paraId="3E345E9B" w14:textId="77777777" w:rsidR="001D686E" w:rsidRPr="00867855" w:rsidRDefault="001D686E" w:rsidP="00867855">
      <w:pPr>
        <w:spacing w:line="240" w:lineRule="auto"/>
        <w:rPr>
          <w:color w:val="000000"/>
          <w:szCs w:val="22"/>
        </w:rPr>
      </w:pPr>
      <w:r w:rsidRPr="00867855">
        <w:rPr>
          <w:color w:val="000000"/>
          <w:szCs w:val="22"/>
        </w:rPr>
        <w:t>SN</w:t>
      </w:r>
    </w:p>
    <w:p w14:paraId="7A1E28C3" w14:textId="77777777" w:rsidR="001D686E" w:rsidRPr="00867855" w:rsidRDefault="001D686E" w:rsidP="00867855">
      <w:pPr>
        <w:tabs>
          <w:tab w:val="clear" w:pos="567"/>
        </w:tabs>
        <w:spacing w:line="240" w:lineRule="auto"/>
        <w:rPr>
          <w:noProof/>
          <w:color w:val="000000"/>
          <w:szCs w:val="22"/>
        </w:rPr>
      </w:pPr>
      <w:r w:rsidRPr="00867855">
        <w:rPr>
          <w:color w:val="000000"/>
          <w:szCs w:val="22"/>
        </w:rPr>
        <w:t>NN</w:t>
      </w:r>
    </w:p>
    <w:p w14:paraId="720EB37A" w14:textId="77777777" w:rsidR="00F66395" w:rsidRPr="00867855" w:rsidRDefault="004A66FB" w:rsidP="00867855">
      <w:pPr>
        <w:tabs>
          <w:tab w:val="clear" w:pos="567"/>
        </w:tabs>
        <w:spacing w:line="240" w:lineRule="auto"/>
        <w:rPr>
          <w:color w:val="000000"/>
          <w:szCs w:val="22"/>
          <w:lang w:val="et-EE"/>
        </w:rPr>
      </w:pPr>
      <w:r w:rsidRPr="00867855">
        <w:rPr>
          <w:b/>
          <w:color w:val="000000"/>
          <w:szCs w:val="22"/>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22121A30" w14:textId="77777777" w:rsidTr="00A13B81">
        <w:trPr>
          <w:trHeight w:val="730"/>
        </w:trPr>
        <w:tc>
          <w:tcPr>
            <w:tcW w:w="9287" w:type="dxa"/>
            <w:tcBorders>
              <w:bottom w:val="single" w:sz="4" w:space="0" w:color="auto"/>
            </w:tcBorders>
          </w:tcPr>
          <w:p w14:paraId="39084C3A" w14:textId="77777777" w:rsidR="00F66395" w:rsidRPr="00867855" w:rsidRDefault="00F66395" w:rsidP="00867855">
            <w:pPr>
              <w:tabs>
                <w:tab w:val="clear" w:pos="567"/>
              </w:tabs>
              <w:spacing w:line="240" w:lineRule="auto"/>
              <w:rPr>
                <w:color w:val="000000"/>
                <w:szCs w:val="22"/>
                <w:lang w:val="et-EE"/>
              </w:rPr>
            </w:pPr>
            <w:r w:rsidRPr="00867855">
              <w:rPr>
                <w:b/>
                <w:color w:val="000000"/>
                <w:szCs w:val="22"/>
                <w:lang w:val="et-EE"/>
              </w:rPr>
              <w:lastRenderedPageBreak/>
              <w:t>VÄLISPAKENDIL PEAVAD OLEMA JÄRGMISED ANDMED</w:t>
            </w:r>
          </w:p>
          <w:p w14:paraId="0E611F1F" w14:textId="77777777" w:rsidR="00F66395" w:rsidRPr="00867855" w:rsidRDefault="00F66395" w:rsidP="00867855">
            <w:pPr>
              <w:tabs>
                <w:tab w:val="clear" w:pos="567"/>
              </w:tabs>
              <w:spacing w:line="240" w:lineRule="auto"/>
              <w:rPr>
                <w:bCs/>
                <w:color w:val="000000"/>
                <w:szCs w:val="22"/>
                <w:lang w:val="et-EE"/>
              </w:rPr>
            </w:pPr>
          </w:p>
          <w:p w14:paraId="3EF397C4" w14:textId="77777777" w:rsidR="00F66395" w:rsidRPr="00867855" w:rsidRDefault="008C5CAE" w:rsidP="00867855">
            <w:pPr>
              <w:spacing w:line="240" w:lineRule="auto"/>
              <w:rPr>
                <w:b/>
                <w:color w:val="000000"/>
                <w:szCs w:val="22"/>
                <w:lang w:val="et-EE"/>
              </w:rPr>
            </w:pPr>
            <w:r w:rsidRPr="00867855">
              <w:rPr>
                <w:b/>
                <w:caps/>
                <w:color w:val="000000"/>
                <w:szCs w:val="22"/>
                <w:lang w:val="et-EE"/>
              </w:rPr>
              <w:t>Sekundaarne kuumtihendatud kartongpakend</w:t>
            </w:r>
            <w:r w:rsidRPr="00867855">
              <w:rPr>
                <w:b/>
                <w:color w:val="000000"/>
                <w:szCs w:val="22"/>
                <w:lang w:val="et-EE"/>
              </w:rPr>
              <w:t xml:space="preserve"> </w:t>
            </w:r>
          </w:p>
        </w:tc>
      </w:tr>
    </w:tbl>
    <w:p w14:paraId="2B837111" w14:textId="77777777" w:rsidR="00F66395" w:rsidRPr="00867855" w:rsidRDefault="00F66395" w:rsidP="00867855">
      <w:pPr>
        <w:tabs>
          <w:tab w:val="clear" w:pos="567"/>
        </w:tabs>
        <w:spacing w:line="240" w:lineRule="auto"/>
        <w:rPr>
          <w:color w:val="000000"/>
          <w:szCs w:val="22"/>
          <w:lang w:val="et-EE"/>
        </w:rPr>
      </w:pPr>
    </w:p>
    <w:p w14:paraId="6C95538B"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658C1515" w14:textId="77777777">
        <w:tc>
          <w:tcPr>
            <w:tcW w:w="9287" w:type="dxa"/>
          </w:tcPr>
          <w:p w14:paraId="37B2E871"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4A11C542" w14:textId="77777777" w:rsidR="00F66395" w:rsidRPr="00867855" w:rsidRDefault="00F66395" w:rsidP="00867855">
      <w:pPr>
        <w:tabs>
          <w:tab w:val="clear" w:pos="567"/>
        </w:tabs>
        <w:spacing w:line="240" w:lineRule="auto"/>
        <w:rPr>
          <w:color w:val="000000"/>
          <w:szCs w:val="22"/>
          <w:lang w:val="et-EE"/>
        </w:rPr>
      </w:pPr>
    </w:p>
    <w:p w14:paraId="26C94DC5" w14:textId="77777777" w:rsidR="00F66395" w:rsidRPr="00867855" w:rsidRDefault="00F66395" w:rsidP="00867855">
      <w:pPr>
        <w:tabs>
          <w:tab w:val="clear" w:pos="567"/>
        </w:tabs>
        <w:spacing w:line="240" w:lineRule="auto"/>
        <w:rPr>
          <w:color w:val="000000"/>
          <w:szCs w:val="22"/>
          <w:lang w:val="et-EE"/>
        </w:rPr>
      </w:pPr>
      <w:r w:rsidRPr="00867855">
        <w:rPr>
          <w:color w:val="000000"/>
          <w:szCs w:val="22"/>
          <w:lang w:val="et-EE"/>
        </w:rPr>
        <w:t>VIAGRA 50</w:t>
      </w:r>
      <w:r w:rsidR="00664255" w:rsidRPr="00867855">
        <w:rPr>
          <w:color w:val="000000"/>
          <w:szCs w:val="22"/>
        </w:rPr>
        <w:t> </w:t>
      </w:r>
      <w:r w:rsidRPr="00867855">
        <w:rPr>
          <w:color w:val="000000"/>
          <w:szCs w:val="22"/>
          <w:lang w:val="et-EE"/>
        </w:rPr>
        <w:t>mg õhukese polümeerikattega tabletid</w:t>
      </w:r>
    </w:p>
    <w:p w14:paraId="13B93B69" w14:textId="77777777" w:rsidR="00F66395" w:rsidRPr="00867855" w:rsidRDefault="00664255" w:rsidP="00867855">
      <w:pPr>
        <w:tabs>
          <w:tab w:val="clear" w:pos="567"/>
        </w:tabs>
        <w:spacing w:line="240" w:lineRule="auto"/>
        <w:rPr>
          <w:color w:val="000000"/>
          <w:szCs w:val="22"/>
          <w:lang w:val="et-EE"/>
        </w:rPr>
      </w:pPr>
      <w:r w:rsidRPr="00867855">
        <w:rPr>
          <w:color w:val="000000"/>
          <w:szCs w:val="22"/>
          <w:lang w:val="et-EE"/>
        </w:rPr>
        <w:t>s</w:t>
      </w:r>
      <w:r w:rsidR="00F66395" w:rsidRPr="00867855">
        <w:rPr>
          <w:color w:val="000000"/>
          <w:szCs w:val="22"/>
          <w:lang w:val="et-EE"/>
        </w:rPr>
        <w:t>ildenafiil</w:t>
      </w:r>
    </w:p>
    <w:p w14:paraId="4428F181" w14:textId="77777777" w:rsidR="00F66395" w:rsidRPr="00867855" w:rsidRDefault="00F66395" w:rsidP="00867855">
      <w:pPr>
        <w:tabs>
          <w:tab w:val="clear" w:pos="567"/>
        </w:tabs>
        <w:spacing w:line="240" w:lineRule="auto"/>
        <w:rPr>
          <w:color w:val="000000"/>
          <w:szCs w:val="22"/>
          <w:lang w:val="et-EE"/>
        </w:rPr>
      </w:pPr>
    </w:p>
    <w:p w14:paraId="71C5AAD7"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4911BFE1" w14:textId="77777777">
        <w:tc>
          <w:tcPr>
            <w:tcW w:w="9287" w:type="dxa"/>
          </w:tcPr>
          <w:p w14:paraId="4737F729"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2.</w:t>
            </w:r>
            <w:r w:rsidRPr="00867855">
              <w:rPr>
                <w:b/>
                <w:color w:val="000000"/>
                <w:szCs w:val="22"/>
                <w:lang w:val="et-EE"/>
              </w:rPr>
              <w:tab/>
              <w:t>TOIMEAINE(TE) SISALDUS</w:t>
            </w:r>
          </w:p>
        </w:tc>
      </w:tr>
    </w:tbl>
    <w:p w14:paraId="48FAE85D" w14:textId="77777777" w:rsidR="00F66395" w:rsidRPr="00867855" w:rsidRDefault="00F66395" w:rsidP="00867855">
      <w:pPr>
        <w:tabs>
          <w:tab w:val="clear" w:pos="567"/>
        </w:tabs>
        <w:spacing w:line="240" w:lineRule="auto"/>
        <w:rPr>
          <w:color w:val="000000"/>
          <w:szCs w:val="22"/>
          <w:lang w:val="et-EE"/>
        </w:rPr>
      </w:pPr>
    </w:p>
    <w:p w14:paraId="5CB11884" w14:textId="77777777" w:rsidR="00F66395" w:rsidRPr="00867855" w:rsidRDefault="00630E86" w:rsidP="00867855">
      <w:pPr>
        <w:tabs>
          <w:tab w:val="clear" w:pos="567"/>
        </w:tabs>
        <w:spacing w:line="240" w:lineRule="auto"/>
        <w:rPr>
          <w:color w:val="000000"/>
          <w:szCs w:val="22"/>
          <w:lang w:val="et-EE"/>
        </w:rPr>
      </w:pPr>
      <w:r w:rsidRPr="00867855">
        <w:rPr>
          <w:noProof/>
          <w:color w:val="000000"/>
          <w:szCs w:val="22"/>
          <w:lang w:val="et-EE"/>
        </w:rPr>
        <w:t xml:space="preserve">Üks tablett sisaldab sildenafiiltsitraati, mis vastab </w:t>
      </w:r>
      <w:r w:rsidR="00F66395" w:rsidRPr="00867855">
        <w:rPr>
          <w:color w:val="000000"/>
          <w:szCs w:val="22"/>
          <w:lang w:val="et-EE"/>
        </w:rPr>
        <w:t>50</w:t>
      </w:r>
      <w:r w:rsidR="00664255" w:rsidRPr="00867855">
        <w:rPr>
          <w:color w:val="000000"/>
          <w:szCs w:val="22"/>
          <w:lang w:val="et-EE"/>
        </w:rPr>
        <w:t> </w:t>
      </w:r>
      <w:r w:rsidR="00F66395" w:rsidRPr="00867855">
        <w:rPr>
          <w:color w:val="000000"/>
          <w:szCs w:val="22"/>
          <w:lang w:val="et-EE"/>
        </w:rPr>
        <w:t>mg sildenafiili</w:t>
      </w:r>
      <w:r w:rsidRPr="00867855">
        <w:rPr>
          <w:color w:val="000000"/>
          <w:szCs w:val="22"/>
          <w:lang w:val="et-EE"/>
        </w:rPr>
        <w:t>le.</w:t>
      </w:r>
    </w:p>
    <w:p w14:paraId="11066CE7" w14:textId="77777777" w:rsidR="00F66395" w:rsidRPr="00867855" w:rsidRDefault="00F66395" w:rsidP="00867855">
      <w:pPr>
        <w:tabs>
          <w:tab w:val="clear" w:pos="567"/>
        </w:tabs>
        <w:spacing w:line="240" w:lineRule="auto"/>
        <w:rPr>
          <w:color w:val="000000"/>
          <w:szCs w:val="22"/>
          <w:lang w:val="et-EE"/>
        </w:rPr>
      </w:pPr>
    </w:p>
    <w:p w14:paraId="3E8C9171"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70C87845" w14:textId="77777777">
        <w:tc>
          <w:tcPr>
            <w:tcW w:w="9287" w:type="dxa"/>
          </w:tcPr>
          <w:p w14:paraId="31B46661"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ABIAINED</w:t>
            </w:r>
          </w:p>
        </w:tc>
      </w:tr>
    </w:tbl>
    <w:p w14:paraId="55BAD185" w14:textId="77777777" w:rsidR="00F66395" w:rsidRPr="00867855" w:rsidRDefault="00F66395" w:rsidP="00867855">
      <w:pPr>
        <w:tabs>
          <w:tab w:val="clear" w:pos="567"/>
        </w:tabs>
        <w:spacing w:line="240" w:lineRule="auto"/>
        <w:rPr>
          <w:color w:val="000000"/>
          <w:szCs w:val="22"/>
          <w:lang w:val="et-EE"/>
        </w:rPr>
      </w:pPr>
    </w:p>
    <w:p w14:paraId="7B04CF3A" w14:textId="77777777" w:rsidR="00F66395" w:rsidRPr="00867855" w:rsidRDefault="00F66395" w:rsidP="00867855">
      <w:pPr>
        <w:tabs>
          <w:tab w:val="clear" w:pos="567"/>
        </w:tabs>
        <w:spacing w:line="240" w:lineRule="auto"/>
        <w:rPr>
          <w:color w:val="000000"/>
          <w:szCs w:val="22"/>
          <w:lang w:val="et-EE"/>
        </w:rPr>
      </w:pPr>
      <w:r w:rsidRPr="00867855">
        <w:rPr>
          <w:color w:val="000000"/>
          <w:szCs w:val="22"/>
          <w:lang w:val="et-EE"/>
        </w:rPr>
        <w:t>Sisaldab laktoosi</w:t>
      </w:r>
      <w:r w:rsidR="00900A27" w:rsidRPr="00867855">
        <w:rPr>
          <w:color w:val="000000"/>
          <w:szCs w:val="22"/>
          <w:lang w:val="et-EE"/>
        </w:rPr>
        <w:t>.</w:t>
      </w:r>
    </w:p>
    <w:p w14:paraId="028EE434" w14:textId="77777777" w:rsidR="00900A27" w:rsidRPr="00867855" w:rsidRDefault="00900A27" w:rsidP="00867855">
      <w:pPr>
        <w:tabs>
          <w:tab w:val="clear" w:pos="567"/>
        </w:tabs>
        <w:spacing w:line="240" w:lineRule="auto"/>
        <w:rPr>
          <w:color w:val="000000"/>
          <w:szCs w:val="22"/>
          <w:lang w:val="et-EE"/>
        </w:rPr>
      </w:pPr>
      <w:r w:rsidRPr="00867855">
        <w:rPr>
          <w:noProof/>
          <w:color w:val="000000"/>
          <w:szCs w:val="22"/>
          <w:lang w:val="nl-NL"/>
        </w:rPr>
        <w:t>Lisainformatsiooni saamiseks lugege pakendi infolehte.</w:t>
      </w:r>
    </w:p>
    <w:p w14:paraId="3ED54362" w14:textId="77777777" w:rsidR="00F66395" w:rsidRPr="00867855" w:rsidRDefault="00F66395" w:rsidP="00867855">
      <w:pPr>
        <w:tabs>
          <w:tab w:val="clear" w:pos="567"/>
        </w:tabs>
        <w:spacing w:line="240" w:lineRule="auto"/>
        <w:rPr>
          <w:color w:val="000000"/>
          <w:szCs w:val="22"/>
          <w:lang w:val="et-EE"/>
        </w:rPr>
      </w:pPr>
    </w:p>
    <w:p w14:paraId="1686CBB1"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73FF172D" w14:textId="77777777">
        <w:tc>
          <w:tcPr>
            <w:tcW w:w="9287" w:type="dxa"/>
          </w:tcPr>
          <w:p w14:paraId="4C40FB8C"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RAVIMVORM JA PAKENDI SUURUS</w:t>
            </w:r>
          </w:p>
        </w:tc>
      </w:tr>
    </w:tbl>
    <w:p w14:paraId="1C291A14" w14:textId="77777777" w:rsidR="00F66395" w:rsidRPr="00867855" w:rsidRDefault="00F66395" w:rsidP="00867855">
      <w:pPr>
        <w:tabs>
          <w:tab w:val="clear" w:pos="567"/>
        </w:tabs>
        <w:spacing w:line="240" w:lineRule="auto"/>
        <w:rPr>
          <w:color w:val="000000"/>
          <w:szCs w:val="22"/>
          <w:lang w:val="et-EE"/>
        </w:rPr>
      </w:pPr>
    </w:p>
    <w:p w14:paraId="511B6DAD" w14:textId="77777777" w:rsidR="0015436C" w:rsidRDefault="0015436C" w:rsidP="00867855">
      <w:pPr>
        <w:pStyle w:val="Date"/>
        <w:rPr>
          <w:color w:val="000000"/>
          <w:szCs w:val="22"/>
          <w:lang w:val="et-EE"/>
        </w:rPr>
      </w:pPr>
      <w:r>
        <w:rPr>
          <w:color w:val="000000"/>
          <w:szCs w:val="22"/>
          <w:lang w:val="et-EE"/>
        </w:rPr>
        <w:t>Õhukese polümeerikattega tablett</w:t>
      </w:r>
    </w:p>
    <w:p w14:paraId="7A130062" w14:textId="77777777" w:rsidR="0015436C" w:rsidRDefault="0015436C" w:rsidP="00867855">
      <w:pPr>
        <w:pStyle w:val="Date"/>
        <w:rPr>
          <w:color w:val="000000"/>
          <w:szCs w:val="22"/>
          <w:lang w:val="et-EE"/>
        </w:rPr>
      </w:pPr>
    </w:p>
    <w:p w14:paraId="6FDA2723" w14:textId="37EC29F9" w:rsidR="00F66395" w:rsidRPr="00867855" w:rsidRDefault="00F66395" w:rsidP="00867855">
      <w:pPr>
        <w:pStyle w:val="Date"/>
        <w:rPr>
          <w:color w:val="000000"/>
          <w:szCs w:val="22"/>
          <w:lang w:val="et-EE"/>
        </w:rPr>
      </w:pPr>
      <w:r w:rsidRPr="00867855">
        <w:rPr>
          <w:color w:val="000000"/>
          <w:szCs w:val="22"/>
          <w:lang w:val="et-EE"/>
        </w:rPr>
        <w:t>2 õhukese polümeerikattega tabletti</w:t>
      </w:r>
    </w:p>
    <w:p w14:paraId="1F1C5A8F" w14:textId="77777777" w:rsidR="00F66395" w:rsidRPr="00867855" w:rsidRDefault="00F66395" w:rsidP="00867855">
      <w:pPr>
        <w:pStyle w:val="Date"/>
        <w:rPr>
          <w:color w:val="000000"/>
          <w:szCs w:val="22"/>
          <w:shd w:val="clear" w:color="auto" w:fill="CCCCCC"/>
        </w:rPr>
      </w:pPr>
      <w:r w:rsidRPr="00867855">
        <w:rPr>
          <w:color w:val="000000"/>
          <w:szCs w:val="22"/>
          <w:shd w:val="clear" w:color="auto" w:fill="CCCCCC"/>
        </w:rPr>
        <w:t xml:space="preserve">4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1DCAE8B5" w14:textId="77777777" w:rsidR="00F66395" w:rsidRPr="00867855" w:rsidRDefault="00F66395" w:rsidP="00867855">
      <w:pPr>
        <w:pStyle w:val="Date"/>
        <w:rPr>
          <w:color w:val="000000"/>
          <w:szCs w:val="22"/>
          <w:shd w:val="clear" w:color="auto" w:fill="CCCCCC"/>
        </w:rPr>
      </w:pPr>
      <w:r w:rsidRPr="00867855">
        <w:rPr>
          <w:color w:val="000000"/>
          <w:szCs w:val="22"/>
          <w:shd w:val="clear" w:color="auto" w:fill="CCCCCC"/>
        </w:rPr>
        <w:t xml:space="preserve">8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0C4E298B" w14:textId="77777777" w:rsidR="00F66395" w:rsidRPr="00867855" w:rsidRDefault="00F66395" w:rsidP="00867855">
      <w:pPr>
        <w:pStyle w:val="Date"/>
        <w:rPr>
          <w:color w:val="000000"/>
          <w:szCs w:val="22"/>
          <w:shd w:val="clear" w:color="auto" w:fill="CCCCCC"/>
        </w:rPr>
      </w:pPr>
      <w:r w:rsidRPr="00867855">
        <w:rPr>
          <w:color w:val="000000"/>
          <w:szCs w:val="22"/>
          <w:shd w:val="clear" w:color="auto" w:fill="CCCCCC"/>
        </w:rPr>
        <w:t xml:space="preserve">12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2D9C7F68" w14:textId="77777777" w:rsidR="00F66395" w:rsidRPr="00867855" w:rsidRDefault="00F66395" w:rsidP="00867855">
      <w:pPr>
        <w:tabs>
          <w:tab w:val="clear" w:pos="567"/>
        </w:tabs>
        <w:spacing w:line="240" w:lineRule="auto"/>
        <w:rPr>
          <w:color w:val="000000"/>
          <w:szCs w:val="22"/>
          <w:lang w:val="et-EE"/>
        </w:rPr>
      </w:pPr>
    </w:p>
    <w:p w14:paraId="67D07E50"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17EDF659" w14:textId="77777777">
        <w:tc>
          <w:tcPr>
            <w:tcW w:w="9287" w:type="dxa"/>
          </w:tcPr>
          <w:p w14:paraId="448AB27B"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5.</w:t>
            </w:r>
            <w:r w:rsidRPr="00867855">
              <w:rPr>
                <w:b/>
                <w:color w:val="000000"/>
                <w:szCs w:val="22"/>
                <w:lang w:val="et-EE"/>
              </w:rPr>
              <w:tab/>
              <w:t xml:space="preserve">MANUSTAMISVIIS JA </w:t>
            </w:r>
            <w:r w:rsidR="00630E86" w:rsidRPr="00867855">
              <w:rPr>
                <w:b/>
                <w:color w:val="000000"/>
                <w:szCs w:val="22"/>
                <w:lang w:val="et-EE"/>
              </w:rPr>
              <w:t>–</w:t>
            </w:r>
            <w:r w:rsidRPr="00867855">
              <w:rPr>
                <w:b/>
                <w:color w:val="000000"/>
                <w:szCs w:val="22"/>
                <w:lang w:val="et-EE"/>
              </w:rPr>
              <w:t>TEE</w:t>
            </w:r>
            <w:r w:rsidR="00B210D1" w:rsidRPr="00867855">
              <w:rPr>
                <w:b/>
                <w:color w:val="000000"/>
                <w:szCs w:val="22"/>
                <w:lang w:val="et-EE"/>
              </w:rPr>
              <w:t>(D)</w:t>
            </w:r>
          </w:p>
        </w:tc>
      </w:tr>
    </w:tbl>
    <w:p w14:paraId="1F1069C2" w14:textId="77777777" w:rsidR="00F66395" w:rsidRPr="00867855" w:rsidRDefault="00F66395" w:rsidP="00867855">
      <w:pPr>
        <w:tabs>
          <w:tab w:val="clear" w:pos="567"/>
        </w:tabs>
        <w:spacing w:line="240" w:lineRule="auto"/>
        <w:rPr>
          <w:color w:val="000000"/>
          <w:szCs w:val="22"/>
          <w:lang w:val="et-EE"/>
        </w:rPr>
      </w:pPr>
    </w:p>
    <w:p w14:paraId="53B5FE82" w14:textId="77777777" w:rsidR="00F66395" w:rsidRPr="00867855" w:rsidRDefault="00F66395" w:rsidP="00867855">
      <w:pPr>
        <w:tabs>
          <w:tab w:val="clear" w:pos="567"/>
        </w:tabs>
        <w:spacing w:line="240" w:lineRule="auto"/>
        <w:rPr>
          <w:noProof/>
          <w:color w:val="000000"/>
          <w:szCs w:val="22"/>
          <w:lang w:val="et-EE"/>
        </w:rPr>
      </w:pPr>
      <w:r w:rsidRPr="00867855">
        <w:rPr>
          <w:noProof/>
          <w:color w:val="000000"/>
          <w:szCs w:val="22"/>
          <w:lang w:val="et-EE"/>
        </w:rPr>
        <w:t>Enne ravimi kasutamist lugege pakendi infolehte.</w:t>
      </w:r>
    </w:p>
    <w:p w14:paraId="07F1A290" w14:textId="77777777" w:rsidR="00630E86" w:rsidRPr="00867855" w:rsidRDefault="00630E86" w:rsidP="00867855">
      <w:pPr>
        <w:tabs>
          <w:tab w:val="clear" w:pos="567"/>
        </w:tabs>
        <w:spacing w:line="240" w:lineRule="auto"/>
        <w:rPr>
          <w:color w:val="000000"/>
          <w:szCs w:val="22"/>
          <w:lang w:val="et-EE"/>
        </w:rPr>
      </w:pPr>
      <w:r w:rsidRPr="00867855">
        <w:rPr>
          <w:color w:val="000000"/>
          <w:szCs w:val="22"/>
          <w:lang w:val="et-EE"/>
        </w:rPr>
        <w:t>Suukaudne.</w:t>
      </w:r>
    </w:p>
    <w:p w14:paraId="5BF61FEA" w14:textId="77777777" w:rsidR="00F66395" w:rsidRPr="00867855" w:rsidRDefault="00F66395" w:rsidP="00867855">
      <w:pPr>
        <w:tabs>
          <w:tab w:val="clear" w:pos="567"/>
        </w:tabs>
        <w:spacing w:line="240" w:lineRule="auto"/>
        <w:rPr>
          <w:color w:val="000000"/>
          <w:szCs w:val="22"/>
          <w:lang w:val="et-EE"/>
        </w:rPr>
      </w:pPr>
    </w:p>
    <w:p w14:paraId="0C33374B"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A77EB6" w14:paraId="6B6BDF79" w14:textId="77777777">
        <w:tc>
          <w:tcPr>
            <w:tcW w:w="9287" w:type="dxa"/>
          </w:tcPr>
          <w:p w14:paraId="23DCDF36" w14:textId="77777777" w:rsidR="00F66395" w:rsidRPr="00867855" w:rsidRDefault="00F66395" w:rsidP="00867855">
            <w:pPr>
              <w:tabs>
                <w:tab w:val="clear" w:pos="567"/>
                <w:tab w:val="left" w:pos="142"/>
              </w:tabs>
              <w:spacing w:line="240" w:lineRule="auto"/>
              <w:ind w:left="567" w:hanging="567"/>
              <w:rPr>
                <w:b/>
                <w:noProof/>
                <w:color w:val="000000"/>
                <w:szCs w:val="22"/>
                <w:lang w:val="et-EE"/>
              </w:rPr>
            </w:pPr>
            <w:r w:rsidRPr="00867855">
              <w:rPr>
                <w:b/>
                <w:noProof/>
                <w:color w:val="000000"/>
                <w:szCs w:val="22"/>
                <w:lang w:val="et-EE"/>
              </w:rPr>
              <w:t>6.</w:t>
            </w:r>
            <w:r w:rsidRPr="00867855">
              <w:rPr>
                <w:b/>
                <w:noProof/>
                <w:color w:val="000000"/>
                <w:szCs w:val="22"/>
                <w:lang w:val="et-EE"/>
              </w:rPr>
              <w:tab/>
              <w:t xml:space="preserve">ERIHOIATUS, ET RAVIMIT TULEB HOIDA LASTE EEST </w:t>
            </w:r>
            <w:r w:rsidR="00630E86" w:rsidRPr="00867855">
              <w:rPr>
                <w:b/>
                <w:noProof/>
                <w:color w:val="000000"/>
                <w:szCs w:val="22"/>
                <w:lang w:val="et-EE"/>
              </w:rPr>
              <w:t xml:space="preserve">VARJATUD JA </w:t>
            </w:r>
            <w:r w:rsidRPr="00867855">
              <w:rPr>
                <w:b/>
                <w:noProof/>
                <w:color w:val="000000"/>
                <w:szCs w:val="22"/>
                <w:lang w:val="et-EE"/>
              </w:rPr>
              <w:t>KÄTTESAAMATUS KOHAS</w:t>
            </w:r>
          </w:p>
        </w:tc>
      </w:tr>
    </w:tbl>
    <w:p w14:paraId="24692264" w14:textId="77777777" w:rsidR="00F66395" w:rsidRPr="00867855" w:rsidRDefault="00F66395" w:rsidP="00867855">
      <w:pPr>
        <w:tabs>
          <w:tab w:val="clear" w:pos="567"/>
        </w:tabs>
        <w:spacing w:line="240" w:lineRule="auto"/>
        <w:rPr>
          <w:color w:val="000000"/>
          <w:szCs w:val="22"/>
          <w:lang w:val="et-EE"/>
        </w:rPr>
      </w:pPr>
    </w:p>
    <w:p w14:paraId="70590C80" w14:textId="77777777" w:rsidR="00F66395" w:rsidRPr="00867855" w:rsidRDefault="00F66395" w:rsidP="00867855">
      <w:pPr>
        <w:tabs>
          <w:tab w:val="clear" w:pos="567"/>
        </w:tabs>
        <w:spacing w:line="240" w:lineRule="auto"/>
        <w:rPr>
          <w:color w:val="000000"/>
          <w:szCs w:val="22"/>
          <w:lang w:val="et-EE"/>
        </w:rPr>
      </w:pPr>
      <w:r w:rsidRPr="00867855">
        <w:rPr>
          <w:color w:val="000000"/>
          <w:szCs w:val="22"/>
          <w:lang w:val="et-EE"/>
        </w:rPr>
        <w:t>Hoida laste eest varjatud ja kättesaamatus kohas.</w:t>
      </w:r>
    </w:p>
    <w:p w14:paraId="234170DB" w14:textId="77777777" w:rsidR="00F66395" w:rsidRPr="00867855" w:rsidRDefault="00F66395" w:rsidP="00867855">
      <w:pPr>
        <w:tabs>
          <w:tab w:val="clear" w:pos="567"/>
        </w:tabs>
        <w:spacing w:line="240" w:lineRule="auto"/>
        <w:rPr>
          <w:color w:val="000000"/>
          <w:szCs w:val="22"/>
          <w:lang w:val="et-EE"/>
        </w:rPr>
      </w:pPr>
    </w:p>
    <w:p w14:paraId="209339D5"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67E24EF1" w14:textId="77777777">
        <w:tc>
          <w:tcPr>
            <w:tcW w:w="9287" w:type="dxa"/>
          </w:tcPr>
          <w:p w14:paraId="4B1E63AA"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7.</w:t>
            </w:r>
            <w:r w:rsidRPr="00867855">
              <w:rPr>
                <w:b/>
                <w:color w:val="000000"/>
                <w:szCs w:val="22"/>
                <w:lang w:val="et-EE"/>
              </w:rPr>
              <w:tab/>
              <w:t>TEISED ERIHOIATUSED (VAJADUSEL)</w:t>
            </w:r>
          </w:p>
        </w:tc>
      </w:tr>
    </w:tbl>
    <w:p w14:paraId="6FFB59C0" w14:textId="77777777" w:rsidR="00F66395" w:rsidRPr="00867855" w:rsidRDefault="00F66395" w:rsidP="00867855">
      <w:pPr>
        <w:tabs>
          <w:tab w:val="clear" w:pos="567"/>
        </w:tabs>
        <w:spacing w:line="240" w:lineRule="auto"/>
        <w:rPr>
          <w:color w:val="000000"/>
          <w:szCs w:val="22"/>
          <w:lang w:val="et-EE"/>
        </w:rPr>
      </w:pPr>
    </w:p>
    <w:p w14:paraId="18AF11AA"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742A6FE1" w14:textId="77777777">
        <w:tc>
          <w:tcPr>
            <w:tcW w:w="9287" w:type="dxa"/>
          </w:tcPr>
          <w:p w14:paraId="0F45646D"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8.</w:t>
            </w:r>
            <w:r w:rsidRPr="00867855">
              <w:rPr>
                <w:b/>
                <w:color w:val="000000"/>
                <w:szCs w:val="22"/>
                <w:lang w:val="et-EE"/>
              </w:rPr>
              <w:tab/>
              <w:t>KÕLBLIKKUSAEG</w:t>
            </w:r>
          </w:p>
        </w:tc>
      </w:tr>
    </w:tbl>
    <w:p w14:paraId="1B12F31E" w14:textId="77777777" w:rsidR="00F66395" w:rsidRPr="00867855" w:rsidRDefault="00F66395" w:rsidP="00867855">
      <w:pPr>
        <w:tabs>
          <w:tab w:val="clear" w:pos="567"/>
        </w:tabs>
        <w:spacing w:line="240" w:lineRule="auto"/>
        <w:rPr>
          <w:color w:val="000000"/>
          <w:szCs w:val="22"/>
          <w:lang w:val="et-EE"/>
        </w:rPr>
      </w:pPr>
    </w:p>
    <w:p w14:paraId="41057A6C" w14:textId="77777777" w:rsidR="00F66395" w:rsidRPr="00867855" w:rsidRDefault="00736392" w:rsidP="00867855">
      <w:pPr>
        <w:tabs>
          <w:tab w:val="clear" w:pos="567"/>
        </w:tabs>
        <w:spacing w:line="240" w:lineRule="auto"/>
        <w:rPr>
          <w:color w:val="000000"/>
          <w:szCs w:val="22"/>
          <w:lang w:val="et-EE"/>
        </w:rPr>
      </w:pPr>
      <w:r w:rsidRPr="00867855">
        <w:rPr>
          <w:color w:val="000000"/>
          <w:szCs w:val="22"/>
          <w:lang w:val="et-EE"/>
        </w:rPr>
        <w:t>EXP</w:t>
      </w:r>
    </w:p>
    <w:p w14:paraId="0A3667BD" w14:textId="77777777" w:rsidR="00F66395" w:rsidRPr="00867855" w:rsidRDefault="00F66395" w:rsidP="00867855">
      <w:pPr>
        <w:tabs>
          <w:tab w:val="clear" w:pos="567"/>
        </w:tabs>
        <w:spacing w:line="240" w:lineRule="auto"/>
        <w:rPr>
          <w:color w:val="000000"/>
          <w:szCs w:val="22"/>
          <w:lang w:val="et-EE"/>
        </w:rPr>
      </w:pPr>
    </w:p>
    <w:p w14:paraId="643683B7"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226DCD3E" w14:textId="77777777">
        <w:tc>
          <w:tcPr>
            <w:tcW w:w="9287" w:type="dxa"/>
          </w:tcPr>
          <w:p w14:paraId="1A67FD51" w14:textId="77777777" w:rsidR="00F66395" w:rsidRPr="00867855" w:rsidRDefault="00F66395" w:rsidP="00867855">
            <w:pPr>
              <w:keepNext/>
              <w:keepLines/>
              <w:tabs>
                <w:tab w:val="clear" w:pos="567"/>
                <w:tab w:val="left" w:pos="142"/>
              </w:tabs>
              <w:spacing w:line="240" w:lineRule="auto"/>
              <w:rPr>
                <w:color w:val="000000"/>
                <w:szCs w:val="22"/>
                <w:lang w:val="et-EE"/>
              </w:rPr>
            </w:pPr>
            <w:r w:rsidRPr="00867855">
              <w:rPr>
                <w:b/>
                <w:color w:val="000000"/>
                <w:szCs w:val="22"/>
                <w:lang w:val="et-EE"/>
              </w:rPr>
              <w:lastRenderedPageBreak/>
              <w:t>9.</w:t>
            </w:r>
            <w:r w:rsidRPr="00867855">
              <w:rPr>
                <w:b/>
                <w:color w:val="000000"/>
                <w:szCs w:val="22"/>
                <w:lang w:val="et-EE"/>
              </w:rPr>
              <w:tab/>
              <w:t>SÄILITAMISE ERITINGIMUSED</w:t>
            </w:r>
          </w:p>
        </w:tc>
      </w:tr>
    </w:tbl>
    <w:p w14:paraId="69677B91" w14:textId="77777777" w:rsidR="00F66395" w:rsidRPr="00867855" w:rsidRDefault="00F66395" w:rsidP="00867855">
      <w:pPr>
        <w:keepNext/>
        <w:keepLines/>
        <w:tabs>
          <w:tab w:val="clear" w:pos="567"/>
        </w:tabs>
        <w:spacing w:line="240" w:lineRule="auto"/>
        <w:rPr>
          <w:color w:val="000000"/>
          <w:szCs w:val="22"/>
          <w:lang w:val="et-EE"/>
        </w:rPr>
      </w:pPr>
    </w:p>
    <w:p w14:paraId="41FC64C8" w14:textId="77777777" w:rsidR="00F66395" w:rsidRPr="00867855" w:rsidRDefault="00F66395" w:rsidP="00867855">
      <w:pPr>
        <w:keepNext/>
        <w:keepLines/>
        <w:tabs>
          <w:tab w:val="clear" w:pos="567"/>
        </w:tabs>
        <w:spacing w:line="240" w:lineRule="auto"/>
        <w:rPr>
          <w:color w:val="000000"/>
          <w:szCs w:val="22"/>
          <w:lang w:val="et-EE"/>
        </w:rPr>
      </w:pPr>
      <w:r w:rsidRPr="00867855">
        <w:rPr>
          <w:color w:val="000000"/>
          <w:szCs w:val="22"/>
          <w:lang w:val="et-EE"/>
        </w:rPr>
        <w:t>Hoida temperatuuril kuni 30</w:t>
      </w:r>
      <w:r w:rsidRPr="00867855">
        <w:rPr>
          <w:color w:val="000000"/>
          <w:szCs w:val="22"/>
          <w:lang w:val="et-EE"/>
        </w:rPr>
        <w:sym w:font="Symbol" w:char="F0B0"/>
      </w:r>
      <w:r w:rsidRPr="00867855">
        <w:rPr>
          <w:color w:val="000000"/>
          <w:szCs w:val="22"/>
          <w:lang w:val="et-EE"/>
        </w:rPr>
        <w:t>C.</w:t>
      </w:r>
    </w:p>
    <w:p w14:paraId="0AB33735" w14:textId="77777777" w:rsidR="00F66395" w:rsidRPr="00867855" w:rsidRDefault="00F66395" w:rsidP="00867855">
      <w:pPr>
        <w:keepNext/>
        <w:keepLines/>
        <w:tabs>
          <w:tab w:val="clear" w:pos="567"/>
        </w:tabs>
        <w:spacing w:line="240" w:lineRule="auto"/>
        <w:rPr>
          <w:color w:val="000000"/>
          <w:szCs w:val="22"/>
          <w:lang w:val="et-EE"/>
        </w:rPr>
      </w:pPr>
      <w:r w:rsidRPr="00867855">
        <w:rPr>
          <w:color w:val="000000"/>
          <w:szCs w:val="22"/>
          <w:lang w:val="et-EE"/>
        </w:rPr>
        <w:t>Hoida originaalpakendis</w:t>
      </w:r>
      <w:r w:rsidR="009A4A00" w:rsidRPr="00867855">
        <w:rPr>
          <w:color w:val="000000"/>
          <w:szCs w:val="22"/>
          <w:lang w:val="et-EE"/>
        </w:rPr>
        <w:t>,</w:t>
      </w:r>
      <w:r w:rsidRPr="00867855">
        <w:rPr>
          <w:color w:val="000000"/>
          <w:szCs w:val="22"/>
          <w:lang w:val="et-EE"/>
        </w:rPr>
        <w:t xml:space="preserve"> niiskuse eest kaitstult.</w:t>
      </w:r>
    </w:p>
    <w:p w14:paraId="1859AAF9" w14:textId="77777777" w:rsidR="00F66395" w:rsidRPr="00867855" w:rsidRDefault="00F66395" w:rsidP="00867855">
      <w:pPr>
        <w:tabs>
          <w:tab w:val="clear" w:pos="567"/>
        </w:tabs>
        <w:spacing w:line="240" w:lineRule="auto"/>
        <w:rPr>
          <w:color w:val="000000"/>
          <w:szCs w:val="22"/>
          <w:lang w:val="et-EE"/>
        </w:rPr>
      </w:pPr>
    </w:p>
    <w:p w14:paraId="4300C735"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A77EB6" w14:paraId="2E8F70AB" w14:textId="77777777">
        <w:tc>
          <w:tcPr>
            <w:tcW w:w="9287" w:type="dxa"/>
          </w:tcPr>
          <w:p w14:paraId="0FE7114D" w14:textId="77777777" w:rsidR="00F66395" w:rsidRPr="00867855" w:rsidRDefault="00F66395" w:rsidP="00867855">
            <w:pPr>
              <w:tabs>
                <w:tab w:val="clear" w:pos="567"/>
                <w:tab w:val="left" w:pos="142"/>
              </w:tabs>
              <w:spacing w:line="240" w:lineRule="auto"/>
              <w:ind w:left="567" w:hanging="567"/>
              <w:rPr>
                <w:b/>
                <w:color w:val="000000"/>
                <w:szCs w:val="22"/>
                <w:lang w:val="et-EE"/>
              </w:rPr>
            </w:pPr>
            <w:r w:rsidRPr="00867855">
              <w:rPr>
                <w:b/>
                <w:noProof/>
                <w:color w:val="000000"/>
                <w:szCs w:val="22"/>
                <w:lang w:val="et-EE"/>
              </w:rPr>
              <w:t>10.</w:t>
            </w:r>
            <w:r w:rsidRPr="00867855">
              <w:rPr>
                <w:b/>
                <w:noProof/>
                <w:color w:val="000000"/>
                <w:szCs w:val="22"/>
                <w:lang w:val="et-EE"/>
              </w:rPr>
              <w:tab/>
              <w:t>ERINÕUDED KASUTAMATA JÄÄNUD RAVIM</w:t>
            </w:r>
            <w:r w:rsidR="00B210D1" w:rsidRPr="00867855">
              <w:rPr>
                <w:b/>
                <w:noProof/>
                <w:color w:val="000000"/>
                <w:szCs w:val="22"/>
                <w:lang w:val="et-EE"/>
              </w:rPr>
              <w:t>PREPARAAD</w:t>
            </w:r>
            <w:r w:rsidRPr="00867855">
              <w:rPr>
                <w:b/>
                <w:noProof/>
                <w:color w:val="000000"/>
                <w:szCs w:val="22"/>
                <w:lang w:val="et-EE"/>
              </w:rPr>
              <w:t xml:space="preserve">I VÕI </w:t>
            </w:r>
            <w:r w:rsidR="00B210D1" w:rsidRPr="00867855">
              <w:rPr>
                <w:b/>
                <w:noProof/>
                <w:color w:val="000000"/>
                <w:szCs w:val="22"/>
                <w:lang w:val="et-EE"/>
              </w:rPr>
              <w:t xml:space="preserve">SELLEST TEKKINUD </w:t>
            </w:r>
            <w:r w:rsidRPr="00867855">
              <w:rPr>
                <w:b/>
                <w:noProof/>
                <w:color w:val="000000"/>
                <w:szCs w:val="22"/>
                <w:lang w:val="et-EE"/>
              </w:rPr>
              <w:t xml:space="preserve">JÄÄTMEMATERJALI HÄVITAMISEKS, VASTAVALT </w:t>
            </w:r>
            <w:r w:rsidR="00B210D1" w:rsidRPr="00867855">
              <w:rPr>
                <w:b/>
                <w:noProof/>
                <w:color w:val="000000"/>
                <w:szCs w:val="22"/>
                <w:lang w:val="et-EE"/>
              </w:rPr>
              <w:t>VAJADUSELE</w:t>
            </w:r>
          </w:p>
        </w:tc>
      </w:tr>
    </w:tbl>
    <w:p w14:paraId="4FE224B7" w14:textId="77777777" w:rsidR="00F66395" w:rsidRPr="00867855" w:rsidRDefault="00F66395" w:rsidP="00867855">
      <w:pPr>
        <w:tabs>
          <w:tab w:val="clear" w:pos="567"/>
        </w:tabs>
        <w:spacing w:line="240" w:lineRule="auto"/>
        <w:rPr>
          <w:color w:val="000000"/>
          <w:szCs w:val="22"/>
          <w:lang w:val="et-EE"/>
        </w:rPr>
      </w:pPr>
    </w:p>
    <w:p w14:paraId="31A75D18"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A77EB6" w14:paraId="4D444F36" w14:textId="77777777">
        <w:tc>
          <w:tcPr>
            <w:tcW w:w="9287" w:type="dxa"/>
          </w:tcPr>
          <w:p w14:paraId="7CAB28AC"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11.</w:t>
            </w:r>
            <w:r w:rsidRPr="00867855">
              <w:rPr>
                <w:b/>
                <w:color w:val="000000"/>
                <w:szCs w:val="22"/>
                <w:lang w:val="et-EE"/>
              </w:rPr>
              <w:tab/>
              <w:t>MÜÜGILOA HOIDJA NIMI JA AADRESS</w:t>
            </w:r>
          </w:p>
        </w:tc>
      </w:tr>
    </w:tbl>
    <w:p w14:paraId="509FA6DA" w14:textId="77777777" w:rsidR="00F66395" w:rsidRPr="00867855" w:rsidRDefault="00F66395" w:rsidP="00867855">
      <w:pPr>
        <w:tabs>
          <w:tab w:val="clear" w:pos="567"/>
        </w:tabs>
        <w:spacing w:line="240" w:lineRule="auto"/>
        <w:rPr>
          <w:color w:val="000000"/>
          <w:szCs w:val="22"/>
          <w:lang w:val="et-EE"/>
        </w:rPr>
      </w:pPr>
    </w:p>
    <w:p w14:paraId="2ED22A33" w14:textId="77777777" w:rsidR="00CA4BEF" w:rsidRPr="00CA4BEF" w:rsidRDefault="00CA4BEF" w:rsidP="00CA4BEF">
      <w:pPr>
        <w:tabs>
          <w:tab w:val="clear" w:pos="567"/>
        </w:tabs>
        <w:spacing w:line="240" w:lineRule="auto"/>
        <w:rPr>
          <w:ins w:id="64" w:author="M567958" w:date="2026-09-01T13:00:00Z"/>
          <w:color w:val="000000"/>
          <w:szCs w:val="22"/>
          <w:lang w:val="et-EE" w:eastAsia="zh-TW"/>
        </w:rPr>
      </w:pPr>
      <w:ins w:id="65" w:author="M567958" w:date="2026-09-01T13:00:00Z">
        <w:r w:rsidRPr="00CA4BEF">
          <w:rPr>
            <w:color w:val="000000"/>
            <w:szCs w:val="22"/>
            <w:lang w:val="et-EE" w:eastAsia="zh-TW"/>
          </w:rPr>
          <w:t>Viatris EESV</w:t>
        </w:r>
      </w:ins>
    </w:p>
    <w:p w14:paraId="4FA9C53C" w14:textId="77777777" w:rsidR="00CA4BEF" w:rsidRPr="00CA4BEF" w:rsidRDefault="00CA4BEF" w:rsidP="00CA4BEF">
      <w:pPr>
        <w:tabs>
          <w:tab w:val="clear" w:pos="567"/>
        </w:tabs>
        <w:spacing w:line="240" w:lineRule="auto"/>
        <w:rPr>
          <w:ins w:id="66" w:author="M567958" w:date="2026-09-01T13:00:00Z"/>
          <w:color w:val="000000"/>
          <w:szCs w:val="22"/>
          <w:lang w:val="et-EE" w:eastAsia="zh-TW"/>
        </w:rPr>
      </w:pPr>
      <w:ins w:id="67" w:author="M567958" w:date="2026-09-01T13:00:00Z">
        <w:r w:rsidRPr="00CA4BEF">
          <w:rPr>
            <w:color w:val="000000"/>
            <w:szCs w:val="22"/>
            <w:lang w:val="et-EE" w:eastAsia="zh-TW"/>
          </w:rPr>
          <w:t>Krijgsman 20</w:t>
        </w:r>
      </w:ins>
    </w:p>
    <w:p w14:paraId="44AF4A3D" w14:textId="3F007F6A" w:rsidR="00B718B0" w:rsidRPr="00867855" w:rsidDel="00CA4BEF" w:rsidRDefault="00CA4BEF" w:rsidP="00CA4BEF">
      <w:pPr>
        <w:spacing w:line="240" w:lineRule="auto"/>
        <w:rPr>
          <w:del w:id="68" w:author="M567958" w:date="2026-09-01T13:00:00Z"/>
          <w:color w:val="000000"/>
          <w:szCs w:val="22"/>
          <w:lang w:val="et-EE" w:eastAsia="zh-TW"/>
        </w:rPr>
      </w:pPr>
      <w:ins w:id="69" w:author="M567958" w:date="2026-09-01T13:00:00Z">
        <w:r w:rsidRPr="00CA4BEF">
          <w:rPr>
            <w:color w:val="000000"/>
            <w:szCs w:val="22"/>
            <w:lang w:val="et-EE" w:eastAsia="zh-TW"/>
          </w:rPr>
          <w:t>1186 DM, Amstelveen</w:t>
        </w:r>
      </w:ins>
      <w:del w:id="70" w:author="M567958" w:date="2026-09-01T13:00:00Z">
        <w:r w:rsidR="00B718B0" w:rsidRPr="00867855" w:rsidDel="00CA4BEF">
          <w:rPr>
            <w:color w:val="000000"/>
            <w:szCs w:val="22"/>
            <w:lang w:val="et-EE" w:eastAsia="zh-TW"/>
          </w:rPr>
          <w:delText>Upjohn EESV</w:delText>
        </w:r>
      </w:del>
    </w:p>
    <w:p w14:paraId="13BFE060" w14:textId="7D5F3135" w:rsidR="00B718B0" w:rsidRPr="00867855" w:rsidDel="00CA4BEF" w:rsidRDefault="00B718B0" w:rsidP="00867855">
      <w:pPr>
        <w:spacing w:line="240" w:lineRule="auto"/>
        <w:rPr>
          <w:del w:id="71" w:author="M567958" w:date="2026-09-01T13:00:00Z"/>
          <w:color w:val="000000"/>
          <w:szCs w:val="22"/>
          <w:lang w:val="et-EE" w:eastAsia="zh-TW"/>
        </w:rPr>
      </w:pPr>
      <w:del w:id="72" w:author="M567958" w:date="2026-09-01T13:00:00Z">
        <w:r w:rsidRPr="00867855" w:rsidDel="00CA4BEF">
          <w:rPr>
            <w:color w:val="000000"/>
            <w:szCs w:val="22"/>
            <w:lang w:val="et-EE" w:eastAsia="zh-TW"/>
          </w:rPr>
          <w:delText>Rivium Westlaan 142</w:delText>
        </w:r>
      </w:del>
    </w:p>
    <w:p w14:paraId="430F9106" w14:textId="1D93167B" w:rsidR="00B718B0" w:rsidRPr="00867855" w:rsidRDefault="00B718B0" w:rsidP="00867855">
      <w:pPr>
        <w:spacing w:line="240" w:lineRule="auto"/>
        <w:rPr>
          <w:color w:val="000000"/>
          <w:szCs w:val="22"/>
          <w:lang w:val="et-EE" w:eastAsia="zh-TW"/>
        </w:rPr>
      </w:pPr>
      <w:del w:id="73" w:author="M567958" w:date="2026-09-01T13:00:00Z">
        <w:r w:rsidRPr="00867855" w:rsidDel="00CA4BEF">
          <w:rPr>
            <w:color w:val="000000"/>
            <w:szCs w:val="22"/>
            <w:lang w:val="et-EE" w:eastAsia="zh-TW"/>
          </w:rPr>
          <w:delText>2909 LD Capelle aan den I</w:delText>
        </w:r>
        <w:r w:rsidR="001A75D6" w:rsidRPr="00867855" w:rsidDel="00CA4BEF">
          <w:rPr>
            <w:color w:val="000000"/>
            <w:szCs w:val="22"/>
            <w:lang w:val="et-EE" w:eastAsia="zh-TW"/>
          </w:rPr>
          <w:delText>J</w:delText>
        </w:r>
        <w:r w:rsidRPr="00867855" w:rsidDel="00CA4BEF">
          <w:rPr>
            <w:color w:val="000000"/>
            <w:szCs w:val="22"/>
            <w:lang w:val="et-EE" w:eastAsia="zh-TW"/>
          </w:rPr>
          <w:delText>ssel</w:delText>
        </w:r>
      </w:del>
    </w:p>
    <w:p w14:paraId="473B7E54" w14:textId="77777777" w:rsidR="00B718B0" w:rsidRPr="00867855" w:rsidRDefault="00B718B0" w:rsidP="00867855">
      <w:pPr>
        <w:spacing w:line="240" w:lineRule="auto"/>
        <w:rPr>
          <w:color w:val="000000"/>
          <w:szCs w:val="22"/>
          <w:lang w:val="et-EE" w:eastAsia="zh-TW"/>
        </w:rPr>
      </w:pPr>
      <w:r w:rsidRPr="00867855">
        <w:rPr>
          <w:color w:val="000000"/>
          <w:szCs w:val="22"/>
          <w:lang w:val="et-EE" w:eastAsia="zh-TW"/>
        </w:rPr>
        <w:t>Holland</w:t>
      </w:r>
    </w:p>
    <w:p w14:paraId="506A2C9D" w14:textId="77777777" w:rsidR="00F66395" w:rsidRPr="00867855" w:rsidRDefault="00F66395" w:rsidP="00867855">
      <w:pPr>
        <w:tabs>
          <w:tab w:val="clear" w:pos="567"/>
        </w:tabs>
        <w:spacing w:line="240" w:lineRule="auto"/>
        <w:rPr>
          <w:color w:val="000000"/>
          <w:szCs w:val="22"/>
          <w:lang w:val="et-EE"/>
        </w:rPr>
      </w:pPr>
    </w:p>
    <w:p w14:paraId="143E638C"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46F7A905" w14:textId="77777777">
        <w:tc>
          <w:tcPr>
            <w:tcW w:w="9287" w:type="dxa"/>
          </w:tcPr>
          <w:p w14:paraId="387DA38A"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12.</w:t>
            </w:r>
            <w:r w:rsidRPr="00867855">
              <w:rPr>
                <w:b/>
                <w:color w:val="000000"/>
                <w:szCs w:val="22"/>
                <w:lang w:val="et-EE"/>
              </w:rPr>
              <w:tab/>
              <w:t>MÜÜGILOA NUMBER</w:t>
            </w:r>
            <w:r w:rsidR="000D7BC3" w:rsidRPr="00867855">
              <w:rPr>
                <w:b/>
                <w:color w:val="000000"/>
                <w:szCs w:val="22"/>
                <w:lang w:val="et-EE"/>
              </w:rPr>
              <w:t xml:space="preserve"> </w:t>
            </w:r>
            <w:r w:rsidRPr="00867855">
              <w:rPr>
                <w:b/>
                <w:color w:val="000000"/>
                <w:szCs w:val="22"/>
                <w:lang w:val="et-EE"/>
              </w:rPr>
              <w:t>(NUMBRID)</w:t>
            </w:r>
          </w:p>
        </w:tc>
      </w:tr>
    </w:tbl>
    <w:p w14:paraId="261BEE06" w14:textId="77777777" w:rsidR="00F66395" w:rsidRPr="00867855" w:rsidRDefault="00F66395" w:rsidP="00867855">
      <w:pPr>
        <w:tabs>
          <w:tab w:val="clear" w:pos="567"/>
        </w:tabs>
        <w:spacing w:line="240" w:lineRule="auto"/>
        <w:rPr>
          <w:color w:val="000000"/>
          <w:szCs w:val="22"/>
          <w:lang w:val="et-EE"/>
        </w:rPr>
      </w:pPr>
    </w:p>
    <w:p w14:paraId="1887216B" w14:textId="77777777" w:rsidR="00F66395" w:rsidRPr="00867855" w:rsidRDefault="00F66395" w:rsidP="00867855">
      <w:pPr>
        <w:pStyle w:val="Date"/>
        <w:rPr>
          <w:color w:val="000000"/>
          <w:szCs w:val="22"/>
          <w:lang w:val="et-EE" w:eastAsia="zh-TW"/>
        </w:rPr>
      </w:pPr>
      <w:r w:rsidRPr="00867855">
        <w:rPr>
          <w:color w:val="000000"/>
          <w:szCs w:val="22"/>
          <w:lang w:val="et-EE" w:eastAsia="zh-TW"/>
        </w:rPr>
        <w:t xml:space="preserve">EU/1/98/077/016 </w:t>
      </w:r>
      <w:r w:rsidRPr="00867855">
        <w:rPr>
          <w:color w:val="000000"/>
          <w:szCs w:val="22"/>
          <w:highlight w:val="lightGray"/>
          <w:lang w:val="et-EE" w:eastAsia="zh-TW"/>
        </w:rPr>
        <w:t xml:space="preserve">(2 </w:t>
      </w:r>
      <w:r w:rsidRPr="00867855">
        <w:rPr>
          <w:color w:val="000000"/>
          <w:szCs w:val="22"/>
          <w:highlight w:val="lightGray"/>
          <w:lang w:val="et-EE"/>
        </w:rPr>
        <w:t>õhukese polümeerikattega tabletti)</w:t>
      </w:r>
    </w:p>
    <w:p w14:paraId="1319B30E" w14:textId="77777777" w:rsidR="00F66395" w:rsidRPr="00867855" w:rsidRDefault="00F66395" w:rsidP="00867855">
      <w:pPr>
        <w:pStyle w:val="Date"/>
        <w:rPr>
          <w:color w:val="000000"/>
          <w:szCs w:val="22"/>
          <w:highlight w:val="lightGray"/>
          <w:lang w:val="et-EE"/>
        </w:rPr>
      </w:pPr>
      <w:r w:rsidRPr="00867855">
        <w:rPr>
          <w:color w:val="000000"/>
          <w:szCs w:val="22"/>
          <w:highlight w:val="lightGray"/>
          <w:lang w:val="et-EE" w:eastAsia="zh-TW"/>
        </w:rPr>
        <w:t xml:space="preserve">EU/1/98/077/017 </w:t>
      </w:r>
      <w:r w:rsidRPr="00867855">
        <w:rPr>
          <w:color w:val="000000"/>
          <w:szCs w:val="22"/>
          <w:highlight w:val="lightGray"/>
          <w:shd w:val="clear" w:color="auto" w:fill="CCCCCC"/>
        </w:rPr>
        <w:t xml:space="preserve">(4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5BF6E7DE" w14:textId="77777777" w:rsidR="00F66395" w:rsidRPr="00867855" w:rsidRDefault="00F66395" w:rsidP="00867855">
      <w:pPr>
        <w:pStyle w:val="Date"/>
        <w:rPr>
          <w:color w:val="000000"/>
          <w:szCs w:val="22"/>
          <w:highlight w:val="lightGray"/>
          <w:lang w:val="et-EE"/>
        </w:rPr>
      </w:pPr>
      <w:r w:rsidRPr="00867855">
        <w:rPr>
          <w:color w:val="000000"/>
          <w:szCs w:val="22"/>
          <w:highlight w:val="lightGray"/>
          <w:lang w:val="et-EE" w:eastAsia="zh-TW"/>
        </w:rPr>
        <w:t xml:space="preserve">EU/1/98/077/018 </w:t>
      </w:r>
      <w:r w:rsidRPr="00867855">
        <w:rPr>
          <w:color w:val="000000"/>
          <w:szCs w:val="22"/>
          <w:highlight w:val="lightGray"/>
          <w:shd w:val="clear" w:color="auto" w:fill="CCCCCC"/>
        </w:rPr>
        <w:t xml:space="preserve">(8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2A2A09F0" w14:textId="77777777" w:rsidR="00F66395" w:rsidRPr="00867855" w:rsidRDefault="00F66395" w:rsidP="00867855">
      <w:pPr>
        <w:pStyle w:val="Date"/>
        <w:rPr>
          <w:color w:val="000000"/>
          <w:szCs w:val="22"/>
          <w:shd w:val="clear" w:color="auto" w:fill="CCCCCC"/>
        </w:rPr>
      </w:pPr>
      <w:r w:rsidRPr="00867855">
        <w:rPr>
          <w:color w:val="000000"/>
          <w:szCs w:val="22"/>
          <w:highlight w:val="lightGray"/>
          <w:lang w:val="et-EE" w:eastAsia="zh-TW"/>
        </w:rPr>
        <w:t xml:space="preserve">EU/1/98/077/019 </w:t>
      </w:r>
      <w:r w:rsidRPr="00867855">
        <w:rPr>
          <w:color w:val="000000"/>
          <w:szCs w:val="22"/>
          <w:highlight w:val="lightGray"/>
          <w:shd w:val="clear" w:color="auto" w:fill="CCCCCC"/>
        </w:rPr>
        <w:t xml:space="preserve">(12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29CC114F" w14:textId="77777777" w:rsidR="00F66395" w:rsidRPr="00867855" w:rsidRDefault="00F66395" w:rsidP="00867855">
      <w:pPr>
        <w:tabs>
          <w:tab w:val="clear" w:pos="567"/>
        </w:tabs>
        <w:spacing w:line="240" w:lineRule="auto"/>
        <w:rPr>
          <w:color w:val="000000"/>
          <w:szCs w:val="22"/>
          <w:lang w:val="et-EE"/>
        </w:rPr>
      </w:pPr>
    </w:p>
    <w:p w14:paraId="14C0C45E"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445C64F6" w14:textId="77777777">
        <w:tc>
          <w:tcPr>
            <w:tcW w:w="9287" w:type="dxa"/>
          </w:tcPr>
          <w:p w14:paraId="4239F442"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13.</w:t>
            </w:r>
            <w:r w:rsidRPr="00867855">
              <w:rPr>
                <w:b/>
                <w:color w:val="000000"/>
                <w:szCs w:val="22"/>
                <w:lang w:val="et-EE"/>
              </w:rPr>
              <w:tab/>
              <w:t>PARTII NUMBER</w:t>
            </w:r>
          </w:p>
        </w:tc>
      </w:tr>
    </w:tbl>
    <w:p w14:paraId="279A1B2B" w14:textId="77777777" w:rsidR="00F66395" w:rsidRPr="00867855" w:rsidRDefault="00F66395" w:rsidP="00867855">
      <w:pPr>
        <w:tabs>
          <w:tab w:val="clear" w:pos="567"/>
        </w:tabs>
        <w:spacing w:line="240" w:lineRule="auto"/>
        <w:rPr>
          <w:color w:val="000000"/>
          <w:szCs w:val="22"/>
          <w:lang w:val="et-EE"/>
        </w:rPr>
      </w:pPr>
    </w:p>
    <w:p w14:paraId="5E110661" w14:textId="77777777" w:rsidR="00F66395" w:rsidRPr="00867855" w:rsidRDefault="00736392" w:rsidP="00867855">
      <w:pPr>
        <w:tabs>
          <w:tab w:val="clear" w:pos="567"/>
        </w:tabs>
        <w:spacing w:line="240" w:lineRule="auto"/>
        <w:rPr>
          <w:color w:val="000000"/>
          <w:szCs w:val="22"/>
          <w:lang w:val="et-EE"/>
        </w:rPr>
      </w:pPr>
      <w:r w:rsidRPr="00867855">
        <w:rPr>
          <w:color w:val="000000"/>
          <w:szCs w:val="22"/>
          <w:lang w:val="et-EE"/>
        </w:rPr>
        <w:t>Lot</w:t>
      </w:r>
    </w:p>
    <w:p w14:paraId="4E2E9533" w14:textId="77777777" w:rsidR="00F66395" w:rsidRPr="00867855" w:rsidRDefault="00F66395" w:rsidP="00867855">
      <w:pPr>
        <w:tabs>
          <w:tab w:val="clear" w:pos="567"/>
        </w:tabs>
        <w:spacing w:line="240" w:lineRule="auto"/>
        <w:rPr>
          <w:color w:val="000000"/>
          <w:szCs w:val="22"/>
          <w:lang w:val="et-EE"/>
        </w:rPr>
      </w:pPr>
    </w:p>
    <w:p w14:paraId="6C1E96D2"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774EEC24" w14:textId="77777777">
        <w:tc>
          <w:tcPr>
            <w:tcW w:w="9287" w:type="dxa"/>
          </w:tcPr>
          <w:p w14:paraId="6C8CF990"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14.</w:t>
            </w:r>
            <w:r w:rsidRPr="00867855">
              <w:rPr>
                <w:b/>
                <w:color w:val="000000"/>
                <w:szCs w:val="22"/>
                <w:lang w:val="et-EE"/>
              </w:rPr>
              <w:tab/>
              <w:t>RAVIMI VÄLJASTAMISTINGIMUSED</w:t>
            </w:r>
          </w:p>
        </w:tc>
      </w:tr>
    </w:tbl>
    <w:p w14:paraId="29C61166" w14:textId="77777777" w:rsidR="00F66395" w:rsidRPr="00867855" w:rsidRDefault="00F66395" w:rsidP="00867855">
      <w:pPr>
        <w:tabs>
          <w:tab w:val="clear" w:pos="567"/>
        </w:tabs>
        <w:spacing w:line="240" w:lineRule="auto"/>
        <w:rPr>
          <w:color w:val="000000"/>
          <w:szCs w:val="22"/>
          <w:lang w:val="et-EE"/>
        </w:rPr>
      </w:pPr>
    </w:p>
    <w:p w14:paraId="2E963452" w14:textId="77777777" w:rsidR="00F66395" w:rsidRPr="00867855" w:rsidRDefault="00F6639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727820E8" w14:textId="77777777">
        <w:tc>
          <w:tcPr>
            <w:tcW w:w="9287" w:type="dxa"/>
          </w:tcPr>
          <w:p w14:paraId="53620574" w14:textId="77777777" w:rsidR="00F66395" w:rsidRPr="00867855" w:rsidRDefault="00F66395" w:rsidP="00867855">
            <w:pPr>
              <w:tabs>
                <w:tab w:val="clear" w:pos="567"/>
                <w:tab w:val="left" w:pos="142"/>
              </w:tabs>
              <w:spacing w:line="240" w:lineRule="auto"/>
              <w:rPr>
                <w:b/>
                <w:color w:val="000000"/>
                <w:szCs w:val="22"/>
                <w:lang w:val="et-EE"/>
              </w:rPr>
            </w:pPr>
            <w:r w:rsidRPr="00867855">
              <w:rPr>
                <w:b/>
                <w:color w:val="000000"/>
                <w:szCs w:val="22"/>
                <w:lang w:val="et-EE"/>
              </w:rPr>
              <w:t>15.</w:t>
            </w:r>
            <w:r w:rsidRPr="00867855">
              <w:rPr>
                <w:b/>
                <w:color w:val="000000"/>
                <w:szCs w:val="22"/>
                <w:lang w:val="et-EE"/>
              </w:rPr>
              <w:tab/>
              <w:t>KASUTUSJUHEND</w:t>
            </w:r>
          </w:p>
        </w:tc>
      </w:tr>
    </w:tbl>
    <w:p w14:paraId="05936875" w14:textId="77777777" w:rsidR="00F66395" w:rsidRPr="00867855" w:rsidRDefault="00F66395" w:rsidP="00867855">
      <w:pPr>
        <w:tabs>
          <w:tab w:val="clear" w:pos="567"/>
        </w:tabs>
        <w:spacing w:line="240" w:lineRule="auto"/>
        <w:rPr>
          <w:bCs/>
          <w:color w:val="000000"/>
          <w:szCs w:val="22"/>
          <w:u w:val="single"/>
          <w:lang w:val="et-EE"/>
        </w:rPr>
      </w:pPr>
    </w:p>
    <w:p w14:paraId="031B13DE" w14:textId="77777777" w:rsidR="00F66395" w:rsidRPr="00867855" w:rsidRDefault="00F66395" w:rsidP="00867855">
      <w:pPr>
        <w:tabs>
          <w:tab w:val="clear" w:pos="567"/>
        </w:tabs>
        <w:spacing w:line="240" w:lineRule="auto"/>
        <w:rPr>
          <w:bCs/>
          <w:noProof/>
          <w:color w:val="000000"/>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6395" w:rsidRPr="00867855" w14:paraId="698FACC5" w14:textId="77777777">
        <w:tc>
          <w:tcPr>
            <w:tcW w:w="9287" w:type="dxa"/>
            <w:tcBorders>
              <w:bottom w:val="single" w:sz="4" w:space="0" w:color="auto"/>
            </w:tcBorders>
          </w:tcPr>
          <w:p w14:paraId="40D5EA70" w14:textId="77777777" w:rsidR="00F66395" w:rsidRPr="00867855" w:rsidRDefault="00F66395" w:rsidP="00867855">
            <w:pPr>
              <w:tabs>
                <w:tab w:val="clear" w:pos="567"/>
                <w:tab w:val="left" w:pos="142"/>
              </w:tabs>
              <w:spacing w:line="240" w:lineRule="auto"/>
              <w:ind w:left="567" w:hanging="567"/>
              <w:rPr>
                <w:b/>
                <w:noProof/>
                <w:color w:val="000000"/>
                <w:szCs w:val="22"/>
              </w:rPr>
            </w:pPr>
            <w:r w:rsidRPr="00867855">
              <w:rPr>
                <w:b/>
                <w:noProof/>
                <w:color w:val="000000"/>
                <w:szCs w:val="22"/>
              </w:rPr>
              <w:t>16.</w:t>
            </w:r>
            <w:r w:rsidRPr="00867855">
              <w:rPr>
                <w:b/>
                <w:noProof/>
                <w:color w:val="000000"/>
                <w:szCs w:val="22"/>
              </w:rPr>
              <w:tab/>
            </w:r>
            <w:r w:rsidR="00A83593" w:rsidRPr="00867855">
              <w:rPr>
                <w:b/>
                <w:noProof/>
                <w:color w:val="000000"/>
                <w:szCs w:val="22"/>
                <w:lang w:val="de-DE"/>
              </w:rPr>
              <w:t>TEAVE</w:t>
            </w:r>
            <w:r w:rsidRPr="00867855">
              <w:rPr>
                <w:b/>
                <w:noProof/>
                <w:color w:val="000000"/>
                <w:szCs w:val="22"/>
              </w:rPr>
              <w:t xml:space="preserve"> BRAILLE</w:t>
            </w:r>
            <w:r w:rsidR="00A83593" w:rsidRPr="00867855">
              <w:rPr>
                <w:b/>
                <w:color w:val="000000"/>
                <w:szCs w:val="22"/>
                <w:lang w:val="et-EE"/>
              </w:rPr>
              <w:t>'</w:t>
            </w:r>
            <w:r w:rsidRPr="00867855">
              <w:rPr>
                <w:b/>
                <w:noProof/>
                <w:color w:val="000000"/>
                <w:szCs w:val="22"/>
              </w:rPr>
              <w:t xml:space="preserve"> KIRJAS (PUNKTKIRJAS)</w:t>
            </w:r>
          </w:p>
        </w:tc>
      </w:tr>
    </w:tbl>
    <w:p w14:paraId="47E3E97E" w14:textId="77777777" w:rsidR="00F66395" w:rsidRPr="00867855" w:rsidRDefault="00F66395" w:rsidP="00867855">
      <w:pPr>
        <w:tabs>
          <w:tab w:val="clear" w:pos="567"/>
        </w:tabs>
        <w:spacing w:line="240" w:lineRule="auto"/>
        <w:rPr>
          <w:bCs/>
          <w:noProof/>
          <w:color w:val="000000"/>
          <w:szCs w:val="22"/>
          <w:u w:val="single"/>
        </w:rPr>
      </w:pPr>
    </w:p>
    <w:p w14:paraId="0D815E25" w14:textId="2B867BD6" w:rsidR="00F66395" w:rsidRPr="00867855" w:rsidRDefault="00143DE5" w:rsidP="00867855">
      <w:pPr>
        <w:tabs>
          <w:tab w:val="clear" w:pos="567"/>
        </w:tabs>
        <w:spacing w:line="240" w:lineRule="auto"/>
        <w:rPr>
          <w:color w:val="000000"/>
          <w:szCs w:val="22"/>
        </w:rPr>
      </w:pPr>
      <w:proofErr w:type="spellStart"/>
      <w:r w:rsidRPr="00867855">
        <w:rPr>
          <w:color w:val="000000"/>
          <w:szCs w:val="22"/>
        </w:rPr>
        <w:t>viagra</w:t>
      </w:r>
      <w:proofErr w:type="spellEnd"/>
      <w:r w:rsidR="00F66395" w:rsidRPr="00867855">
        <w:rPr>
          <w:color w:val="000000"/>
          <w:szCs w:val="22"/>
        </w:rPr>
        <w:t xml:space="preserve"> 50</w:t>
      </w:r>
      <w:r w:rsidR="00664255" w:rsidRPr="00867855">
        <w:rPr>
          <w:color w:val="000000"/>
          <w:szCs w:val="22"/>
        </w:rPr>
        <w:t> </w:t>
      </w:r>
      <w:r w:rsidR="00F66395" w:rsidRPr="00867855">
        <w:rPr>
          <w:color w:val="000000"/>
          <w:szCs w:val="22"/>
        </w:rPr>
        <w:t>mg</w:t>
      </w:r>
      <w:r w:rsidR="008367B1">
        <w:rPr>
          <w:color w:val="000000"/>
          <w:szCs w:val="22"/>
        </w:rPr>
        <w:t xml:space="preserve"> </w:t>
      </w:r>
      <w:proofErr w:type="spellStart"/>
      <w:r w:rsidR="008367B1">
        <w:rPr>
          <w:color w:val="000000"/>
          <w:szCs w:val="22"/>
        </w:rPr>
        <w:t>polümeerikattega</w:t>
      </w:r>
      <w:proofErr w:type="spellEnd"/>
      <w:r w:rsidR="008367B1">
        <w:rPr>
          <w:color w:val="000000"/>
          <w:szCs w:val="22"/>
        </w:rPr>
        <w:t xml:space="preserve"> </w:t>
      </w:r>
      <w:proofErr w:type="spellStart"/>
      <w:r w:rsidR="008367B1">
        <w:rPr>
          <w:color w:val="000000"/>
          <w:szCs w:val="22"/>
        </w:rPr>
        <w:t>tabletid</w:t>
      </w:r>
      <w:proofErr w:type="spellEnd"/>
    </w:p>
    <w:p w14:paraId="37055CFA" w14:textId="77777777" w:rsidR="001D686E" w:rsidRPr="00867855" w:rsidRDefault="001D686E" w:rsidP="00867855">
      <w:pPr>
        <w:tabs>
          <w:tab w:val="clear" w:pos="567"/>
        </w:tabs>
        <w:spacing w:line="240" w:lineRule="auto"/>
        <w:rPr>
          <w:color w:val="000000"/>
          <w:szCs w:val="22"/>
        </w:rPr>
      </w:pPr>
    </w:p>
    <w:p w14:paraId="63CCAAC0" w14:textId="77777777" w:rsidR="001D686E" w:rsidRPr="00867855" w:rsidRDefault="001D686E" w:rsidP="00867855">
      <w:pPr>
        <w:spacing w:line="240" w:lineRule="auto"/>
        <w:rPr>
          <w:noProof/>
          <w:color w:val="000000"/>
          <w:szCs w:val="22"/>
          <w:shd w:val="clear" w:color="auto" w:fill="CCCCCC"/>
        </w:rPr>
      </w:pPr>
    </w:p>
    <w:p w14:paraId="3DBF6FFA" w14:textId="77777777" w:rsidR="001D686E" w:rsidRPr="00867855" w:rsidRDefault="001D686E" w:rsidP="00867855">
      <w:pPr>
        <w:keepNext/>
        <w:numPr>
          <w:ilvl w:val="0"/>
          <w:numId w:val="31"/>
        </w:numPr>
        <w:pBdr>
          <w:top w:val="single" w:sz="4" w:space="1" w:color="auto"/>
          <w:left w:val="single" w:sz="4" w:space="4" w:color="auto"/>
          <w:bottom w:val="single" w:sz="4" w:space="1" w:color="auto"/>
          <w:right w:val="single" w:sz="4" w:space="4" w:color="auto"/>
        </w:pBdr>
        <w:spacing w:line="240" w:lineRule="auto"/>
        <w:rPr>
          <w:noProof/>
          <w:color w:val="000000"/>
          <w:szCs w:val="22"/>
        </w:rPr>
      </w:pPr>
      <w:r w:rsidRPr="00867855">
        <w:rPr>
          <w:b/>
          <w:noProof/>
          <w:color w:val="000000"/>
          <w:szCs w:val="22"/>
        </w:rPr>
        <w:t>AINULAADNE IDENTIFIKAATOR – 2D-vöötkood</w:t>
      </w:r>
    </w:p>
    <w:p w14:paraId="743796B2" w14:textId="77777777" w:rsidR="001D686E" w:rsidRPr="00867855" w:rsidRDefault="001D686E" w:rsidP="00867855">
      <w:pPr>
        <w:tabs>
          <w:tab w:val="clear" w:pos="567"/>
          <w:tab w:val="left" w:pos="720"/>
        </w:tabs>
        <w:spacing w:line="240" w:lineRule="auto"/>
        <w:rPr>
          <w:noProof/>
          <w:color w:val="000000"/>
          <w:szCs w:val="22"/>
        </w:rPr>
      </w:pPr>
    </w:p>
    <w:p w14:paraId="139D1271" w14:textId="77777777" w:rsidR="001D686E" w:rsidRPr="00867855" w:rsidRDefault="001D686E" w:rsidP="00867855">
      <w:pPr>
        <w:spacing w:line="240" w:lineRule="auto"/>
        <w:rPr>
          <w:noProof/>
          <w:color w:val="000000"/>
          <w:szCs w:val="22"/>
          <w:shd w:val="clear" w:color="auto" w:fill="CCCCCC"/>
        </w:rPr>
      </w:pPr>
      <w:r w:rsidRPr="00867855">
        <w:rPr>
          <w:noProof/>
          <w:color w:val="000000"/>
          <w:szCs w:val="22"/>
          <w:highlight w:val="lightGray"/>
        </w:rPr>
        <w:t>Lisatud on 2D-vöötkood, mis sisaldab ainulaadset identifikaatorit.</w:t>
      </w:r>
    </w:p>
    <w:p w14:paraId="0BD9428F" w14:textId="77777777" w:rsidR="001D686E" w:rsidRPr="00867855" w:rsidRDefault="001D686E" w:rsidP="00867855">
      <w:pPr>
        <w:spacing w:line="240" w:lineRule="auto"/>
        <w:rPr>
          <w:noProof/>
          <w:color w:val="000000"/>
          <w:szCs w:val="22"/>
          <w:shd w:val="clear" w:color="auto" w:fill="CCCCCC"/>
        </w:rPr>
      </w:pPr>
    </w:p>
    <w:p w14:paraId="28DB22B2" w14:textId="77777777" w:rsidR="001D686E" w:rsidRPr="00867855" w:rsidRDefault="001D686E" w:rsidP="00867855">
      <w:pPr>
        <w:spacing w:line="240" w:lineRule="auto"/>
        <w:rPr>
          <w:noProof/>
          <w:color w:val="000000"/>
          <w:szCs w:val="22"/>
        </w:rPr>
      </w:pPr>
    </w:p>
    <w:p w14:paraId="79CEC9B9" w14:textId="77777777" w:rsidR="001D686E" w:rsidRPr="00867855" w:rsidRDefault="001D686E" w:rsidP="00867855">
      <w:pPr>
        <w:keepNext/>
        <w:numPr>
          <w:ilvl w:val="0"/>
          <w:numId w:val="31"/>
        </w:numPr>
        <w:pBdr>
          <w:top w:val="single" w:sz="4" w:space="1" w:color="auto"/>
          <w:left w:val="single" w:sz="4" w:space="4" w:color="auto"/>
          <w:bottom w:val="single" w:sz="4" w:space="1" w:color="auto"/>
          <w:right w:val="single" w:sz="4" w:space="4" w:color="auto"/>
        </w:pBdr>
        <w:spacing w:line="240" w:lineRule="auto"/>
        <w:rPr>
          <w:noProof/>
          <w:color w:val="000000"/>
          <w:szCs w:val="22"/>
        </w:rPr>
      </w:pPr>
      <w:r w:rsidRPr="00867855">
        <w:rPr>
          <w:b/>
          <w:noProof/>
          <w:color w:val="000000"/>
          <w:szCs w:val="22"/>
        </w:rPr>
        <w:t>AINULAADNE IDENTIFIKAATOR – INIMLOETAVAD ANDMED</w:t>
      </w:r>
    </w:p>
    <w:p w14:paraId="0D1DADDB" w14:textId="77777777" w:rsidR="001D686E" w:rsidRPr="00867855" w:rsidRDefault="001D686E" w:rsidP="00867855">
      <w:pPr>
        <w:tabs>
          <w:tab w:val="clear" w:pos="567"/>
          <w:tab w:val="left" w:pos="720"/>
        </w:tabs>
        <w:spacing w:line="240" w:lineRule="auto"/>
        <w:rPr>
          <w:noProof/>
          <w:color w:val="000000"/>
          <w:szCs w:val="22"/>
        </w:rPr>
      </w:pPr>
    </w:p>
    <w:p w14:paraId="46A3508C" w14:textId="77777777" w:rsidR="001D686E" w:rsidRPr="00867855" w:rsidRDefault="001D686E" w:rsidP="00867855">
      <w:pPr>
        <w:spacing w:line="240" w:lineRule="auto"/>
        <w:rPr>
          <w:color w:val="000000"/>
          <w:szCs w:val="22"/>
        </w:rPr>
      </w:pPr>
      <w:r w:rsidRPr="00867855">
        <w:rPr>
          <w:color w:val="000000"/>
          <w:szCs w:val="22"/>
        </w:rPr>
        <w:t>PC</w:t>
      </w:r>
    </w:p>
    <w:p w14:paraId="0255E839" w14:textId="77777777" w:rsidR="001D686E" w:rsidRPr="00867855" w:rsidRDefault="001D686E" w:rsidP="00867855">
      <w:pPr>
        <w:spacing w:line="240" w:lineRule="auto"/>
        <w:rPr>
          <w:color w:val="000000"/>
          <w:szCs w:val="22"/>
        </w:rPr>
      </w:pPr>
      <w:r w:rsidRPr="00867855">
        <w:rPr>
          <w:color w:val="000000"/>
          <w:szCs w:val="22"/>
        </w:rPr>
        <w:t>SN</w:t>
      </w:r>
    </w:p>
    <w:p w14:paraId="34BA929F" w14:textId="77777777" w:rsidR="001D686E" w:rsidRPr="00867855" w:rsidRDefault="001D686E" w:rsidP="00867855">
      <w:pPr>
        <w:tabs>
          <w:tab w:val="clear" w:pos="567"/>
        </w:tabs>
        <w:spacing w:line="240" w:lineRule="auto"/>
        <w:rPr>
          <w:noProof/>
          <w:color w:val="000000"/>
          <w:szCs w:val="22"/>
        </w:rPr>
      </w:pPr>
      <w:r w:rsidRPr="00867855">
        <w:rPr>
          <w:color w:val="000000"/>
          <w:szCs w:val="22"/>
        </w:rPr>
        <w:t>NN</w:t>
      </w:r>
    </w:p>
    <w:p w14:paraId="7497B547" w14:textId="77777777" w:rsidR="00664255" w:rsidRPr="00867855" w:rsidRDefault="00F66395" w:rsidP="00867855">
      <w:pPr>
        <w:tabs>
          <w:tab w:val="clear" w:pos="567"/>
        </w:tabs>
        <w:spacing w:line="240" w:lineRule="auto"/>
        <w:rPr>
          <w:bCs/>
          <w:color w:val="000000"/>
          <w:szCs w:val="22"/>
          <w:lang w:val="et-EE"/>
        </w:rPr>
      </w:pPr>
      <w:r w:rsidRPr="00867855">
        <w:rPr>
          <w:b/>
          <w:color w:val="000000"/>
          <w:szCs w:val="22"/>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0EE9F6E4" w14:textId="77777777" w:rsidTr="007E093A">
        <w:tc>
          <w:tcPr>
            <w:tcW w:w="9287" w:type="dxa"/>
          </w:tcPr>
          <w:p w14:paraId="7B125BA0" w14:textId="77777777" w:rsidR="00664255" w:rsidRPr="00867855" w:rsidRDefault="00664255" w:rsidP="00867855">
            <w:pPr>
              <w:tabs>
                <w:tab w:val="clear" w:pos="567"/>
              </w:tabs>
              <w:spacing w:line="240" w:lineRule="auto"/>
              <w:rPr>
                <w:color w:val="000000"/>
                <w:szCs w:val="22"/>
                <w:lang w:val="et-EE"/>
              </w:rPr>
            </w:pPr>
            <w:r w:rsidRPr="00867855">
              <w:rPr>
                <w:b/>
                <w:color w:val="000000"/>
                <w:szCs w:val="22"/>
                <w:lang w:val="et-EE"/>
              </w:rPr>
              <w:lastRenderedPageBreak/>
              <w:t>MINIMAALSED ANDMED, MIS PEAVAD OLEMA KIRJAS BLISTER- VÕI RIBAPAKENDIL</w:t>
            </w:r>
          </w:p>
          <w:p w14:paraId="0A520CA1" w14:textId="77777777" w:rsidR="00664255" w:rsidRPr="00867855" w:rsidRDefault="00664255" w:rsidP="00867855">
            <w:pPr>
              <w:tabs>
                <w:tab w:val="clear" w:pos="567"/>
              </w:tabs>
              <w:spacing w:line="240" w:lineRule="auto"/>
              <w:rPr>
                <w:bCs/>
                <w:color w:val="000000"/>
                <w:szCs w:val="22"/>
                <w:lang w:val="et-EE"/>
              </w:rPr>
            </w:pPr>
          </w:p>
          <w:p w14:paraId="08BB2793" w14:textId="77777777" w:rsidR="00664255" w:rsidRPr="00867855" w:rsidRDefault="00664255" w:rsidP="00867855">
            <w:pPr>
              <w:tabs>
                <w:tab w:val="clear" w:pos="567"/>
              </w:tabs>
              <w:spacing w:line="240" w:lineRule="auto"/>
              <w:rPr>
                <w:b/>
                <w:color w:val="000000"/>
                <w:szCs w:val="22"/>
                <w:lang w:val="et-EE"/>
              </w:rPr>
            </w:pPr>
            <w:r w:rsidRPr="00867855">
              <w:rPr>
                <w:b/>
                <w:color w:val="000000"/>
                <w:szCs w:val="22"/>
                <w:lang w:val="et-EE"/>
              </w:rPr>
              <w:t>BLISTER</w:t>
            </w:r>
          </w:p>
        </w:tc>
      </w:tr>
    </w:tbl>
    <w:p w14:paraId="40B13D0E" w14:textId="77777777" w:rsidR="00664255" w:rsidRPr="00867855" w:rsidRDefault="00664255" w:rsidP="00867855">
      <w:pPr>
        <w:tabs>
          <w:tab w:val="clear" w:pos="567"/>
        </w:tabs>
        <w:spacing w:line="240" w:lineRule="auto"/>
        <w:rPr>
          <w:bCs/>
          <w:color w:val="000000"/>
          <w:szCs w:val="22"/>
          <w:lang w:val="et-EE"/>
        </w:rPr>
      </w:pPr>
    </w:p>
    <w:p w14:paraId="6A800CB6" w14:textId="77777777" w:rsidR="00664255" w:rsidRPr="00867855" w:rsidRDefault="0066425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0E057B28" w14:textId="77777777" w:rsidTr="007E093A">
        <w:tc>
          <w:tcPr>
            <w:tcW w:w="9287" w:type="dxa"/>
          </w:tcPr>
          <w:p w14:paraId="4D749F06" w14:textId="77777777" w:rsidR="00664255" w:rsidRPr="00867855" w:rsidRDefault="00664255"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03525612" w14:textId="77777777" w:rsidR="00664255" w:rsidRPr="00867855" w:rsidRDefault="00664255" w:rsidP="00867855">
      <w:pPr>
        <w:tabs>
          <w:tab w:val="clear" w:pos="567"/>
        </w:tabs>
        <w:spacing w:line="240" w:lineRule="auto"/>
        <w:rPr>
          <w:color w:val="000000"/>
          <w:szCs w:val="22"/>
          <w:lang w:val="et-EE"/>
        </w:rPr>
      </w:pPr>
    </w:p>
    <w:p w14:paraId="08BCAE49" w14:textId="77777777" w:rsidR="00664255" w:rsidRPr="00867855" w:rsidRDefault="00664255" w:rsidP="00867855">
      <w:pPr>
        <w:tabs>
          <w:tab w:val="clear" w:pos="567"/>
        </w:tabs>
        <w:spacing w:line="240" w:lineRule="auto"/>
        <w:rPr>
          <w:color w:val="000000"/>
          <w:szCs w:val="22"/>
          <w:lang w:val="et-EE"/>
        </w:rPr>
      </w:pPr>
      <w:r w:rsidRPr="00867855">
        <w:rPr>
          <w:color w:val="000000"/>
          <w:szCs w:val="22"/>
          <w:lang w:val="et-EE"/>
        </w:rPr>
        <w:t>VIAGRA 50</w:t>
      </w:r>
      <w:r w:rsidRPr="00867855">
        <w:rPr>
          <w:color w:val="000000"/>
          <w:szCs w:val="22"/>
        </w:rPr>
        <w:t> </w:t>
      </w:r>
      <w:r w:rsidRPr="00867855">
        <w:rPr>
          <w:color w:val="000000"/>
          <w:szCs w:val="22"/>
          <w:lang w:val="et-EE"/>
        </w:rPr>
        <w:t>mg tabletid</w:t>
      </w:r>
    </w:p>
    <w:p w14:paraId="4976CD69" w14:textId="77777777" w:rsidR="00664255" w:rsidRPr="00867855" w:rsidRDefault="00664255" w:rsidP="00867855">
      <w:pPr>
        <w:tabs>
          <w:tab w:val="clear" w:pos="567"/>
        </w:tabs>
        <w:spacing w:line="240" w:lineRule="auto"/>
        <w:rPr>
          <w:color w:val="000000"/>
          <w:szCs w:val="22"/>
          <w:lang w:val="et-EE"/>
        </w:rPr>
      </w:pPr>
      <w:r w:rsidRPr="00867855">
        <w:rPr>
          <w:color w:val="000000"/>
          <w:szCs w:val="22"/>
          <w:lang w:val="et-EE"/>
        </w:rPr>
        <w:t>sildenafiil</w:t>
      </w:r>
    </w:p>
    <w:p w14:paraId="6DB30A07" w14:textId="77777777" w:rsidR="00664255" w:rsidRPr="00867855" w:rsidRDefault="00664255" w:rsidP="00867855">
      <w:pPr>
        <w:tabs>
          <w:tab w:val="clear" w:pos="567"/>
        </w:tabs>
        <w:spacing w:line="240" w:lineRule="auto"/>
        <w:rPr>
          <w:color w:val="000000"/>
          <w:szCs w:val="22"/>
          <w:lang w:val="et-EE"/>
        </w:rPr>
      </w:pPr>
    </w:p>
    <w:p w14:paraId="089497BF" w14:textId="77777777" w:rsidR="00664255" w:rsidRPr="00867855" w:rsidRDefault="0066425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34A4C768" w14:textId="77777777" w:rsidTr="007E093A">
        <w:tc>
          <w:tcPr>
            <w:tcW w:w="9287" w:type="dxa"/>
          </w:tcPr>
          <w:p w14:paraId="478E2EC3" w14:textId="77777777" w:rsidR="00664255" w:rsidRPr="00867855" w:rsidRDefault="00664255" w:rsidP="00867855">
            <w:pPr>
              <w:tabs>
                <w:tab w:val="clear" w:pos="567"/>
                <w:tab w:val="left" w:pos="142"/>
              </w:tabs>
              <w:spacing w:line="240" w:lineRule="auto"/>
              <w:rPr>
                <w:b/>
                <w:color w:val="000000"/>
                <w:szCs w:val="22"/>
                <w:lang w:val="et-EE"/>
              </w:rPr>
            </w:pPr>
            <w:r w:rsidRPr="00867855">
              <w:rPr>
                <w:b/>
                <w:color w:val="000000"/>
                <w:szCs w:val="22"/>
                <w:lang w:val="et-EE"/>
              </w:rPr>
              <w:t>2.</w:t>
            </w:r>
            <w:r w:rsidRPr="00867855">
              <w:rPr>
                <w:b/>
                <w:color w:val="000000"/>
                <w:szCs w:val="22"/>
                <w:lang w:val="et-EE"/>
              </w:rPr>
              <w:tab/>
              <w:t>MÜÜGILOA HOIDJA NIMI</w:t>
            </w:r>
          </w:p>
        </w:tc>
      </w:tr>
    </w:tbl>
    <w:p w14:paraId="3082AF15" w14:textId="77777777" w:rsidR="00664255" w:rsidRPr="00867855" w:rsidRDefault="00664255" w:rsidP="00867855">
      <w:pPr>
        <w:tabs>
          <w:tab w:val="clear" w:pos="567"/>
        </w:tabs>
        <w:spacing w:line="240" w:lineRule="auto"/>
        <w:rPr>
          <w:color w:val="000000"/>
          <w:szCs w:val="22"/>
          <w:lang w:val="et-EE"/>
        </w:rPr>
      </w:pPr>
    </w:p>
    <w:p w14:paraId="20838B5A" w14:textId="7E657FA0" w:rsidR="00664255" w:rsidRPr="00867855" w:rsidRDefault="00CA4BEF" w:rsidP="00867855">
      <w:pPr>
        <w:tabs>
          <w:tab w:val="clear" w:pos="567"/>
        </w:tabs>
        <w:spacing w:line="240" w:lineRule="auto"/>
        <w:rPr>
          <w:color w:val="000000"/>
          <w:szCs w:val="22"/>
          <w:lang w:val="et-EE"/>
        </w:rPr>
      </w:pPr>
      <w:ins w:id="74" w:author="M567958" w:date="2026-09-01T13:00:00Z">
        <w:r>
          <w:rPr>
            <w:color w:val="000000"/>
            <w:szCs w:val="22"/>
            <w:lang w:val="et-EE"/>
          </w:rPr>
          <w:t>Viatris</w:t>
        </w:r>
      </w:ins>
      <w:del w:id="75" w:author="M567958" w:date="2026-09-01T13:00:00Z">
        <w:r w:rsidR="00664255" w:rsidRPr="00867855" w:rsidDel="00CA4BEF">
          <w:rPr>
            <w:color w:val="000000"/>
            <w:szCs w:val="22"/>
            <w:lang w:val="et-EE"/>
          </w:rPr>
          <w:delText>Upjohn</w:delText>
        </w:r>
      </w:del>
    </w:p>
    <w:p w14:paraId="7185C38D" w14:textId="77777777" w:rsidR="00664255" w:rsidRPr="00867855" w:rsidRDefault="00664255" w:rsidP="00867855">
      <w:pPr>
        <w:spacing w:line="240" w:lineRule="auto"/>
        <w:rPr>
          <w:color w:val="000000"/>
          <w:szCs w:val="22"/>
          <w:lang w:val="et-EE" w:eastAsia="zh-TW"/>
        </w:rPr>
      </w:pPr>
    </w:p>
    <w:p w14:paraId="33ABD97B" w14:textId="77777777" w:rsidR="00664255" w:rsidRPr="00867855" w:rsidRDefault="0066425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7102FE5A" w14:textId="77777777" w:rsidTr="007E093A">
        <w:tc>
          <w:tcPr>
            <w:tcW w:w="9287" w:type="dxa"/>
          </w:tcPr>
          <w:p w14:paraId="62C314D4" w14:textId="77777777" w:rsidR="00664255" w:rsidRPr="00867855" w:rsidRDefault="00664255"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KÕLBLIKKUSAEG</w:t>
            </w:r>
          </w:p>
        </w:tc>
      </w:tr>
    </w:tbl>
    <w:p w14:paraId="1AE4ADC5" w14:textId="77777777" w:rsidR="00664255" w:rsidRPr="00867855" w:rsidRDefault="00664255" w:rsidP="00867855">
      <w:pPr>
        <w:tabs>
          <w:tab w:val="clear" w:pos="567"/>
        </w:tabs>
        <w:spacing w:line="240" w:lineRule="auto"/>
        <w:rPr>
          <w:color w:val="000000"/>
          <w:szCs w:val="22"/>
          <w:lang w:val="et-EE"/>
        </w:rPr>
      </w:pPr>
    </w:p>
    <w:p w14:paraId="51EB27C5" w14:textId="77777777" w:rsidR="00664255" w:rsidRPr="00867855" w:rsidRDefault="00664255" w:rsidP="00867855">
      <w:pPr>
        <w:tabs>
          <w:tab w:val="clear" w:pos="567"/>
        </w:tabs>
        <w:spacing w:line="240" w:lineRule="auto"/>
        <w:rPr>
          <w:color w:val="000000"/>
          <w:szCs w:val="22"/>
          <w:lang w:val="et-EE"/>
        </w:rPr>
      </w:pPr>
      <w:r w:rsidRPr="00867855">
        <w:rPr>
          <w:color w:val="000000"/>
          <w:szCs w:val="22"/>
          <w:lang w:val="et-EE"/>
        </w:rPr>
        <w:t>EXP</w:t>
      </w:r>
    </w:p>
    <w:p w14:paraId="45619C2A" w14:textId="77777777" w:rsidR="00664255" w:rsidRPr="00867855" w:rsidRDefault="00664255" w:rsidP="00867855">
      <w:pPr>
        <w:tabs>
          <w:tab w:val="clear" w:pos="567"/>
        </w:tabs>
        <w:spacing w:line="240" w:lineRule="auto"/>
        <w:rPr>
          <w:color w:val="000000"/>
          <w:szCs w:val="22"/>
          <w:lang w:val="et-EE"/>
        </w:rPr>
      </w:pPr>
    </w:p>
    <w:p w14:paraId="4CB0CACD" w14:textId="77777777" w:rsidR="00664255" w:rsidRPr="00867855" w:rsidRDefault="0066425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66946FAF" w14:textId="77777777" w:rsidTr="007E093A">
        <w:tc>
          <w:tcPr>
            <w:tcW w:w="9287" w:type="dxa"/>
          </w:tcPr>
          <w:p w14:paraId="3561089E" w14:textId="77777777" w:rsidR="00664255" w:rsidRPr="00867855" w:rsidRDefault="00664255"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PARTII NUMBER</w:t>
            </w:r>
          </w:p>
        </w:tc>
      </w:tr>
    </w:tbl>
    <w:p w14:paraId="678D880E" w14:textId="77777777" w:rsidR="00664255" w:rsidRPr="00867855" w:rsidRDefault="00664255" w:rsidP="00867855">
      <w:pPr>
        <w:tabs>
          <w:tab w:val="clear" w:pos="567"/>
        </w:tabs>
        <w:spacing w:line="240" w:lineRule="auto"/>
        <w:rPr>
          <w:color w:val="000000"/>
          <w:szCs w:val="22"/>
          <w:lang w:val="et-EE"/>
        </w:rPr>
      </w:pPr>
    </w:p>
    <w:p w14:paraId="3BA9681D" w14:textId="77777777" w:rsidR="00664255" w:rsidRPr="00867855" w:rsidRDefault="00664255" w:rsidP="00867855">
      <w:pPr>
        <w:tabs>
          <w:tab w:val="clear" w:pos="567"/>
        </w:tabs>
        <w:spacing w:line="240" w:lineRule="auto"/>
        <w:rPr>
          <w:color w:val="000000"/>
          <w:szCs w:val="22"/>
          <w:lang w:val="et-EE"/>
        </w:rPr>
      </w:pPr>
      <w:r w:rsidRPr="00867855">
        <w:rPr>
          <w:color w:val="000000"/>
          <w:szCs w:val="22"/>
          <w:lang w:val="et-EE"/>
        </w:rPr>
        <w:t>Lot</w:t>
      </w:r>
    </w:p>
    <w:p w14:paraId="6D0BF101" w14:textId="77777777" w:rsidR="00664255" w:rsidRPr="00867855" w:rsidRDefault="00664255" w:rsidP="00867855">
      <w:pPr>
        <w:tabs>
          <w:tab w:val="clear" w:pos="567"/>
        </w:tabs>
        <w:spacing w:line="240" w:lineRule="auto"/>
        <w:rPr>
          <w:color w:val="000000"/>
          <w:szCs w:val="22"/>
          <w:lang w:val="et-EE"/>
        </w:rPr>
      </w:pPr>
    </w:p>
    <w:p w14:paraId="7E29B6B6" w14:textId="77777777" w:rsidR="00664255" w:rsidRPr="00867855" w:rsidRDefault="00664255" w:rsidP="00867855">
      <w:pPr>
        <w:tabs>
          <w:tab w:val="clear" w:pos="567"/>
        </w:tabs>
        <w:spacing w:line="240" w:lineRule="auto"/>
        <w:rPr>
          <w:noProof/>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13E3D614" w14:textId="77777777" w:rsidTr="007E093A">
        <w:tc>
          <w:tcPr>
            <w:tcW w:w="9287" w:type="dxa"/>
          </w:tcPr>
          <w:p w14:paraId="21534DFE" w14:textId="77777777" w:rsidR="00664255" w:rsidRPr="00867855" w:rsidRDefault="00664255" w:rsidP="00867855">
            <w:pPr>
              <w:tabs>
                <w:tab w:val="clear" w:pos="567"/>
                <w:tab w:val="left" w:pos="142"/>
              </w:tabs>
              <w:spacing w:line="240" w:lineRule="auto"/>
              <w:ind w:left="567" w:hanging="567"/>
              <w:rPr>
                <w:b/>
                <w:noProof/>
                <w:color w:val="000000"/>
                <w:szCs w:val="22"/>
              </w:rPr>
            </w:pPr>
            <w:r w:rsidRPr="00867855">
              <w:rPr>
                <w:b/>
                <w:noProof/>
                <w:color w:val="000000"/>
                <w:szCs w:val="22"/>
              </w:rPr>
              <w:t>5.</w:t>
            </w:r>
            <w:r w:rsidRPr="00867855">
              <w:rPr>
                <w:b/>
                <w:noProof/>
                <w:color w:val="000000"/>
                <w:szCs w:val="22"/>
              </w:rPr>
              <w:tab/>
              <w:t>MUU</w:t>
            </w:r>
          </w:p>
        </w:tc>
      </w:tr>
    </w:tbl>
    <w:p w14:paraId="269877B6" w14:textId="77777777" w:rsidR="00664255" w:rsidRPr="00867855" w:rsidRDefault="00664255" w:rsidP="00867855">
      <w:pPr>
        <w:tabs>
          <w:tab w:val="clear" w:pos="567"/>
        </w:tabs>
        <w:spacing w:line="240" w:lineRule="auto"/>
        <w:rPr>
          <w:color w:val="000000"/>
          <w:szCs w:val="22"/>
          <w:lang w:val="et-EE"/>
        </w:rPr>
      </w:pPr>
    </w:p>
    <w:p w14:paraId="42354EAB" w14:textId="77777777" w:rsidR="00F66395" w:rsidRPr="00867855" w:rsidRDefault="00664255" w:rsidP="00867855">
      <w:pPr>
        <w:tabs>
          <w:tab w:val="clear" w:pos="567"/>
        </w:tabs>
        <w:spacing w:line="240" w:lineRule="auto"/>
        <w:rPr>
          <w:color w:val="000000"/>
          <w:szCs w:val="22"/>
          <w:lang w:val="et-EE"/>
        </w:rPr>
      </w:pPr>
      <w:r w:rsidRPr="00867855">
        <w:rPr>
          <w:b/>
          <w:color w:val="000000"/>
          <w:szCs w:val="22"/>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37922B34" w14:textId="77777777" w:rsidTr="00A13B81">
        <w:trPr>
          <w:trHeight w:val="730"/>
        </w:trPr>
        <w:tc>
          <w:tcPr>
            <w:tcW w:w="9287" w:type="dxa"/>
            <w:tcBorders>
              <w:bottom w:val="single" w:sz="4" w:space="0" w:color="auto"/>
            </w:tcBorders>
          </w:tcPr>
          <w:p w14:paraId="1217CFE3" w14:textId="77777777" w:rsidR="004A66FB" w:rsidRPr="00867855" w:rsidRDefault="004A66FB" w:rsidP="00867855">
            <w:pPr>
              <w:tabs>
                <w:tab w:val="clear" w:pos="567"/>
              </w:tabs>
              <w:spacing w:line="240" w:lineRule="auto"/>
              <w:rPr>
                <w:color w:val="000000"/>
                <w:szCs w:val="22"/>
                <w:lang w:val="et-EE"/>
              </w:rPr>
            </w:pPr>
            <w:r w:rsidRPr="00867855">
              <w:rPr>
                <w:b/>
                <w:color w:val="000000"/>
                <w:szCs w:val="22"/>
                <w:lang w:val="et-EE"/>
              </w:rPr>
              <w:lastRenderedPageBreak/>
              <w:t>VÄLISPAKENDIL PEAVAD OLEMA JÄRGMISED ANDMED</w:t>
            </w:r>
          </w:p>
          <w:p w14:paraId="368F022B" w14:textId="77777777" w:rsidR="004A66FB" w:rsidRPr="00867855" w:rsidRDefault="004A66FB" w:rsidP="00867855">
            <w:pPr>
              <w:tabs>
                <w:tab w:val="clear" w:pos="567"/>
              </w:tabs>
              <w:spacing w:line="240" w:lineRule="auto"/>
              <w:rPr>
                <w:bCs/>
                <w:color w:val="000000"/>
                <w:szCs w:val="22"/>
                <w:lang w:val="et-EE"/>
              </w:rPr>
            </w:pPr>
          </w:p>
          <w:p w14:paraId="27530922" w14:textId="77777777" w:rsidR="004A66FB" w:rsidRPr="00867855" w:rsidRDefault="004A66FB" w:rsidP="00867855">
            <w:pPr>
              <w:spacing w:line="240" w:lineRule="auto"/>
              <w:rPr>
                <w:b/>
                <w:color w:val="000000"/>
                <w:szCs w:val="22"/>
                <w:lang w:val="et-EE"/>
              </w:rPr>
            </w:pPr>
            <w:r w:rsidRPr="00867855">
              <w:rPr>
                <w:b/>
                <w:color w:val="000000"/>
                <w:szCs w:val="22"/>
                <w:lang w:val="et-EE"/>
              </w:rPr>
              <w:t>VÄLISKARP</w:t>
            </w:r>
          </w:p>
        </w:tc>
      </w:tr>
    </w:tbl>
    <w:p w14:paraId="7D903929" w14:textId="77777777" w:rsidR="004A66FB" w:rsidRPr="00867855" w:rsidRDefault="004A66FB" w:rsidP="00867855">
      <w:pPr>
        <w:tabs>
          <w:tab w:val="clear" w:pos="567"/>
        </w:tabs>
        <w:spacing w:line="240" w:lineRule="auto"/>
        <w:rPr>
          <w:color w:val="000000"/>
          <w:szCs w:val="22"/>
          <w:lang w:val="et-EE"/>
        </w:rPr>
      </w:pPr>
    </w:p>
    <w:p w14:paraId="20EDE0D8"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45045988" w14:textId="77777777">
        <w:tc>
          <w:tcPr>
            <w:tcW w:w="9287" w:type="dxa"/>
          </w:tcPr>
          <w:p w14:paraId="60D77730"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52EBA23A" w14:textId="77777777" w:rsidR="004A66FB" w:rsidRPr="00867855" w:rsidRDefault="004A66FB" w:rsidP="00867855">
      <w:pPr>
        <w:tabs>
          <w:tab w:val="clear" w:pos="567"/>
        </w:tabs>
        <w:spacing w:line="240" w:lineRule="auto"/>
        <w:rPr>
          <w:color w:val="000000"/>
          <w:szCs w:val="22"/>
          <w:lang w:val="et-EE"/>
        </w:rPr>
      </w:pPr>
    </w:p>
    <w:p w14:paraId="34BB7385"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VIAGRA 100</w:t>
      </w:r>
      <w:r w:rsidR="00664255" w:rsidRPr="00867855">
        <w:rPr>
          <w:color w:val="000000"/>
          <w:szCs w:val="22"/>
        </w:rPr>
        <w:t> </w:t>
      </w:r>
      <w:r w:rsidRPr="00867855">
        <w:rPr>
          <w:color w:val="000000"/>
          <w:szCs w:val="22"/>
          <w:lang w:val="et-EE"/>
        </w:rPr>
        <w:t>mg õhukese polümeerikattega tabletid</w:t>
      </w:r>
    </w:p>
    <w:p w14:paraId="164B971A" w14:textId="77777777" w:rsidR="004A66FB" w:rsidRPr="00867855" w:rsidRDefault="00664255" w:rsidP="00867855">
      <w:pPr>
        <w:tabs>
          <w:tab w:val="clear" w:pos="567"/>
        </w:tabs>
        <w:spacing w:line="240" w:lineRule="auto"/>
        <w:rPr>
          <w:color w:val="000000"/>
          <w:szCs w:val="22"/>
          <w:lang w:val="et-EE"/>
        </w:rPr>
      </w:pPr>
      <w:r w:rsidRPr="00867855">
        <w:rPr>
          <w:color w:val="000000"/>
          <w:szCs w:val="22"/>
          <w:lang w:val="et-EE"/>
        </w:rPr>
        <w:t>s</w:t>
      </w:r>
      <w:r w:rsidR="004A66FB" w:rsidRPr="00867855">
        <w:rPr>
          <w:color w:val="000000"/>
          <w:szCs w:val="22"/>
          <w:lang w:val="et-EE"/>
        </w:rPr>
        <w:t>ildenafiil</w:t>
      </w:r>
    </w:p>
    <w:p w14:paraId="6CF0757E" w14:textId="77777777" w:rsidR="004A66FB" w:rsidRPr="00867855" w:rsidRDefault="004A66FB" w:rsidP="00867855">
      <w:pPr>
        <w:tabs>
          <w:tab w:val="clear" w:pos="567"/>
        </w:tabs>
        <w:spacing w:line="240" w:lineRule="auto"/>
        <w:rPr>
          <w:color w:val="000000"/>
          <w:szCs w:val="22"/>
          <w:lang w:val="et-EE"/>
        </w:rPr>
      </w:pPr>
    </w:p>
    <w:p w14:paraId="5FD853B0"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32395357" w14:textId="77777777">
        <w:tc>
          <w:tcPr>
            <w:tcW w:w="9287" w:type="dxa"/>
          </w:tcPr>
          <w:p w14:paraId="090F7CF4" w14:textId="77777777" w:rsidR="004A66FB" w:rsidRPr="00867855" w:rsidRDefault="004A66FB" w:rsidP="00867855">
            <w:pPr>
              <w:tabs>
                <w:tab w:val="clear" w:pos="567"/>
                <w:tab w:val="left" w:pos="142"/>
                <w:tab w:val="left" w:pos="570"/>
              </w:tabs>
              <w:spacing w:line="240" w:lineRule="auto"/>
              <w:rPr>
                <w:b/>
                <w:color w:val="000000"/>
                <w:szCs w:val="22"/>
                <w:lang w:val="et-EE"/>
              </w:rPr>
            </w:pPr>
            <w:r w:rsidRPr="00867855">
              <w:rPr>
                <w:b/>
                <w:color w:val="000000"/>
                <w:szCs w:val="22"/>
                <w:lang w:val="et-EE"/>
              </w:rPr>
              <w:t>2.</w:t>
            </w:r>
            <w:r w:rsidRPr="00867855">
              <w:rPr>
                <w:b/>
                <w:color w:val="000000"/>
                <w:szCs w:val="22"/>
                <w:lang w:val="et-EE"/>
              </w:rPr>
              <w:tab/>
              <w:t>TOIMEAINE(TE) SISALDUS</w:t>
            </w:r>
          </w:p>
        </w:tc>
      </w:tr>
    </w:tbl>
    <w:p w14:paraId="5C3EFB02" w14:textId="77777777" w:rsidR="004A66FB" w:rsidRPr="00867855" w:rsidRDefault="004A66FB" w:rsidP="00867855">
      <w:pPr>
        <w:tabs>
          <w:tab w:val="clear" w:pos="567"/>
        </w:tabs>
        <w:spacing w:line="240" w:lineRule="auto"/>
        <w:rPr>
          <w:color w:val="000000"/>
          <w:szCs w:val="22"/>
          <w:lang w:val="et-EE"/>
        </w:rPr>
      </w:pPr>
    </w:p>
    <w:p w14:paraId="773063B9" w14:textId="77777777" w:rsidR="004A66FB" w:rsidRPr="00867855" w:rsidRDefault="00630E86" w:rsidP="00867855">
      <w:pPr>
        <w:tabs>
          <w:tab w:val="clear" w:pos="567"/>
        </w:tabs>
        <w:spacing w:line="240" w:lineRule="auto"/>
        <w:rPr>
          <w:color w:val="000000"/>
          <w:szCs w:val="22"/>
          <w:lang w:val="et-EE"/>
        </w:rPr>
      </w:pPr>
      <w:r w:rsidRPr="00867855">
        <w:rPr>
          <w:noProof/>
          <w:color w:val="000000"/>
          <w:szCs w:val="22"/>
          <w:lang w:val="et-EE"/>
        </w:rPr>
        <w:t xml:space="preserve">Üks tablett sisaldab sildenafiiltsitraati, mis vastab </w:t>
      </w:r>
      <w:r w:rsidR="004A66FB" w:rsidRPr="00867855">
        <w:rPr>
          <w:color w:val="000000"/>
          <w:szCs w:val="22"/>
          <w:lang w:val="et-EE"/>
        </w:rPr>
        <w:t>100</w:t>
      </w:r>
      <w:r w:rsidR="00664255" w:rsidRPr="00867855">
        <w:rPr>
          <w:color w:val="000000"/>
          <w:szCs w:val="22"/>
          <w:lang w:val="et-EE"/>
        </w:rPr>
        <w:t> </w:t>
      </w:r>
      <w:r w:rsidR="004A66FB" w:rsidRPr="00867855">
        <w:rPr>
          <w:color w:val="000000"/>
          <w:szCs w:val="22"/>
          <w:lang w:val="et-EE"/>
        </w:rPr>
        <w:t>mg sildenafiili</w:t>
      </w:r>
      <w:r w:rsidRPr="00867855">
        <w:rPr>
          <w:color w:val="000000"/>
          <w:szCs w:val="22"/>
          <w:lang w:val="et-EE"/>
        </w:rPr>
        <w:t>le.</w:t>
      </w:r>
    </w:p>
    <w:p w14:paraId="166EB4E8" w14:textId="77777777" w:rsidR="004A66FB" w:rsidRPr="00867855" w:rsidRDefault="004A66FB" w:rsidP="00867855">
      <w:pPr>
        <w:tabs>
          <w:tab w:val="clear" w:pos="567"/>
        </w:tabs>
        <w:spacing w:line="240" w:lineRule="auto"/>
        <w:rPr>
          <w:color w:val="000000"/>
          <w:szCs w:val="22"/>
          <w:lang w:val="et-EE"/>
        </w:rPr>
      </w:pPr>
    </w:p>
    <w:p w14:paraId="301EF622"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46DCEBB5" w14:textId="77777777">
        <w:tc>
          <w:tcPr>
            <w:tcW w:w="9287" w:type="dxa"/>
          </w:tcPr>
          <w:p w14:paraId="2ED545A1"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ABIAINED</w:t>
            </w:r>
          </w:p>
        </w:tc>
      </w:tr>
    </w:tbl>
    <w:p w14:paraId="244B5DC4" w14:textId="77777777" w:rsidR="004A66FB" w:rsidRPr="00867855" w:rsidRDefault="004A66FB" w:rsidP="00867855">
      <w:pPr>
        <w:tabs>
          <w:tab w:val="clear" w:pos="567"/>
        </w:tabs>
        <w:spacing w:line="240" w:lineRule="auto"/>
        <w:rPr>
          <w:color w:val="000000"/>
          <w:szCs w:val="22"/>
          <w:lang w:val="et-EE"/>
        </w:rPr>
      </w:pPr>
    </w:p>
    <w:p w14:paraId="7A58E7F7"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Sisaldab laktoosi</w:t>
      </w:r>
      <w:r w:rsidR="00C613E1" w:rsidRPr="00867855">
        <w:rPr>
          <w:color w:val="000000"/>
          <w:szCs w:val="22"/>
          <w:lang w:val="et-EE"/>
        </w:rPr>
        <w:t>.</w:t>
      </w:r>
    </w:p>
    <w:p w14:paraId="3FC7DEAC" w14:textId="77777777" w:rsidR="00C613E1" w:rsidRPr="00867855" w:rsidRDefault="00C613E1" w:rsidP="00867855">
      <w:pPr>
        <w:tabs>
          <w:tab w:val="clear" w:pos="567"/>
        </w:tabs>
        <w:spacing w:line="240" w:lineRule="auto"/>
        <w:rPr>
          <w:color w:val="000000"/>
          <w:szCs w:val="22"/>
          <w:lang w:val="et-EE"/>
        </w:rPr>
      </w:pPr>
      <w:r w:rsidRPr="00867855">
        <w:rPr>
          <w:noProof/>
          <w:color w:val="000000"/>
          <w:szCs w:val="22"/>
          <w:lang w:val="nl-NL"/>
        </w:rPr>
        <w:t>Lisainformatsiooni saamiseks lugege pakendi infolehte.</w:t>
      </w:r>
    </w:p>
    <w:p w14:paraId="71B654B5" w14:textId="77777777" w:rsidR="004A66FB" w:rsidRPr="00867855" w:rsidRDefault="004A66FB" w:rsidP="00867855">
      <w:pPr>
        <w:tabs>
          <w:tab w:val="clear" w:pos="567"/>
        </w:tabs>
        <w:spacing w:line="240" w:lineRule="auto"/>
        <w:rPr>
          <w:color w:val="000000"/>
          <w:szCs w:val="22"/>
          <w:lang w:val="et-EE"/>
        </w:rPr>
      </w:pPr>
    </w:p>
    <w:p w14:paraId="7ADC96FE"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495859F8" w14:textId="77777777">
        <w:tc>
          <w:tcPr>
            <w:tcW w:w="9287" w:type="dxa"/>
          </w:tcPr>
          <w:p w14:paraId="7B997632"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RAVIMVORM JA PAKENDI SUURUS</w:t>
            </w:r>
          </w:p>
        </w:tc>
      </w:tr>
    </w:tbl>
    <w:p w14:paraId="5D805808" w14:textId="77777777" w:rsidR="004A66FB" w:rsidRPr="00867855" w:rsidRDefault="004A66FB" w:rsidP="00867855">
      <w:pPr>
        <w:tabs>
          <w:tab w:val="clear" w:pos="567"/>
        </w:tabs>
        <w:spacing w:line="240" w:lineRule="auto"/>
        <w:rPr>
          <w:color w:val="000000"/>
          <w:szCs w:val="22"/>
          <w:lang w:val="et-EE"/>
        </w:rPr>
      </w:pPr>
    </w:p>
    <w:p w14:paraId="65431F4D" w14:textId="77777777" w:rsidR="0015436C" w:rsidRDefault="0015436C" w:rsidP="00867855">
      <w:pPr>
        <w:pStyle w:val="Date"/>
        <w:rPr>
          <w:color w:val="000000"/>
          <w:szCs w:val="22"/>
          <w:lang w:val="et-EE"/>
        </w:rPr>
      </w:pPr>
      <w:r>
        <w:rPr>
          <w:color w:val="000000"/>
          <w:szCs w:val="22"/>
          <w:lang w:val="et-EE"/>
        </w:rPr>
        <w:t>Õhukese polümeerikattega tablett</w:t>
      </w:r>
    </w:p>
    <w:p w14:paraId="785397F9" w14:textId="77777777" w:rsidR="0015436C" w:rsidRDefault="0015436C" w:rsidP="00867855">
      <w:pPr>
        <w:pStyle w:val="Date"/>
        <w:rPr>
          <w:color w:val="000000"/>
          <w:szCs w:val="22"/>
          <w:lang w:val="et-EE"/>
        </w:rPr>
      </w:pPr>
    </w:p>
    <w:p w14:paraId="1FBE1C0D" w14:textId="6FF3D587" w:rsidR="001C54E4" w:rsidRPr="00867855" w:rsidRDefault="001C54E4" w:rsidP="00867855">
      <w:pPr>
        <w:pStyle w:val="Date"/>
        <w:rPr>
          <w:color w:val="000000"/>
          <w:szCs w:val="22"/>
          <w:lang w:val="et-EE"/>
        </w:rPr>
      </w:pPr>
      <w:r w:rsidRPr="00867855">
        <w:rPr>
          <w:color w:val="000000"/>
          <w:szCs w:val="22"/>
          <w:lang w:val="et-EE"/>
        </w:rPr>
        <w:t>2 õhukese polümeerikattega tabletti</w:t>
      </w:r>
    </w:p>
    <w:p w14:paraId="5B46DCD6" w14:textId="77777777" w:rsidR="004A66FB" w:rsidRPr="00867855" w:rsidRDefault="004A66FB" w:rsidP="00867855">
      <w:pPr>
        <w:pStyle w:val="Date"/>
        <w:rPr>
          <w:color w:val="000000"/>
          <w:szCs w:val="22"/>
          <w:shd w:val="clear" w:color="auto" w:fill="CCCCCC"/>
        </w:rPr>
      </w:pPr>
      <w:r w:rsidRPr="00867855">
        <w:rPr>
          <w:color w:val="000000"/>
          <w:szCs w:val="22"/>
          <w:shd w:val="clear" w:color="auto" w:fill="CCCCCC"/>
        </w:rPr>
        <w:t xml:space="preserve">4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4892EDD6" w14:textId="77777777" w:rsidR="004A66FB" w:rsidRPr="00867855" w:rsidRDefault="004A66FB" w:rsidP="00867855">
      <w:pPr>
        <w:pStyle w:val="Date"/>
        <w:rPr>
          <w:color w:val="000000"/>
          <w:szCs w:val="22"/>
          <w:shd w:val="clear" w:color="auto" w:fill="CCCCCC"/>
        </w:rPr>
      </w:pPr>
      <w:r w:rsidRPr="00867855">
        <w:rPr>
          <w:color w:val="000000"/>
          <w:szCs w:val="22"/>
          <w:shd w:val="clear" w:color="auto" w:fill="CCCCCC"/>
        </w:rPr>
        <w:t xml:space="preserve">8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47BAFA64" w14:textId="77777777" w:rsidR="004A66FB" w:rsidRPr="00867855" w:rsidRDefault="004A66FB" w:rsidP="00867855">
      <w:pPr>
        <w:pStyle w:val="Date"/>
        <w:rPr>
          <w:color w:val="000000"/>
          <w:szCs w:val="22"/>
          <w:shd w:val="clear" w:color="auto" w:fill="CCCCCC"/>
        </w:rPr>
      </w:pPr>
      <w:r w:rsidRPr="00867855">
        <w:rPr>
          <w:color w:val="000000"/>
          <w:szCs w:val="22"/>
          <w:shd w:val="clear" w:color="auto" w:fill="CCCCCC"/>
        </w:rPr>
        <w:t xml:space="preserve">12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6B24AB63" w14:textId="77777777" w:rsidR="00892631" w:rsidRPr="00867855" w:rsidRDefault="00892631" w:rsidP="00867855">
      <w:pPr>
        <w:pStyle w:val="Date"/>
        <w:rPr>
          <w:color w:val="000000"/>
          <w:szCs w:val="22"/>
          <w:shd w:val="clear" w:color="auto" w:fill="CCCCCC"/>
        </w:rPr>
      </w:pPr>
      <w:r w:rsidRPr="00867855">
        <w:rPr>
          <w:color w:val="000000"/>
          <w:szCs w:val="22"/>
          <w:shd w:val="clear" w:color="auto" w:fill="CCCCCC"/>
        </w:rPr>
        <w:t xml:space="preserve">24 </w:t>
      </w:r>
      <w:proofErr w:type="spellStart"/>
      <w:r w:rsidRPr="00867855">
        <w:rPr>
          <w:color w:val="000000"/>
          <w:szCs w:val="22"/>
          <w:shd w:val="clear" w:color="auto" w:fill="CCCCCC"/>
        </w:rPr>
        <w:t>õhukese</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polümeerikattega</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78CFE5BB" w14:textId="77777777" w:rsidR="004A66FB" w:rsidRPr="00867855" w:rsidRDefault="004A66FB" w:rsidP="00867855">
      <w:pPr>
        <w:tabs>
          <w:tab w:val="clear" w:pos="567"/>
        </w:tabs>
        <w:spacing w:line="240" w:lineRule="auto"/>
        <w:rPr>
          <w:color w:val="000000"/>
          <w:szCs w:val="22"/>
          <w:lang w:val="et-EE"/>
        </w:rPr>
      </w:pPr>
    </w:p>
    <w:p w14:paraId="5AAD1F02"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07185D6F" w14:textId="77777777">
        <w:tc>
          <w:tcPr>
            <w:tcW w:w="9287" w:type="dxa"/>
          </w:tcPr>
          <w:p w14:paraId="3E8B751B"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5.</w:t>
            </w:r>
            <w:r w:rsidRPr="00867855">
              <w:rPr>
                <w:b/>
                <w:color w:val="000000"/>
                <w:szCs w:val="22"/>
                <w:lang w:val="et-EE"/>
              </w:rPr>
              <w:tab/>
              <w:t xml:space="preserve">MANUSTAMISVIIS JA </w:t>
            </w:r>
            <w:r w:rsidR="00A40C52" w:rsidRPr="00867855">
              <w:rPr>
                <w:b/>
                <w:color w:val="000000"/>
                <w:szCs w:val="22"/>
                <w:lang w:val="et-EE"/>
              </w:rPr>
              <w:t>–</w:t>
            </w:r>
            <w:r w:rsidRPr="00867855">
              <w:rPr>
                <w:b/>
                <w:color w:val="000000"/>
                <w:szCs w:val="22"/>
                <w:lang w:val="et-EE"/>
              </w:rPr>
              <w:t>TEE</w:t>
            </w:r>
            <w:r w:rsidR="00A40C52" w:rsidRPr="00867855">
              <w:rPr>
                <w:b/>
                <w:color w:val="000000"/>
                <w:szCs w:val="22"/>
                <w:lang w:val="et-EE"/>
              </w:rPr>
              <w:t>(D)</w:t>
            </w:r>
          </w:p>
        </w:tc>
      </w:tr>
    </w:tbl>
    <w:p w14:paraId="4CC52FE2" w14:textId="77777777" w:rsidR="004A66FB" w:rsidRPr="00867855" w:rsidRDefault="004A66FB" w:rsidP="00867855">
      <w:pPr>
        <w:tabs>
          <w:tab w:val="clear" w:pos="567"/>
        </w:tabs>
        <w:spacing w:line="240" w:lineRule="auto"/>
        <w:rPr>
          <w:color w:val="000000"/>
          <w:szCs w:val="22"/>
          <w:lang w:val="et-EE"/>
        </w:rPr>
      </w:pPr>
    </w:p>
    <w:p w14:paraId="43CAD2A9" w14:textId="77777777" w:rsidR="004A66FB" w:rsidRPr="00867855" w:rsidRDefault="004A66FB" w:rsidP="00867855">
      <w:pPr>
        <w:tabs>
          <w:tab w:val="clear" w:pos="567"/>
        </w:tabs>
        <w:spacing w:line="240" w:lineRule="auto"/>
        <w:rPr>
          <w:noProof/>
          <w:color w:val="000000"/>
          <w:szCs w:val="22"/>
          <w:lang w:val="et-EE"/>
        </w:rPr>
      </w:pPr>
      <w:r w:rsidRPr="00867855">
        <w:rPr>
          <w:noProof/>
          <w:color w:val="000000"/>
          <w:szCs w:val="22"/>
          <w:lang w:val="et-EE"/>
        </w:rPr>
        <w:t>Enne ravimi kasutamist lugege pakendi infolehte.</w:t>
      </w:r>
    </w:p>
    <w:p w14:paraId="570063E7" w14:textId="77777777" w:rsidR="00630E86" w:rsidRPr="00867855" w:rsidRDefault="00630E86" w:rsidP="00867855">
      <w:pPr>
        <w:tabs>
          <w:tab w:val="clear" w:pos="567"/>
        </w:tabs>
        <w:spacing w:line="240" w:lineRule="auto"/>
        <w:rPr>
          <w:color w:val="000000"/>
          <w:szCs w:val="22"/>
          <w:lang w:val="et-EE"/>
        </w:rPr>
      </w:pPr>
      <w:r w:rsidRPr="00867855">
        <w:rPr>
          <w:color w:val="000000"/>
          <w:szCs w:val="22"/>
          <w:lang w:val="et-EE"/>
        </w:rPr>
        <w:t>Suukaudne.</w:t>
      </w:r>
    </w:p>
    <w:p w14:paraId="45056BD6" w14:textId="77777777" w:rsidR="004A66FB" w:rsidRPr="00867855" w:rsidRDefault="004A66FB" w:rsidP="00867855">
      <w:pPr>
        <w:tabs>
          <w:tab w:val="clear" w:pos="567"/>
        </w:tabs>
        <w:spacing w:line="240" w:lineRule="auto"/>
        <w:rPr>
          <w:color w:val="000000"/>
          <w:szCs w:val="22"/>
          <w:lang w:val="et-EE"/>
        </w:rPr>
      </w:pPr>
    </w:p>
    <w:p w14:paraId="7C06BF30"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4F15BDA1" w14:textId="77777777">
        <w:tc>
          <w:tcPr>
            <w:tcW w:w="9287" w:type="dxa"/>
          </w:tcPr>
          <w:p w14:paraId="29E19B76" w14:textId="77777777" w:rsidR="004A66FB" w:rsidRPr="00867855" w:rsidRDefault="004A66FB" w:rsidP="00867855">
            <w:pPr>
              <w:tabs>
                <w:tab w:val="clear" w:pos="567"/>
                <w:tab w:val="left" w:pos="142"/>
              </w:tabs>
              <w:spacing w:line="240" w:lineRule="auto"/>
              <w:ind w:left="567" w:hanging="567"/>
              <w:rPr>
                <w:b/>
                <w:noProof/>
                <w:color w:val="000000"/>
                <w:szCs w:val="22"/>
                <w:lang w:val="et-EE"/>
              </w:rPr>
            </w:pPr>
            <w:r w:rsidRPr="00867855">
              <w:rPr>
                <w:b/>
                <w:noProof/>
                <w:color w:val="000000"/>
                <w:szCs w:val="22"/>
                <w:lang w:val="et-EE"/>
              </w:rPr>
              <w:t>6.</w:t>
            </w:r>
            <w:r w:rsidRPr="00867855">
              <w:rPr>
                <w:b/>
                <w:noProof/>
                <w:color w:val="000000"/>
                <w:szCs w:val="22"/>
                <w:lang w:val="et-EE"/>
              </w:rPr>
              <w:tab/>
              <w:t xml:space="preserve">ERIHOIATUS, ET RAVIMIT TULEB HOIDA LASTE EEST </w:t>
            </w:r>
            <w:r w:rsidR="00630E86" w:rsidRPr="00867855">
              <w:rPr>
                <w:b/>
                <w:noProof/>
                <w:color w:val="000000"/>
                <w:szCs w:val="22"/>
                <w:lang w:val="et-EE"/>
              </w:rPr>
              <w:t xml:space="preserve">VARJATUD JA </w:t>
            </w:r>
            <w:r w:rsidRPr="00867855">
              <w:rPr>
                <w:b/>
                <w:noProof/>
                <w:color w:val="000000"/>
                <w:szCs w:val="22"/>
                <w:lang w:val="et-EE"/>
              </w:rPr>
              <w:t>KÄTTESAAMATUS KOHAS</w:t>
            </w:r>
          </w:p>
        </w:tc>
      </w:tr>
    </w:tbl>
    <w:p w14:paraId="1018B96F" w14:textId="77777777" w:rsidR="004A66FB" w:rsidRPr="00867855" w:rsidRDefault="004A66FB" w:rsidP="00867855">
      <w:pPr>
        <w:tabs>
          <w:tab w:val="clear" w:pos="567"/>
        </w:tabs>
        <w:spacing w:line="240" w:lineRule="auto"/>
        <w:rPr>
          <w:color w:val="000000"/>
          <w:szCs w:val="22"/>
          <w:lang w:val="et-EE"/>
        </w:rPr>
      </w:pPr>
    </w:p>
    <w:p w14:paraId="1F8E990A" w14:textId="77777777" w:rsidR="004A66FB" w:rsidRPr="00867855" w:rsidRDefault="004A66FB" w:rsidP="00867855">
      <w:pPr>
        <w:tabs>
          <w:tab w:val="clear" w:pos="567"/>
        </w:tabs>
        <w:spacing w:line="240" w:lineRule="auto"/>
        <w:rPr>
          <w:color w:val="000000"/>
          <w:szCs w:val="22"/>
          <w:lang w:val="et-EE"/>
        </w:rPr>
      </w:pPr>
      <w:r w:rsidRPr="00867855">
        <w:rPr>
          <w:color w:val="000000"/>
          <w:szCs w:val="22"/>
          <w:lang w:val="et-EE"/>
        </w:rPr>
        <w:t>Hoida laste eest varjatud ja kättesaamatus kohas.</w:t>
      </w:r>
    </w:p>
    <w:p w14:paraId="3C91D393" w14:textId="77777777" w:rsidR="004A66FB" w:rsidRPr="00867855" w:rsidRDefault="004A66FB" w:rsidP="00867855">
      <w:pPr>
        <w:tabs>
          <w:tab w:val="clear" w:pos="567"/>
        </w:tabs>
        <w:spacing w:line="240" w:lineRule="auto"/>
        <w:rPr>
          <w:color w:val="000000"/>
          <w:szCs w:val="22"/>
          <w:lang w:val="et-EE"/>
        </w:rPr>
      </w:pPr>
    </w:p>
    <w:p w14:paraId="416E780F"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210BF32C" w14:textId="77777777">
        <w:tc>
          <w:tcPr>
            <w:tcW w:w="9287" w:type="dxa"/>
          </w:tcPr>
          <w:p w14:paraId="4600A021"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7.</w:t>
            </w:r>
            <w:r w:rsidRPr="00867855">
              <w:rPr>
                <w:b/>
                <w:color w:val="000000"/>
                <w:szCs w:val="22"/>
                <w:lang w:val="et-EE"/>
              </w:rPr>
              <w:tab/>
              <w:t>TEISED ERIHOIATUSED (VAJADUSEL)</w:t>
            </w:r>
          </w:p>
        </w:tc>
      </w:tr>
    </w:tbl>
    <w:p w14:paraId="627CA903" w14:textId="77777777" w:rsidR="000D44B4" w:rsidRPr="00867855" w:rsidRDefault="000D44B4" w:rsidP="00867855">
      <w:pPr>
        <w:tabs>
          <w:tab w:val="clear" w:pos="567"/>
        </w:tabs>
        <w:spacing w:line="240" w:lineRule="auto"/>
        <w:rPr>
          <w:color w:val="000000"/>
          <w:szCs w:val="22"/>
          <w:lang w:val="et-EE"/>
        </w:rPr>
      </w:pPr>
    </w:p>
    <w:p w14:paraId="636CC39C" w14:textId="77777777" w:rsidR="000D44B4" w:rsidRPr="00867855" w:rsidRDefault="000D44B4"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350494F0" w14:textId="77777777">
        <w:tc>
          <w:tcPr>
            <w:tcW w:w="9287" w:type="dxa"/>
          </w:tcPr>
          <w:p w14:paraId="5E992A9C"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8.</w:t>
            </w:r>
            <w:r w:rsidRPr="00867855">
              <w:rPr>
                <w:b/>
                <w:color w:val="000000"/>
                <w:szCs w:val="22"/>
                <w:lang w:val="et-EE"/>
              </w:rPr>
              <w:tab/>
              <w:t>KÕLBLIKKUSAEG</w:t>
            </w:r>
          </w:p>
        </w:tc>
      </w:tr>
    </w:tbl>
    <w:p w14:paraId="0BD2951B" w14:textId="77777777" w:rsidR="004A66FB" w:rsidRPr="00867855" w:rsidRDefault="004A66FB" w:rsidP="00867855">
      <w:pPr>
        <w:tabs>
          <w:tab w:val="clear" w:pos="567"/>
        </w:tabs>
        <w:spacing w:line="240" w:lineRule="auto"/>
        <w:rPr>
          <w:color w:val="000000"/>
          <w:szCs w:val="22"/>
          <w:lang w:val="et-EE"/>
        </w:rPr>
      </w:pPr>
    </w:p>
    <w:p w14:paraId="28AEDF16" w14:textId="77777777" w:rsidR="004A66FB" w:rsidRPr="00867855" w:rsidRDefault="00736392" w:rsidP="00867855">
      <w:pPr>
        <w:tabs>
          <w:tab w:val="clear" w:pos="567"/>
        </w:tabs>
        <w:spacing w:line="240" w:lineRule="auto"/>
        <w:rPr>
          <w:color w:val="000000"/>
          <w:szCs w:val="22"/>
          <w:lang w:val="et-EE"/>
        </w:rPr>
      </w:pPr>
      <w:r w:rsidRPr="00867855">
        <w:rPr>
          <w:color w:val="000000"/>
          <w:szCs w:val="22"/>
          <w:lang w:val="et-EE"/>
        </w:rPr>
        <w:t>EXP</w:t>
      </w:r>
    </w:p>
    <w:p w14:paraId="57B12442" w14:textId="77777777" w:rsidR="004A66FB" w:rsidRPr="00867855" w:rsidRDefault="004A66FB" w:rsidP="00867855">
      <w:pPr>
        <w:tabs>
          <w:tab w:val="clear" w:pos="567"/>
        </w:tabs>
        <w:spacing w:line="240" w:lineRule="auto"/>
        <w:rPr>
          <w:color w:val="000000"/>
          <w:szCs w:val="22"/>
          <w:lang w:val="et-EE"/>
        </w:rPr>
      </w:pPr>
    </w:p>
    <w:p w14:paraId="41C8ECF1"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4EE95364" w14:textId="77777777">
        <w:tc>
          <w:tcPr>
            <w:tcW w:w="9287" w:type="dxa"/>
          </w:tcPr>
          <w:p w14:paraId="5436A1C8" w14:textId="77777777" w:rsidR="004A66FB" w:rsidRPr="00867855" w:rsidRDefault="004A66FB" w:rsidP="00867855">
            <w:pPr>
              <w:keepNext/>
              <w:tabs>
                <w:tab w:val="clear" w:pos="567"/>
                <w:tab w:val="left" w:pos="142"/>
              </w:tabs>
              <w:spacing w:line="240" w:lineRule="auto"/>
              <w:rPr>
                <w:color w:val="000000"/>
                <w:szCs w:val="22"/>
                <w:lang w:val="et-EE"/>
              </w:rPr>
            </w:pPr>
            <w:r w:rsidRPr="00867855">
              <w:rPr>
                <w:b/>
                <w:color w:val="000000"/>
                <w:szCs w:val="22"/>
                <w:lang w:val="et-EE"/>
              </w:rPr>
              <w:lastRenderedPageBreak/>
              <w:t>9.</w:t>
            </w:r>
            <w:r w:rsidRPr="00867855">
              <w:rPr>
                <w:b/>
                <w:color w:val="000000"/>
                <w:szCs w:val="22"/>
                <w:lang w:val="et-EE"/>
              </w:rPr>
              <w:tab/>
              <w:t>SÄILITAMISE ERITINGIMUSED</w:t>
            </w:r>
          </w:p>
        </w:tc>
      </w:tr>
    </w:tbl>
    <w:p w14:paraId="68310615" w14:textId="77777777" w:rsidR="004A66FB" w:rsidRPr="00867855" w:rsidRDefault="004A66FB" w:rsidP="00867855">
      <w:pPr>
        <w:keepNext/>
        <w:tabs>
          <w:tab w:val="clear" w:pos="567"/>
        </w:tabs>
        <w:spacing w:line="240" w:lineRule="auto"/>
        <w:rPr>
          <w:color w:val="000000"/>
          <w:szCs w:val="22"/>
          <w:lang w:val="et-EE"/>
        </w:rPr>
      </w:pPr>
    </w:p>
    <w:p w14:paraId="3BC33CE7" w14:textId="77777777" w:rsidR="004A66FB" w:rsidRPr="00867855" w:rsidRDefault="004A66FB" w:rsidP="00867855">
      <w:pPr>
        <w:keepNext/>
        <w:tabs>
          <w:tab w:val="clear" w:pos="567"/>
        </w:tabs>
        <w:spacing w:line="240" w:lineRule="auto"/>
        <w:rPr>
          <w:color w:val="000000"/>
          <w:szCs w:val="22"/>
          <w:lang w:val="et-EE"/>
        </w:rPr>
      </w:pPr>
      <w:r w:rsidRPr="00867855">
        <w:rPr>
          <w:color w:val="000000"/>
          <w:szCs w:val="22"/>
          <w:lang w:val="et-EE"/>
        </w:rPr>
        <w:t>Hoida temperatuuril kuni 30</w:t>
      </w:r>
      <w:r w:rsidRPr="00867855">
        <w:rPr>
          <w:color w:val="000000"/>
          <w:szCs w:val="22"/>
          <w:lang w:val="et-EE"/>
        </w:rPr>
        <w:sym w:font="Symbol" w:char="F0B0"/>
      </w:r>
      <w:r w:rsidRPr="00867855">
        <w:rPr>
          <w:color w:val="000000"/>
          <w:szCs w:val="22"/>
          <w:lang w:val="et-EE"/>
        </w:rPr>
        <w:t>C.</w:t>
      </w:r>
    </w:p>
    <w:p w14:paraId="4C044BA0" w14:textId="77777777" w:rsidR="004A66FB" w:rsidRPr="00867855" w:rsidRDefault="004A66FB" w:rsidP="00867855">
      <w:pPr>
        <w:keepNext/>
        <w:tabs>
          <w:tab w:val="clear" w:pos="567"/>
        </w:tabs>
        <w:spacing w:line="240" w:lineRule="auto"/>
        <w:rPr>
          <w:color w:val="000000"/>
          <w:szCs w:val="22"/>
          <w:lang w:val="et-EE"/>
        </w:rPr>
      </w:pPr>
      <w:r w:rsidRPr="00867855">
        <w:rPr>
          <w:color w:val="000000"/>
          <w:szCs w:val="22"/>
          <w:lang w:val="et-EE"/>
        </w:rPr>
        <w:t>Hoida originaalpakendis</w:t>
      </w:r>
      <w:r w:rsidR="009A4A00" w:rsidRPr="00867855">
        <w:rPr>
          <w:color w:val="000000"/>
          <w:szCs w:val="22"/>
          <w:lang w:val="et-EE"/>
        </w:rPr>
        <w:t>,</w:t>
      </w:r>
      <w:r w:rsidRPr="00867855">
        <w:rPr>
          <w:color w:val="000000"/>
          <w:szCs w:val="22"/>
          <w:lang w:val="et-EE"/>
        </w:rPr>
        <w:t xml:space="preserve"> niiskuse eest kaitstult.</w:t>
      </w:r>
    </w:p>
    <w:p w14:paraId="5BD60D91" w14:textId="77777777" w:rsidR="004A66FB" w:rsidRPr="00867855" w:rsidRDefault="004A66FB" w:rsidP="00867855">
      <w:pPr>
        <w:keepNext/>
        <w:tabs>
          <w:tab w:val="clear" w:pos="567"/>
        </w:tabs>
        <w:spacing w:line="240" w:lineRule="auto"/>
        <w:rPr>
          <w:color w:val="000000"/>
          <w:szCs w:val="22"/>
          <w:lang w:val="et-EE"/>
        </w:rPr>
      </w:pPr>
    </w:p>
    <w:p w14:paraId="3DD368B7"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284B03D4" w14:textId="77777777">
        <w:tc>
          <w:tcPr>
            <w:tcW w:w="9287" w:type="dxa"/>
          </w:tcPr>
          <w:p w14:paraId="726503AD" w14:textId="77777777" w:rsidR="004A66FB" w:rsidRPr="00867855" w:rsidRDefault="004A66FB" w:rsidP="00867855">
            <w:pPr>
              <w:tabs>
                <w:tab w:val="clear" w:pos="567"/>
                <w:tab w:val="left" w:pos="142"/>
              </w:tabs>
              <w:spacing w:line="240" w:lineRule="auto"/>
              <w:ind w:left="567" w:hanging="567"/>
              <w:rPr>
                <w:b/>
                <w:color w:val="000000"/>
                <w:szCs w:val="22"/>
                <w:lang w:val="et-EE"/>
              </w:rPr>
            </w:pPr>
            <w:r w:rsidRPr="00867855">
              <w:rPr>
                <w:b/>
                <w:noProof/>
                <w:color w:val="000000"/>
                <w:szCs w:val="22"/>
                <w:lang w:val="et-EE"/>
              </w:rPr>
              <w:t>10.</w:t>
            </w:r>
            <w:r w:rsidRPr="00867855">
              <w:rPr>
                <w:b/>
                <w:noProof/>
                <w:color w:val="000000"/>
                <w:szCs w:val="22"/>
                <w:lang w:val="et-EE"/>
              </w:rPr>
              <w:tab/>
              <w:t>ERINÕUDED KASUTAMATA JÄÄNUD RAVIM</w:t>
            </w:r>
            <w:r w:rsidR="00A40C52" w:rsidRPr="00867855">
              <w:rPr>
                <w:b/>
                <w:color w:val="000000"/>
                <w:szCs w:val="22"/>
                <w:lang w:val="et-EE"/>
              </w:rPr>
              <w:t>PREPARAAD</w:t>
            </w:r>
            <w:r w:rsidRPr="00867855">
              <w:rPr>
                <w:b/>
                <w:noProof/>
                <w:color w:val="000000"/>
                <w:szCs w:val="22"/>
                <w:lang w:val="et-EE"/>
              </w:rPr>
              <w:t xml:space="preserve">I VÕI </w:t>
            </w:r>
            <w:r w:rsidR="00A40C52" w:rsidRPr="00867855">
              <w:rPr>
                <w:b/>
                <w:color w:val="000000"/>
                <w:szCs w:val="22"/>
                <w:lang w:val="et-EE"/>
              </w:rPr>
              <w:t>SELLEST TEKKINUD</w:t>
            </w:r>
            <w:r w:rsidR="00A40C52" w:rsidRPr="00867855">
              <w:rPr>
                <w:b/>
                <w:noProof/>
                <w:color w:val="000000"/>
                <w:szCs w:val="22"/>
                <w:lang w:val="et-EE"/>
              </w:rPr>
              <w:t xml:space="preserve"> </w:t>
            </w:r>
            <w:r w:rsidRPr="00867855">
              <w:rPr>
                <w:b/>
                <w:noProof/>
                <w:color w:val="000000"/>
                <w:szCs w:val="22"/>
                <w:lang w:val="et-EE"/>
              </w:rPr>
              <w:t xml:space="preserve">JÄÄTMEMATERJALI HÄVITAMISEKS, VASTAVALT </w:t>
            </w:r>
            <w:r w:rsidR="00A40C52" w:rsidRPr="00867855">
              <w:rPr>
                <w:b/>
                <w:noProof/>
                <w:color w:val="000000"/>
                <w:szCs w:val="22"/>
                <w:lang w:val="et-EE"/>
              </w:rPr>
              <w:t>VAJADUSELE</w:t>
            </w:r>
          </w:p>
        </w:tc>
      </w:tr>
    </w:tbl>
    <w:p w14:paraId="60DE98C8" w14:textId="77777777" w:rsidR="004A66FB" w:rsidRPr="00867855" w:rsidRDefault="004A66FB" w:rsidP="00867855">
      <w:pPr>
        <w:tabs>
          <w:tab w:val="clear" w:pos="567"/>
        </w:tabs>
        <w:spacing w:line="240" w:lineRule="auto"/>
        <w:rPr>
          <w:color w:val="000000"/>
          <w:szCs w:val="22"/>
          <w:lang w:val="et-EE"/>
        </w:rPr>
      </w:pPr>
    </w:p>
    <w:p w14:paraId="56981668"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A77EB6" w14:paraId="60715234" w14:textId="77777777">
        <w:tc>
          <w:tcPr>
            <w:tcW w:w="9287" w:type="dxa"/>
          </w:tcPr>
          <w:p w14:paraId="23A0873F"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11.</w:t>
            </w:r>
            <w:r w:rsidRPr="00867855">
              <w:rPr>
                <w:b/>
                <w:color w:val="000000"/>
                <w:szCs w:val="22"/>
                <w:lang w:val="et-EE"/>
              </w:rPr>
              <w:tab/>
              <w:t>MÜÜGILOA HOIDJA NIMI JA AADRESS</w:t>
            </w:r>
          </w:p>
        </w:tc>
      </w:tr>
    </w:tbl>
    <w:p w14:paraId="766B7851" w14:textId="77777777" w:rsidR="004A66FB" w:rsidRPr="00867855" w:rsidRDefault="004A66FB" w:rsidP="00867855">
      <w:pPr>
        <w:tabs>
          <w:tab w:val="clear" w:pos="567"/>
        </w:tabs>
        <w:spacing w:line="240" w:lineRule="auto"/>
        <w:rPr>
          <w:color w:val="000000"/>
          <w:szCs w:val="22"/>
          <w:lang w:val="et-EE"/>
        </w:rPr>
      </w:pPr>
    </w:p>
    <w:p w14:paraId="13F3BD0E" w14:textId="148C5EE2" w:rsidR="004A66FB" w:rsidRPr="00867855" w:rsidRDefault="004A66FB" w:rsidP="00867855">
      <w:pPr>
        <w:tabs>
          <w:tab w:val="clear" w:pos="567"/>
        </w:tabs>
        <w:spacing w:line="240" w:lineRule="auto"/>
        <w:rPr>
          <w:color w:val="000000"/>
          <w:szCs w:val="22"/>
          <w:lang w:val="et-EE"/>
        </w:rPr>
      </w:pPr>
    </w:p>
    <w:p w14:paraId="2CA9AF00" w14:textId="77777777" w:rsidR="00CA4BEF" w:rsidRPr="00CA4BEF" w:rsidRDefault="00CA4BEF" w:rsidP="00CA4BEF">
      <w:pPr>
        <w:tabs>
          <w:tab w:val="clear" w:pos="567"/>
        </w:tabs>
        <w:spacing w:line="240" w:lineRule="auto"/>
        <w:rPr>
          <w:ins w:id="76" w:author="M567958" w:date="2026-09-01T13:01:00Z"/>
          <w:color w:val="000000"/>
          <w:szCs w:val="22"/>
          <w:lang w:val="et-EE" w:eastAsia="zh-TW"/>
        </w:rPr>
      </w:pPr>
      <w:ins w:id="77" w:author="M567958" w:date="2026-09-01T13:01:00Z">
        <w:r w:rsidRPr="00CA4BEF">
          <w:rPr>
            <w:color w:val="000000"/>
            <w:szCs w:val="22"/>
            <w:lang w:val="et-EE" w:eastAsia="zh-TW"/>
          </w:rPr>
          <w:t>Viatris EESV</w:t>
        </w:r>
      </w:ins>
    </w:p>
    <w:p w14:paraId="04AB5BAF" w14:textId="77777777" w:rsidR="00CA4BEF" w:rsidRPr="00CA4BEF" w:rsidRDefault="00CA4BEF" w:rsidP="00CA4BEF">
      <w:pPr>
        <w:tabs>
          <w:tab w:val="clear" w:pos="567"/>
        </w:tabs>
        <w:spacing w:line="240" w:lineRule="auto"/>
        <w:rPr>
          <w:ins w:id="78" w:author="M567958" w:date="2026-09-01T13:01:00Z"/>
          <w:color w:val="000000"/>
          <w:szCs w:val="22"/>
          <w:lang w:val="et-EE" w:eastAsia="zh-TW"/>
        </w:rPr>
      </w:pPr>
      <w:ins w:id="79" w:author="M567958" w:date="2026-09-01T13:01:00Z">
        <w:r w:rsidRPr="00CA4BEF">
          <w:rPr>
            <w:color w:val="000000"/>
            <w:szCs w:val="22"/>
            <w:lang w:val="et-EE" w:eastAsia="zh-TW"/>
          </w:rPr>
          <w:t>Krijgsman 20</w:t>
        </w:r>
      </w:ins>
    </w:p>
    <w:p w14:paraId="08A87EDB" w14:textId="3CE90365" w:rsidR="00B718B0" w:rsidRPr="00867855" w:rsidDel="00CA4BEF" w:rsidRDefault="00CA4BEF" w:rsidP="00CA4BEF">
      <w:pPr>
        <w:spacing w:line="240" w:lineRule="auto"/>
        <w:rPr>
          <w:del w:id="80" w:author="M567958" w:date="2026-09-01T13:01:00Z"/>
          <w:color w:val="000000"/>
          <w:szCs w:val="22"/>
          <w:lang w:val="et-EE" w:eastAsia="zh-TW"/>
        </w:rPr>
      </w:pPr>
      <w:ins w:id="81" w:author="M567958" w:date="2026-09-01T13:01:00Z">
        <w:r w:rsidRPr="00CA4BEF">
          <w:rPr>
            <w:color w:val="000000"/>
            <w:szCs w:val="22"/>
            <w:lang w:val="et-EE" w:eastAsia="zh-TW"/>
          </w:rPr>
          <w:t>1186 DM, Amstelveen</w:t>
        </w:r>
      </w:ins>
      <w:del w:id="82" w:author="M567958" w:date="2026-09-01T13:01:00Z">
        <w:r w:rsidR="00B718B0" w:rsidRPr="00867855" w:rsidDel="00CA4BEF">
          <w:rPr>
            <w:color w:val="000000"/>
            <w:szCs w:val="22"/>
            <w:lang w:val="et-EE" w:eastAsia="zh-TW"/>
          </w:rPr>
          <w:delText>Upjohn EESV</w:delText>
        </w:r>
      </w:del>
    </w:p>
    <w:p w14:paraId="431756F3" w14:textId="27A082C3" w:rsidR="00B718B0" w:rsidRPr="00867855" w:rsidDel="00CA4BEF" w:rsidRDefault="00B718B0" w:rsidP="00867855">
      <w:pPr>
        <w:spacing w:line="240" w:lineRule="auto"/>
        <w:rPr>
          <w:del w:id="83" w:author="M567958" w:date="2026-09-01T13:01:00Z"/>
          <w:color w:val="000000"/>
          <w:szCs w:val="22"/>
          <w:lang w:val="et-EE" w:eastAsia="zh-TW"/>
        </w:rPr>
      </w:pPr>
      <w:del w:id="84" w:author="M567958" w:date="2026-09-01T13:01:00Z">
        <w:r w:rsidRPr="00867855" w:rsidDel="00CA4BEF">
          <w:rPr>
            <w:color w:val="000000"/>
            <w:szCs w:val="22"/>
            <w:lang w:val="et-EE" w:eastAsia="zh-TW"/>
          </w:rPr>
          <w:delText>Rivium Westlaan 142</w:delText>
        </w:r>
      </w:del>
    </w:p>
    <w:p w14:paraId="716F7560" w14:textId="677C7537" w:rsidR="00B718B0" w:rsidRPr="00867855" w:rsidRDefault="00B718B0" w:rsidP="00867855">
      <w:pPr>
        <w:spacing w:line="240" w:lineRule="auto"/>
        <w:rPr>
          <w:color w:val="000000"/>
          <w:szCs w:val="22"/>
          <w:lang w:val="et-EE" w:eastAsia="zh-TW"/>
        </w:rPr>
      </w:pPr>
      <w:del w:id="85" w:author="M567958" w:date="2026-09-01T13:01:00Z">
        <w:r w:rsidRPr="00867855" w:rsidDel="00CA4BEF">
          <w:rPr>
            <w:color w:val="000000"/>
            <w:szCs w:val="22"/>
            <w:lang w:val="et-EE" w:eastAsia="zh-TW"/>
          </w:rPr>
          <w:delText>2909 LD Capelle aan den I</w:delText>
        </w:r>
        <w:r w:rsidR="001A75D6" w:rsidRPr="00867855" w:rsidDel="00CA4BEF">
          <w:rPr>
            <w:color w:val="000000"/>
            <w:szCs w:val="22"/>
            <w:lang w:val="et-EE" w:eastAsia="zh-TW"/>
          </w:rPr>
          <w:delText>J</w:delText>
        </w:r>
        <w:r w:rsidRPr="00867855" w:rsidDel="00CA4BEF">
          <w:rPr>
            <w:color w:val="000000"/>
            <w:szCs w:val="22"/>
            <w:lang w:val="et-EE" w:eastAsia="zh-TW"/>
          </w:rPr>
          <w:delText>ssel</w:delText>
        </w:r>
      </w:del>
    </w:p>
    <w:p w14:paraId="5BF6E08E" w14:textId="77777777" w:rsidR="00B718B0" w:rsidRPr="00867855" w:rsidRDefault="00B718B0" w:rsidP="00867855">
      <w:pPr>
        <w:spacing w:line="240" w:lineRule="auto"/>
        <w:rPr>
          <w:color w:val="000000"/>
          <w:szCs w:val="22"/>
          <w:lang w:val="et-EE" w:eastAsia="zh-TW"/>
        </w:rPr>
      </w:pPr>
      <w:r w:rsidRPr="00867855">
        <w:rPr>
          <w:color w:val="000000"/>
          <w:szCs w:val="22"/>
          <w:lang w:val="et-EE" w:eastAsia="zh-TW"/>
        </w:rPr>
        <w:t>Holland</w:t>
      </w:r>
    </w:p>
    <w:p w14:paraId="29118B04" w14:textId="77777777" w:rsidR="004A66FB" w:rsidRPr="00867855" w:rsidRDefault="004A66FB" w:rsidP="00867855">
      <w:pPr>
        <w:tabs>
          <w:tab w:val="clear" w:pos="567"/>
        </w:tabs>
        <w:spacing w:line="240" w:lineRule="auto"/>
        <w:rPr>
          <w:color w:val="000000"/>
          <w:szCs w:val="22"/>
          <w:lang w:val="et-EE"/>
        </w:rPr>
      </w:pPr>
    </w:p>
    <w:p w14:paraId="210EF3B8"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3FA104AF" w14:textId="77777777">
        <w:tc>
          <w:tcPr>
            <w:tcW w:w="9287" w:type="dxa"/>
          </w:tcPr>
          <w:p w14:paraId="55A89676"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12.</w:t>
            </w:r>
            <w:r w:rsidRPr="00867855">
              <w:rPr>
                <w:b/>
                <w:color w:val="000000"/>
                <w:szCs w:val="22"/>
                <w:lang w:val="et-EE"/>
              </w:rPr>
              <w:tab/>
              <w:t>MÜÜGILOA NUMBER(NUMBRID)</w:t>
            </w:r>
          </w:p>
        </w:tc>
      </w:tr>
    </w:tbl>
    <w:p w14:paraId="1F3D82EB" w14:textId="77777777" w:rsidR="004A66FB" w:rsidRPr="00867855" w:rsidRDefault="004A66FB" w:rsidP="00867855">
      <w:pPr>
        <w:tabs>
          <w:tab w:val="clear" w:pos="567"/>
        </w:tabs>
        <w:spacing w:line="240" w:lineRule="auto"/>
        <w:rPr>
          <w:color w:val="000000"/>
          <w:szCs w:val="22"/>
          <w:lang w:val="et-EE"/>
        </w:rPr>
      </w:pPr>
    </w:p>
    <w:p w14:paraId="15D446F1" w14:textId="77777777" w:rsidR="001C54E4" w:rsidRPr="00867855" w:rsidRDefault="001C54E4" w:rsidP="00867855">
      <w:pPr>
        <w:pStyle w:val="Date"/>
        <w:rPr>
          <w:color w:val="000000"/>
          <w:szCs w:val="22"/>
          <w:lang w:val="et-EE" w:eastAsia="zh-TW"/>
        </w:rPr>
      </w:pPr>
      <w:r w:rsidRPr="00867855">
        <w:rPr>
          <w:color w:val="000000"/>
          <w:szCs w:val="22"/>
          <w:lang w:val="et-EE" w:eastAsia="zh-TW"/>
        </w:rPr>
        <w:t xml:space="preserve">EU/1/98/077/015 </w:t>
      </w:r>
      <w:r w:rsidRPr="00867855">
        <w:rPr>
          <w:color w:val="000000"/>
          <w:szCs w:val="22"/>
          <w:highlight w:val="lightGray"/>
          <w:lang w:val="et-EE" w:eastAsia="zh-TW"/>
        </w:rPr>
        <w:t xml:space="preserve">(2 </w:t>
      </w:r>
      <w:r w:rsidRPr="00867855">
        <w:rPr>
          <w:color w:val="000000"/>
          <w:szCs w:val="22"/>
          <w:highlight w:val="lightGray"/>
          <w:lang w:val="et-EE"/>
        </w:rPr>
        <w:t>õhukese polümeerikattega tabletti)</w:t>
      </w:r>
    </w:p>
    <w:p w14:paraId="0BB24FAA" w14:textId="77777777" w:rsidR="004A66FB" w:rsidRPr="00867855" w:rsidRDefault="004A66FB" w:rsidP="00867855">
      <w:pPr>
        <w:pStyle w:val="Date"/>
        <w:rPr>
          <w:color w:val="000000"/>
          <w:szCs w:val="22"/>
          <w:highlight w:val="lightGray"/>
          <w:lang w:val="et-EE"/>
        </w:rPr>
      </w:pPr>
      <w:r w:rsidRPr="00867855">
        <w:rPr>
          <w:color w:val="000000"/>
          <w:szCs w:val="22"/>
          <w:highlight w:val="lightGray"/>
          <w:lang w:val="et-EE" w:eastAsia="zh-TW"/>
        </w:rPr>
        <w:t xml:space="preserve">EU/1/98/077/010 </w:t>
      </w:r>
      <w:r w:rsidRPr="00867855">
        <w:rPr>
          <w:color w:val="000000"/>
          <w:szCs w:val="22"/>
          <w:highlight w:val="lightGray"/>
          <w:shd w:val="clear" w:color="auto" w:fill="CCCCCC"/>
        </w:rPr>
        <w:t xml:space="preserve">(4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52A6E481" w14:textId="77777777" w:rsidR="004A66FB" w:rsidRPr="00867855" w:rsidRDefault="004A66FB" w:rsidP="00867855">
      <w:pPr>
        <w:pStyle w:val="Date"/>
        <w:rPr>
          <w:color w:val="000000"/>
          <w:szCs w:val="22"/>
          <w:highlight w:val="lightGray"/>
          <w:lang w:val="et-EE"/>
        </w:rPr>
      </w:pPr>
      <w:r w:rsidRPr="00867855">
        <w:rPr>
          <w:color w:val="000000"/>
          <w:szCs w:val="22"/>
          <w:highlight w:val="lightGray"/>
          <w:lang w:val="et-EE" w:eastAsia="zh-TW"/>
        </w:rPr>
        <w:t xml:space="preserve">EU/1/98/077/011 </w:t>
      </w:r>
      <w:r w:rsidRPr="00867855">
        <w:rPr>
          <w:color w:val="000000"/>
          <w:szCs w:val="22"/>
          <w:highlight w:val="lightGray"/>
          <w:shd w:val="clear" w:color="auto" w:fill="CCCCCC"/>
        </w:rPr>
        <w:t xml:space="preserve">(8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67990818" w14:textId="77777777" w:rsidR="004A66FB" w:rsidRPr="00867855" w:rsidRDefault="004A66FB" w:rsidP="00867855">
      <w:pPr>
        <w:pStyle w:val="Date"/>
        <w:rPr>
          <w:color w:val="000000"/>
          <w:szCs w:val="22"/>
          <w:shd w:val="clear" w:color="auto" w:fill="CCCCCC"/>
        </w:rPr>
      </w:pPr>
      <w:r w:rsidRPr="00867855">
        <w:rPr>
          <w:color w:val="000000"/>
          <w:szCs w:val="22"/>
          <w:highlight w:val="lightGray"/>
          <w:lang w:val="et-EE" w:eastAsia="zh-TW"/>
        </w:rPr>
        <w:t>EU/1/98/077/012</w:t>
      </w:r>
      <w:r w:rsidR="00B87141" w:rsidRPr="00867855">
        <w:rPr>
          <w:color w:val="000000"/>
          <w:szCs w:val="22"/>
          <w:highlight w:val="lightGray"/>
          <w:lang w:val="et-EE" w:eastAsia="zh-TW"/>
        </w:rPr>
        <w:t xml:space="preserve"> </w:t>
      </w:r>
      <w:r w:rsidRPr="00867855">
        <w:rPr>
          <w:color w:val="000000"/>
          <w:szCs w:val="22"/>
          <w:highlight w:val="lightGray"/>
          <w:shd w:val="clear" w:color="auto" w:fill="CCCCCC"/>
        </w:rPr>
        <w:t xml:space="preserve">(12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74D87BC0" w14:textId="77777777" w:rsidR="00892631" w:rsidRPr="00867855" w:rsidRDefault="00892631" w:rsidP="00867855">
      <w:pPr>
        <w:spacing w:line="240" w:lineRule="auto"/>
        <w:rPr>
          <w:color w:val="000000"/>
          <w:szCs w:val="22"/>
          <w:lang w:val="et-EE"/>
        </w:rPr>
      </w:pPr>
      <w:r w:rsidRPr="00867855">
        <w:rPr>
          <w:color w:val="000000"/>
          <w:szCs w:val="22"/>
          <w:highlight w:val="lightGray"/>
          <w:lang w:val="et-EE" w:eastAsia="zh-TW"/>
        </w:rPr>
        <w:t xml:space="preserve">EU/1/98/077/025 </w:t>
      </w:r>
      <w:r w:rsidRPr="00867855">
        <w:rPr>
          <w:color w:val="000000"/>
          <w:szCs w:val="22"/>
          <w:highlight w:val="lightGray"/>
          <w:shd w:val="clear" w:color="auto" w:fill="CCCCCC"/>
        </w:rPr>
        <w:t xml:space="preserve">(24 </w:t>
      </w:r>
      <w:proofErr w:type="spellStart"/>
      <w:r w:rsidRPr="00867855">
        <w:rPr>
          <w:color w:val="000000"/>
          <w:szCs w:val="22"/>
          <w:highlight w:val="lightGray"/>
          <w:shd w:val="clear" w:color="auto" w:fill="CCCCCC"/>
        </w:rPr>
        <w:t>õhukese</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polümeerikattega</w:t>
      </w:r>
      <w:proofErr w:type="spellEnd"/>
      <w:r w:rsidRPr="00867855">
        <w:rPr>
          <w:color w:val="000000"/>
          <w:szCs w:val="22"/>
          <w:highlight w:val="lightGray"/>
          <w:shd w:val="clear" w:color="auto" w:fill="CCCCCC"/>
        </w:rPr>
        <w:t xml:space="preserve"> </w:t>
      </w:r>
      <w:proofErr w:type="spellStart"/>
      <w:r w:rsidRPr="00867855">
        <w:rPr>
          <w:color w:val="000000"/>
          <w:szCs w:val="22"/>
          <w:highlight w:val="lightGray"/>
          <w:shd w:val="clear" w:color="auto" w:fill="CCCCCC"/>
        </w:rPr>
        <w:t>tabletti</w:t>
      </w:r>
      <w:proofErr w:type="spellEnd"/>
      <w:r w:rsidRPr="00867855">
        <w:rPr>
          <w:color w:val="000000"/>
          <w:szCs w:val="22"/>
          <w:highlight w:val="lightGray"/>
          <w:shd w:val="clear" w:color="auto" w:fill="CCCCCC"/>
        </w:rPr>
        <w:t>)</w:t>
      </w:r>
    </w:p>
    <w:p w14:paraId="30105855" w14:textId="77777777" w:rsidR="004A66FB" w:rsidRPr="00867855" w:rsidRDefault="004A66FB" w:rsidP="00867855">
      <w:pPr>
        <w:tabs>
          <w:tab w:val="clear" w:pos="567"/>
        </w:tabs>
        <w:spacing w:line="240" w:lineRule="auto"/>
        <w:rPr>
          <w:color w:val="000000"/>
          <w:szCs w:val="22"/>
          <w:lang w:val="et-EE"/>
        </w:rPr>
      </w:pPr>
    </w:p>
    <w:p w14:paraId="7E1977C9"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7960E0CC" w14:textId="77777777">
        <w:tc>
          <w:tcPr>
            <w:tcW w:w="9287" w:type="dxa"/>
          </w:tcPr>
          <w:p w14:paraId="32156217"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13.</w:t>
            </w:r>
            <w:r w:rsidRPr="00867855">
              <w:rPr>
                <w:b/>
                <w:color w:val="000000"/>
                <w:szCs w:val="22"/>
                <w:lang w:val="et-EE"/>
              </w:rPr>
              <w:tab/>
              <w:t>PARTII NUMBER</w:t>
            </w:r>
          </w:p>
        </w:tc>
      </w:tr>
    </w:tbl>
    <w:p w14:paraId="149CE726" w14:textId="77777777" w:rsidR="004A66FB" w:rsidRPr="00867855" w:rsidRDefault="004A66FB" w:rsidP="00867855">
      <w:pPr>
        <w:tabs>
          <w:tab w:val="clear" w:pos="567"/>
        </w:tabs>
        <w:spacing w:line="240" w:lineRule="auto"/>
        <w:rPr>
          <w:color w:val="000000"/>
          <w:szCs w:val="22"/>
          <w:lang w:val="et-EE"/>
        </w:rPr>
      </w:pPr>
    </w:p>
    <w:p w14:paraId="625C6C27" w14:textId="77777777" w:rsidR="004A66FB" w:rsidRPr="00867855" w:rsidRDefault="00736392" w:rsidP="00867855">
      <w:pPr>
        <w:tabs>
          <w:tab w:val="clear" w:pos="567"/>
        </w:tabs>
        <w:spacing w:line="240" w:lineRule="auto"/>
        <w:rPr>
          <w:color w:val="000000"/>
          <w:szCs w:val="22"/>
          <w:lang w:val="et-EE"/>
        </w:rPr>
      </w:pPr>
      <w:r w:rsidRPr="00867855">
        <w:rPr>
          <w:color w:val="000000"/>
          <w:szCs w:val="22"/>
          <w:lang w:val="et-EE"/>
        </w:rPr>
        <w:t>Lot</w:t>
      </w:r>
    </w:p>
    <w:p w14:paraId="0EADFBB9" w14:textId="77777777" w:rsidR="004A66FB" w:rsidRPr="00867855" w:rsidRDefault="004A66FB" w:rsidP="00867855">
      <w:pPr>
        <w:tabs>
          <w:tab w:val="clear" w:pos="567"/>
        </w:tabs>
        <w:spacing w:line="240" w:lineRule="auto"/>
        <w:rPr>
          <w:color w:val="000000"/>
          <w:szCs w:val="22"/>
          <w:lang w:val="et-EE"/>
        </w:rPr>
      </w:pPr>
    </w:p>
    <w:p w14:paraId="439E9CBB"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20B7C6BF" w14:textId="77777777">
        <w:tc>
          <w:tcPr>
            <w:tcW w:w="9287" w:type="dxa"/>
          </w:tcPr>
          <w:p w14:paraId="36EF9870"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14.</w:t>
            </w:r>
            <w:r w:rsidRPr="00867855">
              <w:rPr>
                <w:b/>
                <w:color w:val="000000"/>
                <w:szCs w:val="22"/>
                <w:lang w:val="et-EE"/>
              </w:rPr>
              <w:tab/>
              <w:t xml:space="preserve">RAVIMI VÄLJASTAMISTINGIMUSED </w:t>
            </w:r>
          </w:p>
        </w:tc>
      </w:tr>
    </w:tbl>
    <w:p w14:paraId="455060DB" w14:textId="77777777" w:rsidR="004A66FB" w:rsidRPr="00867855" w:rsidRDefault="004A66FB" w:rsidP="00867855">
      <w:pPr>
        <w:tabs>
          <w:tab w:val="clear" w:pos="567"/>
        </w:tabs>
        <w:spacing w:line="240" w:lineRule="auto"/>
        <w:rPr>
          <w:color w:val="000000"/>
          <w:szCs w:val="22"/>
          <w:lang w:val="et-EE"/>
        </w:rPr>
      </w:pPr>
    </w:p>
    <w:p w14:paraId="37A098BC" w14:textId="77777777" w:rsidR="004A66FB" w:rsidRPr="00867855" w:rsidRDefault="004A66F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35DBEE80" w14:textId="77777777">
        <w:tc>
          <w:tcPr>
            <w:tcW w:w="9287" w:type="dxa"/>
          </w:tcPr>
          <w:p w14:paraId="271042B5" w14:textId="77777777" w:rsidR="004A66FB" w:rsidRPr="00867855" w:rsidRDefault="004A66FB" w:rsidP="00867855">
            <w:pPr>
              <w:tabs>
                <w:tab w:val="clear" w:pos="567"/>
                <w:tab w:val="left" w:pos="142"/>
              </w:tabs>
              <w:spacing w:line="240" w:lineRule="auto"/>
              <w:rPr>
                <w:b/>
                <w:color w:val="000000"/>
                <w:szCs w:val="22"/>
                <w:lang w:val="et-EE"/>
              </w:rPr>
            </w:pPr>
            <w:r w:rsidRPr="00867855">
              <w:rPr>
                <w:b/>
                <w:color w:val="000000"/>
                <w:szCs w:val="22"/>
                <w:lang w:val="et-EE"/>
              </w:rPr>
              <w:t>15.</w:t>
            </w:r>
            <w:r w:rsidRPr="00867855">
              <w:rPr>
                <w:b/>
                <w:color w:val="000000"/>
                <w:szCs w:val="22"/>
                <w:lang w:val="et-EE"/>
              </w:rPr>
              <w:tab/>
              <w:t>KASUTUSJUHEND</w:t>
            </w:r>
          </w:p>
        </w:tc>
      </w:tr>
    </w:tbl>
    <w:p w14:paraId="515968AF" w14:textId="77777777" w:rsidR="004A66FB" w:rsidRPr="00867855" w:rsidRDefault="004A66FB" w:rsidP="00867855">
      <w:pPr>
        <w:tabs>
          <w:tab w:val="clear" w:pos="567"/>
        </w:tabs>
        <w:spacing w:line="240" w:lineRule="auto"/>
        <w:rPr>
          <w:bCs/>
          <w:color w:val="000000"/>
          <w:szCs w:val="22"/>
          <w:u w:val="single"/>
          <w:lang w:val="et-EE"/>
        </w:rPr>
      </w:pPr>
    </w:p>
    <w:p w14:paraId="6E11E6A6" w14:textId="77777777" w:rsidR="004A66FB" w:rsidRPr="00867855" w:rsidRDefault="004A66FB" w:rsidP="00867855">
      <w:pPr>
        <w:tabs>
          <w:tab w:val="clear" w:pos="567"/>
        </w:tabs>
        <w:spacing w:line="240" w:lineRule="auto"/>
        <w:rPr>
          <w:bCs/>
          <w:noProof/>
          <w:color w:val="000000"/>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A66FB" w:rsidRPr="00867855" w14:paraId="542F20B3" w14:textId="77777777">
        <w:tc>
          <w:tcPr>
            <w:tcW w:w="9287" w:type="dxa"/>
            <w:tcBorders>
              <w:bottom w:val="single" w:sz="4" w:space="0" w:color="auto"/>
            </w:tcBorders>
          </w:tcPr>
          <w:p w14:paraId="3FCA6FC8" w14:textId="77777777" w:rsidR="004A66FB" w:rsidRPr="00867855" w:rsidRDefault="004A66FB" w:rsidP="00867855">
            <w:pPr>
              <w:tabs>
                <w:tab w:val="clear" w:pos="567"/>
                <w:tab w:val="left" w:pos="142"/>
              </w:tabs>
              <w:spacing w:line="240" w:lineRule="auto"/>
              <w:ind w:left="567" w:hanging="567"/>
              <w:rPr>
                <w:b/>
                <w:noProof/>
                <w:color w:val="000000"/>
                <w:szCs w:val="22"/>
              </w:rPr>
            </w:pPr>
            <w:r w:rsidRPr="00867855">
              <w:rPr>
                <w:b/>
                <w:noProof/>
                <w:color w:val="000000"/>
                <w:szCs w:val="22"/>
              </w:rPr>
              <w:t>16.</w:t>
            </w:r>
            <w:r w:rsidRPr="00867855">
              <w:rPr>
                <w:b/>
                <w:noProof/>
                <w:color w:val="000000"/>
                <w:szCs w:val="22"/>
              </w:rPr>
              <w:tab/>
            </w:r>
            <w:r w:rsidR="00CB4223" w:rsidRPr="00867855">
              <w:rPr>
                <w:b/>
                <w:noProof/>
                <w:color w:val="000000"/>
                <w:szCs w:val="22"/>
                <w:lang w:val="de-DE"/>
              </w:rPr>
              <w:t>TEAVE</w:t>
            </w:r>
            <w:r w:rsidRPr="00867855">
              <w:rPr>
                <w:b/>
                <w:noProof/>
                <w:color w:val="000000"/>
                <w:szCs w:val="22"/>
              </w:rPr>
              <w:t xml:space="preserve"> BRAILLE</w:t>
            </w:r>
            <w:r w:rsidR="00CB4223" w:rsidRPr="00867855">
              <w:rPr>
                <w:b/>
                <w:color w:val="000000"/>
                <w:szCs w:val="22"/>
                <w:lang w:val="et-EE"/>
              </w:rPr>
              <w:t>'</w:t>
            </w:r>
            <w:r w:rsidRPr="00867855">
              <w:rPr>
                <w:b/>
                <w:noProof/>
                <w:color w:val="000000"/>
                <w:szCs w:val="22"/>
              </w:rPr>
              <w:t xml:space="preserve"> KIRJAS (PUNKTKIRJAS)</w:t>
            </w:r>
          </w:p>
        </w:tc>
      </w:tr>
    </w:tbl>
    <w:p w14:paraId="2F065316" w14:textId="77777777" w:rsidR="004A66FB" w:rsidRPr="00867855" w:rsidRDefault="004A66FB" w:rsidP="00867855">
      <w:pPr>
        <w:tabs>
          <w:tab w:val="clear" w:pos="567"/>
        </w:tabs>
        <w:spacing w:line="240" w:lineRule="auto"/>
        <w:rPr>
          <w:bCs/>
          <w:noProof/>
          <w:color w:val="000000"/>
          <w:szCs w:val="22"/>
          <w:u w:val="single"/>
        </w:rPr>
      </w:pPr>
    </w:p>
    <w:p w14:paraId="20AE4797" w14:textId="4E1D100A" w:rsidR="000D44B4" w:rsidRPr="00C6128F" w:rsidRDefault="00143DE5" w:rsidP="00867855">
      <w:pPr>
        <w:tabs>
          <w:tab w:val="clear" w:pos="567"/>
        </w:tabs>
        <w:spacing w:line="240" w:lineRule="auto"/>
        <w:rPr>
          <w:color w:val="000000"/>
          <w:szCs w:val="22"/>
          <w:lang w:val="nb-NO"/>
        </w:rPr>
      </w:pPr>
      <w:r w:rsidRPr="00C6128F">
        <w:rPr>
          <w:color w:val="000000"/>
          <w:szCs w:val="22"/>
          <w:lang w:val="nb-NO"/>
        </w:rPr>
        <w:t>viagra</w:t>
      </w:r>
      <w:r w:rsidR="000D44B4" w:rsidRPr="00C6128F">
        <w:rPr>
          <w:color w:val="000000"/>
          <w:szCs w:val="22"/>
          <w:lang w:val="nb-NO"/>
        </w:rPr>
        <w:t xml:space="preserve"> 100</w:t>
      </w:r>
      <w:r w:rsidR="00630E86" w:rsidRPr="00C6128F">
        <w:rPr>
          <w:color w:val="000000"/>
          <w:szCs w:val="22"/>
          <w:lang w:val="nb-NO"/>
        </w:rPr>
        <w:t> </w:t>
      </w:r>
      <w:r w:rsidR="000D44B4" w:rsidRPr="00C6128F">
        <w:rPr>
          <w:color w:val="000000"/>
          <w:szCs w:val="22"/>
          <w:lang w:val="nb-NO"/>
        </w:rPr>
        <w:t>mg</w:t>
      </w:r>
      <w:r w:rsidR="0015436C" w:rsidRPr="00C6128F">
        <w:rPr>
          <w:color w:val="000000"/>
          <w:szCs w:val="22"/>
          <w:lang w:val="nb-NO"/>
        </w:rPr>
        <w:t xml:space="preserve"> õhukese polümeerikattega t</w:t>
      </w:r>
      <w:r w:rsidR="0015436C">
        <w:rPr>
          <w:color w:val="000000"/>
          <w:szCs w:val="22"/>
          <w:lang w:val="nb-NO"/>
        </w:rPr>
        <w:t>abletid</w:t>
      </w:r>
    </w:p>
    <w:p w14:paraId="58FD221A" w14:textId="77777777" w:rsidR="001D686E" w:rsidRPr="00C6128F" w:rsidRDefault="001D686E" w:rsidP="00867855">
      <w:pPr>
        <w:tabs>
          <w:tab w:val="clear" w:pos="567"/>
        </w:tabs>
        <w:spacing w:line="240" w:lineRule="auto"/>
        <w:rPr>
          <w:color w:val="000000"/>
          <w:szCs w:val="22"/>
          <w:lang w:val="nb-NO"/>
        </w:rPr>
      </w:pPr>
    </w:p>
    <w:p w14:paraId="02122CC5" w14:textId="77777777" w:rsidR="001D686E" w:rsidRPr="00C6128F" w:rsidRDefault="001D686E" w:rsidP="00867855">
      <w:pPr>
        <w:spacing w:line="240" w:lineRule="auto"/>
        <w:rPr>
          <w:noProof/>
          <w:color w:val="000000"/>
          <w:szCs w:val="22"/>
          <w:shd w:val="clear" w:color="auto" w:fill="CCCCCC"/>
          <w:lang w:val="nb-NO"/>
        </w:rPr>
      </w:pPr>
    </w:p>
    <w:p w14:paraId="0E4C3592" w14:textId="77777777" w:rsidR="001D686E" w:rsidRPr="00867855" w:rsidRDefault="001D686E" w:rsidP="00867855">
      <w:pPr>
        <w:keepNext/>
        <w:numPr>
          <w:ilvl w:val="0"/>
          <w:numId w:val="33"/>
        </w:numPr>
        <w:pBdr>
          <w:top w:val="single" w:sz="4" w:space="1" w:color="auto"/>
          <w:left w:val="single" w:sz="4" w:space="4" w:color="auto"/>
          <w:bottom w:val="single" w:sz="4" w:space="1" w:color="auto"/>
          <w:right w:val="single" w:sz="4" w:space="4" w:color="auto"/>
        </w:pBdr>
        <w:spacing w:line="240" w:lineRule="auto"/>
        <w:rPr>
          <w:noProof/>
          <w:color w:val="000000"/>
          <w:szCs w:val="22"/>
        </w:rPr>
      </w:pPr>
      <w:r w:rsidRPr="00867855">
        <w:rPr>
          <w:b/>
          <w:noProof/>
          <w:color w:val="000000"/>
          <w:szCs w:val="22"/>
        </w:rPr>
        <w:t>AINULAADNE IDENTIFIKAATOR – 2D-vöötkood</w:t>
      </w:r>
    </w:p>
    <w:p w14:paraId="1CAFD7C4" w14:textId="77777777" w:rsidR="001D686E" w:rsidRPr="00867855" w:rsidRDefault="001D686E" w:rsidP="00867855">
      <w:pPr>
        <w:tabs>
          <w:tab w:val="clear" w:pos="567"/>
          <w:tab w:val="left" w:pos="720"/>
        </w:tabs>
        <w:spacing w:line="240" w:lineRule="auto"/>
        <w:rPr>
          <w:noProof/>
          <w:color w:val="000000"/>
          <w:szCs w:val="22"/>
        </w:rPr>
      </w:pPr>
    </w:p>
    <w:p w14:paraId="20F54DC0" w14:textId="77777777" w:rsidR="001D686E" w:rsidRPr="00867855" w:rsidRDefault="001D686E" w:rsidP="00867855">
      <w:pPr>
        <w:spacing w:line="240" w:lineRule="auto"/>
        <w:rPr>
          <w:noProof/>
          <w:color w:val="000000"/>
          <w:szCs w:val="22"/>
          <w:shd w:val="clear" w:color="auto" w:fill="CCCCCC"/>
        </w:rPr>
      </w:pPr>
      <w:r w:rsidRPr="00867855">
        <w:rPr>
          <w:noProof/>
          <w:color w:val="000000"/>
          <w:szCs w:val="22"/>
          <w:highlight w:val="lightGray"/>
        </w:rPr>
        <w:t>Lisatud on 2D-vöötkood, mis sisaldab ainulaadset identifikaatorit.</w:t>
      </w:r>
    </w:p>
    <w:p w14:paraId="7DB48687" w14:textId="77777777" w:rsidR="001D686E" w:rsidRPr="00867855" w:rsidRDefault="001D686E" w:rsidP="00867855">
      <w:pPr>
        <w:spacing w:line="240" w:lineRule="auto"/>
        <w:rPr>
          <w:noProof/>
          <w:color w:val="000000"/>
          <w:szCs w:val="22"/>
          <w:shd w:val="clear" w:color="auto" w:fill="CCCCCC"/>
        </w:rPr>
      </w:pPr>
    </w:p>
    <w:p w14:paraId="1199E9B3" w14:textId="77777777" w:rsidR="001D686E" w:rsidRPr="00867855" w:rsidRDefault="001D686E" w:rsidP="00867855">
      <w:pPr>
        <w:spacing w:line="240" w:lineRule="auto"/>
        <w:rPr>
          <w:noProof/>
          <w:color w:val="000000"/>
          <w:szCs w:val="22"/>
        </w:rPr>
      </w:pPr>
    </w:p>
    <w:p w14:paraId="58A726DB" w14:textId="77777777" w:rsidR="001D686E" w:rsidRPr="00867855" w:rsidRDefault="001D686E" w:rsidP="00867855">
      <w:pPr>
        <w:keepNext/>
        <w:numPr>
          <w:ilvl w:val="0"/>
          <w:numId w:val="33"/>
        </w:numPr>
        <w:pBdr>
          <w:top w:val="single" w:sz="4" w:space="1" w:color="auto"/>
          <w:left w:val="single" w:sz="4" w:space="4" w:color="auto"/>
          <w:bottom w:val="single" w:sz="4" w:space="1" w:color="auto"/>
          <w:right w:val="single" w:sz="4" w:space="4" w:color="auto"/>
        </w:pBdr>
        <w:spacing w:line="240" w:lineRule="auto"/>
        <w:rPr>
          <w:noProof/>
          <w:color w:val="000000"/>
          <w:szCs w:val="22"/>
        </w:rPr>
      </w:pPr>
      <w:r w:rsidRPr="00867855">
        <w:rPr>
          <w:b/>
          <w:noProof/>
          <w:color w:val="000000"/>
          <w:szCs w:val="22"/>
        </w:rPr>
        <w:t>AINULAADNE IDENTIFIKAATOR – INIMLOETAVAD ANDMED</w:t>
      </w:r>
    </w:p>
    <w:p w14:paraId="1F8A8D8E" w14:textId="77777777" w:rsidR="001D686E" w:rsidRPr="00867855" w:rsidRDefault="001D686E" w:rsidP="00867855">
      <w:pPr>
        <w:tabs>
          <w:tab w:val="clear" w:pos="567"/>
          <w:tab w:val="left" w:pos="720"/>
        </w:tabs>
        <w:spacing w:line="240" w:lineRule="auto"/>
        <w:rPr>
          <w:noProof/>
          <w:color w:val="000000"/>
          <w:szCs w:val="22"/>
        </w:rPr>
      </w:pPr>
    </w:p>
    <w:p w14:paraId="21654CF1" w14:textId="77777777" w:rsidR="001D686E" w:rsidRPr="00867855" w:rsidRDefault="001D686E" w:rsidP="00867855">
      <w:pPr>
        <w:spacing w:line="240" w:lineRule="auto"/>
        <w:rPr>
          <w:color w:val="000000"/>
          <w:szCs w:val="22"/>
        </w:rPr>
      </w:pPr>
      <w:r w:rsidRPr="00867855">
        <w:rPr>
          <w:color w:val="000000"/>
          <w:szCs w:val="22"/>
        </w:rPr>
        <w:t>PC</w:t>
      </w:r>
    </w:p>
    <w:p w14:paraId="4645708C" w14:textId="77777777" w:rsidR="001D686E" w:rsidRPr="00867855" w:rsidRDefault="001D686E" w:rsidP="00867855">
      <w:pPr>
        <w:spacing w:line="240" w:lineRule="auto"/>
        <w:rPr>
          <w:color w:val="000000"/>
          <w:szCs w:val="22"/>
        </w:rPr>
      </w:pPr>
      <w:r w:rsidRPr="00867855">
        <w:rPr>
          <w:color w:val="000000"/>
          <w:szCs w:val="22"/>
        </w:rPr>
        <w:t>SN</w:t>
      </w:r>
    </w:p>
    <w:p w14:paraId="70FB9122" w14:textId="77777777" w:rsidR="001D686E" w:rsidRPr="00867855" w:rsidRDefault="001D686E" w:rsidP="00867855">
      <w:pPr>
        <w:tabs>
          <w:tab w:val="clear" w:pos="567"/>
        </w:tabs>
        <w:spacing w:line="240" w:lineRule="auto"/>
        <w:rPr>
          <w:noProof/>
          <w:color w:val="000000"/>
          <w:szCs w:val="22"/>
        </w:rPr>
      </w:pPr>
      <w:r w:rsidRPr="00867855">
        <w:rPr>
          <w:color w:val="000000"/>
          <w:szCs w:val="22"/>
        </w:rPr>
        <w:t>NN</w:t>
      </w:r>
    </w:p>
    <w:p w14:paraId="7DFBC33A" w14:textId="77777777" w:rsidR="00664255" w:rsidRPr="00867855" w:rsidRDefault="00630E86" w:rsidP="00867855">
      <w:pPr>
        <w:tabs>
          <w:tab w:val="clear" w:pos="567"/>
        </w:tabs>
        <w:spacing w:line="240" w:lineRule="auto"/>
        <w:rPr>
          <w:bCs/>
          <w:color w:val="000000"/>
          <w:szCs w:val="22"/>
          <w:lang w:val="et-EE"/>
        </w:rPr>
      </w:pPr>
      <w:r w:rsidRPr="00867855">
        <w:rPr>
          <w:b/>
          <w:color w:val="000000"/>
          <w:szCs w:val="22"/>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30E90F3B" w14:textId="77777777" w:rsidTr="007E093A">
        <w:tc>
          <w:tcPr>
            <w:tcW w:w="9287" w:type="dxa"/>
          </w:tcPr>
          <w:p w14:paraId="3E7D8E44" w14:textId="77777777" w:rsidR="00664255" w:rsidRPr="00867855" w:rsidRDefault="00664255" w:rsidP="00867855">
            <w:pPr>
              <w:tabs>
                <w:tab w:val="clear" w:pos="567"/>
              </w:tabs>
              <w:spacing w:line="240" w:lineRule="auto"/>
              <w:rPr>
                <w:color w:val="000000"/>
                <w:szCs w:val="22"/>
                <w:lang w:val="et-EE"/>
              </w:rPr>
            </w:pPr>
            <w:r w:rsidRPr="00867855">
              <w:rPr>
                <w:b/>
                <w:color w:val="000000"/>
                <w:szCs w:val="22"/>
                <w:lang w:val="et-EE"/>
              </w:rPr>
              <w:lastRenderedPageBreak/>
              <w:t>MINIMAALSED ANDMED, MIS PEAVAD OLEMA KIRJAS BLISTER- VÕI RIBAPAKENDIL</w:t>
            </w:r>
          </w:p>
          <w:p w14:paraId="71C7ACD4" w14:textId="77777777" w:rsidR="00664255" w:rsidRPr="00867855" w:rsidRDefault="00664255" w:rsidP="00867855">
            <w:pPr>
              <w:tabs>
                <w:tab w:val="clear" w:pos="567"/>
              </w:tabs>
              <w:spacing w:line="240" w:lineRule="auto"/>
              <w:rPr>
                <w:bCs/>
                <w:color w:val="000000"/>
                <w:szCs w:val="22"/>
                <w:lang w:val="et-EE"/>
              </w:rPr>
            </w:pPr>
          </w:p>
          <w:p w14:paraId="143E30F6" w14:textId="77777777" w:rsidR="00664255" w:rsidRPr="00867855" w:rsidRDefault="00664255" w:rsidP="00867855">
            <w:pPr>
              <w:tabs>
                <w:tab w:val="clear" w:pos="567"/>
              </w:tabs>
              <w:spacing w:line="240" w:lineRule="auto"/>
              <w:rPr>
                <w:b/>
                <w:color w:val="000000"/>
                <w:szCs w:val="22"/>
                <w:lang w:val="et-EE"/>
              </w:rPr>
            </w:pPr>
            <w:r w:rsidRPr="00867855">
              <w:rPr>
                <w:b/>
                <w:color w:val="000000"/>
                <w:szCs w:val="22"/>
                <w:lang w:val="et-EE"/>
              </w:rPr>
              <w:t>BLISTER</w:t>
            </w:r>
          </w:p>
        </w:tc>
      </w:tr>
    </w:tbl>
    <w:p w14:paraId="77FA174F" w14:textId="77777777" w:rsidR="00664255" w:rsidRPr="00867855" w:rsidRDefault="00664255" w:rsidP="00867855">
      <w:pPr>
        <w:tabs>
          <w:tab w:val="clear" w:pos="567"/>
        </w:tabs>
        <w:spacing w:line="240" w:lineRule="auto"/>
        <w:rPr>
          <w:bCs/>
          <w:color w:val="000000"/>
          <w:szCs w:val="22"/>
          <w:lang w:val="et-EE"/>
        </w:rPr>
      </w:pPr>
    </w:p>
    <w:p w14:paraId="505D1979" w14:textId="77777777" w:rsidR="00664255" w:rsidRPr="00867855" w:rsidRDefault="0066425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0D894DC3" w14:textId="77777777" w:rsidTr="007E093A">
        <w:tc>
          <w:tcPr>
            <w:tcW w:w="9287" w:type="dxa"/>
          </w:tcPr>
          <w:p w14:paraId="1EA726D4" w14:textId="77777777" w:rsidR="00664255" w:rsidRPr="00867855" w:rsidRDefault="00664255"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6778F4E6" w14:textId="77777777" w:rsidR="00664255" w:rsidRPr="00867855" w:rsidRDefault="00664255" w:rsidP="00867855">
      <w:pPr>
        <w:tabs>
          <w:tab w:val="clear" w:pos="567"/>
        </w:tabs>
        <w:spacing w:line="240" w:lineRule="auto"/>
        <w:rPr>
          <w:color w:val="000000"/>
          <w:szCs w:val="22"/>
          <w:lang w:val="et-EE"/>
        </w:rPr>
      </w:pPr>
    </w:p>
    <w:p w14:paraId="26580B33" w14:textId="77777777" w:rsidR="00664255" w:rsidRPr="00867855" w:rsidRDefault="00664255" w:rsidP="00867855">
      <w:pPr>
        <w:tabs>
          <w:tab w:val="clear" w:pos="567"/>
        </w:tabs>
        <w:spacing w:line="240" w:lineRule="auto"/>
        <w:rPr>
          <w:color w:val="000000"/>
          <w:szCs w:val="22"/>
          <w:lang w:val="et-EE"/>
        </w:rPr>
      </w:pPr>
      <w:r w:rsidRPr="00867855">
        <w:rPr>
          <w:color w:val="000000"/>
          <w:szCs w:val="22"/>
          <w:lang w:val="et-EE"/>
        </w:rPr>
        <w:t>VIAGRA 100</w:t>
      </w:r>
      <w:r w:rsidRPr="00867855">
        <w:rPr>
          <w:color w:val="000000"/>
          <w:szCs w:val="22"/>
          <w:lang w:val="sv-SE"/>
        </w:rPr>
        <w:t> </w:t>
      </w:r>
      <w:r w:rsidRPr="00867855">
        <w:rPr>
          <w:color w:val="000000"/>
          <w:szCs w:val="22"/>
          <w:lang w:val="et-EE"/>
        </w:rPr>
        <w:t>mg tabletid</w:t>
      </w:r>
    </w:p>
    <w:p w14:paraId="1AB26FBB" w14:textId="77777777" w:rsidR="00664255" w:rsidRPr="00867855" w:rsidRDefault="00664255" w:rsidP="00867855">
      <w:pPr>
        <w:tabs>
          <w:tab w:val="clear" w:pos="567"/>
        </w:tabs>
        <w:spacing w:line="240" w:lineRule="auto"/>
        <w:rPr>
          <w:color w:val="000000"/>
          <w:szCs w:val="22"/>
          <w:lang w:val="et-EE"/>
        </w:rPr>
      </w:pPr>
      <w:r w:rsidRPr="00867855">
        <w:rPr>
          <w:color w:val="000000"/>
          <w:szCs w:val="22"/>
          <w:lang w:val="et-EE"/>
        </w:rPr>
        <w:t>sildenafiil</w:t>
      </w:r>
    </w:p>
    <w:p w14:paraId="4A75285B" w14:textId="77777777" w:rsidR="00664255" w:rsidRPr="00867855" w:rsidRDefault="00664255" w:rsidP="00867855">
      <w:pPr>
        <w:tabs>
          <w:tab w:val="clear" w:pos="567"/>
        </w:tabs>
        <w:spacing w:line="240" w:lineRule="auto"/>
        <w:rPr>
          <w:color w:val="000000"/>
          <w:szCs w:val="22"/>
          <w:lang w:val="et-EE"/>
        </w:rPr>
      </w:pPr>
    </w:p>
    <w:p w14:paraId="0B9A1995" w14:textId="77777777" w:rsidR="00664255" w:rsidRPr="00867855" w:rsidRDefault="0066425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30E45D49" w14:textId="77777777" w:rsidTr="007E093A">
        <w:tc>
          <w:tcPr>
            <w:tcW w:w="9287" w:type="dxa"/>
          </w:tcPr>
          <w:p w14:paraId="31D41989" w14:textId="77777777" w:rsidR="00664255" w:rsidRPr="00867855" w:rsidRDefault="00664255" w:rsidP="00867855">
            <w:pPr>
              <w:tabs>
                <w:tab w:val="clear" w:pos="567"/>
                <w:tab w:val="left" w:pos="142"/>
              </w:tabs>
              <w:spacing w:line="240" w:lineRule="auto"/>
              <w:rPr>
                <w:b/>
                <w:color w:val="000000"/>
                <w:szCs w:val="22"/>
                <w:lang w:val="et-EE"/>
              </w:rPr>
            </w:pPr>
            <w:r w:rsidRPr="00867855">
              <w:rPr>
                <w:b/>
                <w:color w:val="000000"/>
                <w:szCs w:val="22"/>
                <w:lang w:val="et-EE"/>
              </w:rPr>
              <w:t>2.</w:t>
            </w:r>
            <w:r w:rsidRPr="00867855">
              <w:rPr>
                <w:b/>
                <w:color w:val="000000"/>
                <w:szCs w:val="22"/>
                <w:lang w:val="et-EE"/>
              </w:rPr>
              <w:tab/>
              <w:t>MÜÜGILOA HOIDJA NIMI</w:t>
            </w:r>
          </w:p>
        </w:tc>
      </w:tr>
    </w:tbl>
    <w:p w14:paraId="43DB7C0E" w14:textId="77777777" w:rsidR="00664255" w:rsidRPr="00867855" w:rsidRDefault="00664255" w:rsidP="00867855">
      <w:pPr>
        <w:tabs>
          <w:tab w:val="clear" w:pos="567"/>
        </w:tabs>
        <w:spacing w:line="240" w:lineRule="auto"/>
        <w:rPr>
          <w:color w:val="000000"/>
          <w:szCs w:val="22"/>
          <w:lang w:val="et-EE"/>
        </w:rPr>
      </w:pPr>
    </w:p>
    <w:p w14:paraId="56330A50" w14:textId="3C6EBB32" w:rsidR="00664255" w:rsidRPr="00867855" w:rsidRDefault="00CA4BEF" w:rsidP="00867855">
      <w:pPr>
        <w:tabs>
          <w:tab w:val="clear" w:pos="567"/>
        </w:tabs>
        <w:spacing w:line="240" w:lineRule="auto"/>
        <w:rPr>
          <w:color w:val="000000"/>
          <w:szCs w:val="22"/>
          <w:lang w:val="et-EE"/>
        </w:rPr>
      </w:pPr>
      <w:ins w:id="86" w:author="M567958" w:date="2026-09-01T13:01:00Z">
        <w:r>
          <w:rPr>
            <w:color w:val="000000"/>
            <w:szCs w:val="22"/>
            <w:lang w:val="et-EE"/>
          </w:rPr>
          <w:t>Viatris</w:t>
        </w:r>
      </w:ins>
      <w:del w:id="87" w:author="M567958" w:date="2026-09-01T13:01:00Z">
        <w:r w:rsidR="00664255" w:rsidRPr="00867855" w:rsidDel="00CA4BEF">
          <w:rPr>
            <w:color w:val="000000"/>
            <w:szCs w:val="22"/>
            <w:lang w:val="et-EE"/>
          </w:rPr>
          <w:delText>Upjohn</w:delText>
        </w:r>
      </w:del>
    </w:p>
    <w:p w14:paraId="7F1F881C" w14:textId="77777777" w:rsidR="00664255" w:rsidRPr="00867855" w:rsidRDefault="00664255" w:rsidP="00867855">
      <w:pPr>
        <w:spacing w:line="240" w:lineRule="auto"/>
        <w:rPr>
          <w:color w:val="000000"/>
          <w:szCs w:val="22"/>
          <w:lang w:val="et-EE" w:eastAsia="zh-TW"/>
        </w:rPr>
      </w:pPr>
    </w:p>
    <w:p w14:paraId="77B58D55" w14:textId="77777777" w:rsidR="00664255" w:rsidRPr="00867855" w:rsidRDefault="0066425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002A8939" w14:textId="77777777" w:rsidTr="007E093A">
        <w:tc>
          <w:tcPr>
            <w:tcW w:w="9287" w:type="dxa"/>
          </w:tcPr>
          <w:p w14:paraId="0AFBFD21" w14:textId="77777777" w:rsidR="00664255" w:rsidRPr="00867855" w:rsidRDefault="00664255"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KÕLBLIKKUSAEG</w:t>
            </w:r>
          </w:p>
        </w:tc>
      </w:tr>
    </w:tbl>
    <w:p w14:paraId="7ADF05F4" w14:textId="77777777" w:rsidR="00664255" w:rsidRPr="00867855" w:rsidRDefault="00664255" w:rsidP="00867855">
      <w:pPr>
        <w:tabs>
          <w:tab w:val="clear" w:pos="567"/>
        </w:tabs>
        <w:spacing w:line="240" w:lineRule="auto"/>
        <w:rPr>
          <w:color w:val="000000"/>
          <w:szCs w:val="22"/>
          <w:lang w:val="et-EE"/>
        </w:rPr>
      </w:pPr>
    </w:p>
    <w:p w14:paraId="58F44EF6" w14:textId="77777777" w:rsidR="00664255" w:rsidRPr="00867855" w:rsidRDefault="00664255" w:rsidP="00867855">
      <w:pPr>
        <w:tabs>
          <w:tab w:val="clear" w:pos="567"/>
        </w:tabs>
        <w:spacing w:line="240" w:lineRule="auto"/>
        <w:rPr>
          <w:color w:val="000000"/>
          <w:szCs w:val="22"/>
          <w:lang w:val="et-EE"/>
        </w:rPr>
      </w:pPr>
      <w:r w:rsidRPr="00867855">
        <w:rPr>
          <w:color w:val="000000"/>
          <w:szCs w:val="22"/>
          <w:lang w:val="et-EE"/>
        </w:rPr>
        <w:t>EXP</w:t>
      </w:r>
    </w:p>
    <w:p w14:paraId="2F861C31" w14:textId="77777777" w:rsidR="00664255" w:rsidRPr="00867855" w:rsidRDefault="00664255" w:rsidP="00867855">
      <w:pPr>
        <w:tabs>
          <w:tab w:val="clear" w:pos="567"/>
        </w:tabs>
        <w:spacing w:line="240" w:lineRule="auto"/>
        <w:rPr>
          <w:color w:val="000000"/>
          <w:szCs w:val="22"/>
          <w:lang w:val="et-EE"/>
        </w:rPr>
      </w:pPr>
    </w:p>
    <w:p w14:paraId="46F4620F" w14:textId="77777777" w:rsidR="00664255" w:rsidRPr="00867855" w:rsidRDefault="00664255"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706A8E30" w14:textId="77777777" w:rsidTr="007E093A">
        <w:tc>
          <w:tcPr>
            <w:tcW w:w="9287" w:type="dxa"/>
          </w:tcPr>
          <w:p w14:paraId="2862C69F" w14:textId="77777777" w:rsidR="00664255" w:rsidRPr="00867855" w:rsidRDefault="00664255"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PARTII NUMBER</w:t>
            </w:r>
          </w:p>
        </w:tc>
      </w:tr>
    </w:tbl>
    <w:p w14:paraId="42DDABC4" w14:textId="77777777" w:rsidR="00664255" w:rsidRPr="00867855" w:rsidRDefault="00664255" w:rsidP="00867855">
      <w:pPr>
        <w:tabs>
          <w:tab w:val="clear" w:pos="567"/>
        </w:tabs>
        <w:spacing w:line="240" w:lineRule="auto"/>
        <w:rPr>
          <w:color w:val="000000"/>
          <w:szCs w:val="22"/>
          <w:lang w:val="et-EE"/>
        </w:rPr>
      </w:pPr>
    </w:p>
    <w:p w14:paraId="4D13606F" w14:textId="77777777" w:rsidR="00664255" w:rsidRPr="00867855" w:rsidRDefault="00664255" w:rsidP="00867855">
      <w:pPr>
        <w:tabs>
          <w:tab w:val="clear" w:pos="567"/>
        </w:tabs>
        <w:spacing w:line="240" w:lineRule="auto"/>
        <w:rPr>
          <w:color w:val="000000"/>
          <w:szCs w:val="22"/>
          <w:lang w:val="et-EE"/>
        </w:rPr>
      </w:pPr>
      <w:r w:rsidRPr="00867855">
        <w:rPr>
          <w:color w:val="000000"/>
          <w:szCs w:val="22"/>
          <w:lang w:val="et-EE"/>
        </w:rPr>
        <w:t>Lot</w:t>
      </w:r>
    </w:p>
    <w:p w14:paraId="7B67612E" w14:textId="77777777" w:rsidR="00664255" w:rsidRPr="00867855" w:rsidRDefault="00664255" w:rsidP="00867855">
      <w:pPr>
        <w:tabs>
          <w:tab w:val="clear" w:pos="567"/>
        </w:tabs>
        <w:spacing w:line="240" w:lineRule="auto"/>
        <w:rPr>
          <w:noProof/>
          <w:color w:val="000000"/>
          <w:szCs w:val="22"/>
        </w:rPr>
      </w:pPr>
    </w:p>
    <w:p w14:paraId="48082044" w14:textId="77777777" w:rsidR="00664255" w:rsidRPr="00867855" w:rsidRDefault="00664255" w:rsidP="00867855">
      <w:pPr>
        <w:tabs>
          <w:tab w:val="clear" w:pos="567"/>
        </w:tabs>
        <w:spacing w:line="240" w:lineRule="auto"/>
        <w:rPr>
          <w:noProof/>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64255" w:rsidRPr="00867855" w14:paraId="4ACCB5E0" w14:textId="77777777" w:rsidTr="007E093A">
        <w:tc>
          <w:tcPr>
            <w:tcW w:w="9287" w:type="dxa"/>
          </w:tcPr>
          <w:p w14:paraId="7ACAA299" w14:textId="77777777" w:rsidR="00664255" w:rsidRPr="00867855" w:rsidRDefault="00664255" w:rsidP="00867855">
            <w:pPr>
              <w:tabs>
                <w:tab w:val="clear" w:pos="567"/>
                <w:tab w:val="left" w:pos="142"/>
              </w:tabs>
              <w:spacing w:line="240" w:lineRule="auto"/>
              <w:ind w:left="567" w:hanging="567"/>
              <w:rPr>
                <w:b/>
                <w:noProof/>
                <w:color w:val="000000"/>
                <w:szCs w:val="22"/>
              </w:rPr>
            </w:pPr>
            <w:r w:rsidRPr="00867855">
              <w:rPr>
                <w:b/>
                <w:noProof/>
                <w:color w:val="000000"/>
                <w:szCs w:val="22"/>
              </w:rPr>
              <w:t>5.</w:t>
            </w:r>
            <w:r w:rsidRPr="00867855">
              <w:rPr>
                <w:b/>
                <w:noProof/>
                <w:color w:val="000000"/>
                <w:szCs w:val="22"/>
              </w:rPr>
              <w:tab/>
              <w:t>MUU</w:t>
            </w:r>
          </w:p>
        </w:tc>
      </w:tr>
    </w:tbl>
    <w:p w14:paraId="2A6A3A9A" w14:textId="77777777" w:rsidR="00664255" w:rsidRDefault="00664255" w:rsidP="00867855">
      <w:pPr>
        <w:tabs>
          <w:tab w:val="clear" w:pos="567"/>
        </w:tabs>
        <w:spacing w:line="240" w:lineRule="auto"/>
        <w:rPr>
          <w:color w:val="000000"/>
          <w:szCs w:val="22"/>
          <w:lang w:val="et-EE"/>
        </w:rPr>
      </w:pPr>
    </w:p>
    <w:p w14:paraId="1F4FBAA4" w14:textId="77777777" w:rsidR="00867855" w:rsidRPr="00867855" w:rsidRDefault="00867855" w:rsidP="00867855">
      <w:pPr>
        <w:tabs>
          <w:tab w:val="clear" w:pos="567"/>
        </w:tabs>
        <w:spacing w:line="240" w:lineRule="auto"/>
        <w:rPr>
          <w:color w:val="000000"/>
          <w:szCs w:val="22"/>
          <w:lang w:val="et-EE"/>
        </w:rPr>
      </w:pPr>
    </w:p>
    <w:p w14:paraId="4856F2D2" w14:textId="77777777" w:rsidR="00630E86" w:rsidRPr="00867855" w:rsidRDefault="00664255" w:rsidP="00867855">
      <w:pPr>
        <w:tabs>
          <w:tab w:val="clear" w:pos="567"/>
        </w:tabs>
        <w:spacing w:line="240" w:lineRule="auto"/>
        <w:rPr>
          <w:color w:val="000000"/>
          <w:szCs w:val="22"/>
          <w:lang w:val="et-EE"/>
        </w:rPr>
      </w:pPr>
      <w:r w:rsidRPr="00867855">
        <w:rPr>
          <w:color w:val="000000"/>
          <w:szCs w:val="22"/>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A77EB6" w14:paraId="6B3375F5" w14:textId="77777777" w:rsidTr="00A13B81">
        <w:trPr>
          <w:trHeight w:val="730"/>
        </w:trPr>
        <w:tc>
          <w:tcPr>
            <w:tcW w:w="9287" w:type="dxa"/>
            <w:tcBorders>
              <w:bottom w:val="single" w:sz="4" w:space="0" w:color="auto"/>
            </w:tcBorders>
          </w:tcPr>
          <w:p w14:paraId="4AAE4A10" w14:textId="77777777" w:rsidR="00630E86" w:rsidRPr="00867855" w:rsidRDefault="00630E86" w:rsidP="00867855">
            <w:pPr>
              <w:tabs>
                <w:tab w:val="clear" w:pos="567"/>
              </w:tabs>
              <w:spacing w:line="240" w:lineRule="auto"/>
              <w:rPr>
                <w:color w:val="000000"/>
                <w:szCs w:val="22"/>
                <w:lang w:val="et-EE"/>
              </w:rPr>
            </w:pPr>
            <w:r w:rsidRPr="00867855">
              <w:rPr>
                <w:b/>
                <w:color w:val="000000"/>
                <w:szCs w:val="22"/>
                <w:lang w:val="et-EE"/>
              </w:rPr>
              <w:lastRenderedPageBreak/>
              <w:t>VÄLISPAKENDIL PEAVAD OLEMA JÄRGMISED ANDMED</w:t>
            </w:r>
          </w:p>
          <w:p w14:paraId="1B5C379C" w14:textId="77777777" w:rsidR="00630E86" w:rsidRPr="00867855" w:rsidRDefault="00630E86" w:rsidP="00867855">
            <w:pPr>
              <w:tabs>
                <w:tab w:val="clear" w:pos="567"/>
              </w:tabs>
              <w:spacing w:line="240" w:lineRule="auto"/>
              <w:rPr>
                <w:bCs/>
                <w:color w:val="000000"/>
                <w:szCs w:val="22"/>
                <w:lang w:val="et-EE"/>
              </w:rPr>
            </w:pPr>
          </w:p>
          <w:p w14:paraId="3BCE0F73" w14:textId="77777777" w:rsidR="00630E86" w:rsidRPr="00867855" w:rsidRDefault="00630E86" w:rsidP="00867855">
            <w:pPr>
              <w:spacing w:line="240" w:lineRule="auto"/>
              <w:rPr>
                <w:b/>
                <w:color w:val="000000"/>
                <w:szCs w:val="22"/>
                <w:lang w:val="et-EE"/>
              </w:rPr>
            </w:pPr>
            <w:r w:rsidRPr="00867855">
              <w:rPr>
                <w:b/>
                <w:color w:val="000000"/>
                <w:szCs w:val="22"/>
                <w:lang w:val="et-EE"/>
              </w:rPr>
              <w:t>VÄLISKARP</w:t>
            </w:r>
          </w:p>
        </w:tc>
      </w:tr>
    </w:tbl>
    <w:p w14:paraId="30412746" w14:textId="77777777" w:rsidR="00630E86" w:rsidRPr="00867855" w:rsidRDefault="00630E86" w:rsidP="00867855">
      <w:pPr>
        <w:tabs>
          <w:tab w:val="clear" w:pos="567"/>
        </w:tabs>
        <w:spacing w:line="240" w:lineRule="auto"/>
        <w:rPr>
          <w:color w:val="000000"/>
          <w:szCs w:val="22"/>
          <w:lang w:val="et-EE"/>
        </w:rPr>
      </w:pPr>
    </w:p>
    <w:p w14:paraId="4E8C783A"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0FF358B4" w14:textId="77777777">
        <w:tc>
          <w:tcPr>
            <w:tcW w:w="9287" w:type="dxa"/>
          </w:tcPr>
          <w:p w14:paraId="7DED3411"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059EB3DB" w14:textId="77777777" w:rsidR="00630E86" w:rsidRPr="00867855" w:rsidRDefault="00630E86" w:rsidP="00867855">
      <w:pPr>
        <w:tabs>
          <w:tab w:val="clear" w:pos="567"/>
        </w:tabs>
        <w:spacing w:line="240" w:lineRule="auto"/>
        <w:rPr>
          <w:color w:val="000000"/>
          <w:szCs w:val="22"/>
          <w:lang w:val="et-EE"/>
        </w:rPr>
      </w:pPr>
    </w:p>
    <w:p w14:paraId="34669075" w14:textId="77777777" w:rsidR="00630E86" w:rsidRPr="00867855" w:rsidRDefault="00630E86" w:rsidP="00867855">
      <w:pPr>
        <w:tabs>
          <w:tab w:val="clear" w:pos="567"/>
        </w:tabs>
        <w:spacing w:line="240" w:lineRule="auto"/>
        <w:rPr>
          <w:color w:val="000000"/>
          <w:szCs w:val="22"/>
          <w:lang w:val="et-EE"/>
        </w:rPr>
      </w:pPr>
      <w:r w:rsidRPr="00867855">
        <w:rPr>
          <w:color w:val="000000"/>
          <w:szCs w:val="22"/>
          <w:lang w:val="et-EE"/>
        </w:rPr>
        <w:t>VIAGRA 50</w:t>
      </w:r>
      <w:r w:rsidR="00664255" w:rsidRPr="00867855">
        <w:rPr>
          <w:color w:val="000000"/>
          <w:szCs w:val="22"/>
        </w:rPr>
        <w:t> </w:t>
      </w:r>
      <w:r w:rsidRPr="00867855">
        <w:rPr>
          <w:color w:val="000000"/>
          <w:szCs w:val="22"/>
          <w:lang w:val="et-EE"/>
        </w:rPr>
        <w:t>mg suus dispergeeruvad tabletid</w:t>
      </w:r>
    </w:p>
    <w:p w14:paraId="5DC09F4F" w14:textId="77777777" w:rsidR="00630E86" w:rsidRPr="00867855" w:rsidRDefault="00664255" w:rsidP="00867855">
      <w:pPr>
        <w:tabs>
          <w:tab w:val="clear" w:pos="567"/>
        </w:tabs>
        <w:spacing w:line="240" w:lineRule="auto"/>
        <w:rPr>
          <w:color w:val="000000"/>
          <w:szCs w:val="22"/>
          <w:lang w:val="et-EE"/>
        </w:rPr>
      </w:pPr>
      <w:r w:rsidRPr="00867855">
        <w:rPr>
          <w:color w:val="000000"/>
          <w:szCs w:val="22"/>
          <w:lang w:val="et-EE"/>
        </w:rPr>
        <w:t>s</w:t>
      </w:r>
      <w:r w:rsidR="00630E86" w:rsidRPr="00867855">
        <w:rPr>
          <w:color w:val="000000"/>
          <w:szCs w:val="22"/>
          <w:lang w:val="et-EE"/>
        </w:rPr>
        <w:t>ildenafiil</w:t>
      </w:r>
    </w:p>
    <w:p w14:paraId="41AC8C7D" w14:textId="77777777" w:rsidR="00630E86" w:rsidRPr="00867855" w:rsidRDefault="00630E86" w:rsidP="00867855">
      <w:pPr>
        <w:tabs>
          <w:tab w:val="clear" w:pos="567"/>
        </w:tabs>
        <w:spacing w:line="240" w:lineRule="auto"/>
        <w:rPr>
          <w:color w:val="000000"/>
          <w:szCs w:val="22"/>
          <w:lang w:val="et-EE"/>
        </w:rPr>
      </w:pPr>
    </w:p>
    <w:p w14:paraId="13967BBE"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55D1A0D1" w14:textId="77777777">
        <w:tc>
          <w:tcPr>
            <w:tcW w:w="9287" w:type="dxa"/>
          </w:tcPr>
          <w:p w14:paraId="0F15E3D2"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2.</w:t>
            </w:r>
            <w:r w:rsidRPr="00867855">
              <w:rPr>
                <w:b/>
                <w:color w:val="000000"/>
                <w:szCs w:val="22"/>
                <w:lang w:val="et-EE"/>
              </w:rPr>
              <w:tab/>
              <w:t>TOIMEAINE(TE) SISALDUS</w:t>
            </w:r>
          </w:p>
        </w:tc>
      </w:tr>
    </w:tbl>
    <w:p w14:paraId="66134E3C" w14:textId="77777777" w:rsidR="00630E86" w:rsidRPr="00867855" w:rsidRDefault="00630E86" w:rsidP="00867855">
      <w:pPr>
        <w:tabs>
          <w:tab w:val="clear" w:pos="567"/>
        </w:tabs>
        <w:spacing w:line="240" w:lineRule="auto"/>
        <w:rPr>
          <w:color w:val="000000"/>
          <w:szCs w:val="22"/>
          <w:lang w:val="et-EE"/>
        </w:rPr>
      </w:pPr>
    </w:p>
    <w:p w14:paraId="0DAD4B9C" w14:textId="3FB2B1CC" w:rsidR="00630E86" w:rsidRPr="00867855" w:rsidRDefault="00630E86" w:rsidP="00867855">
      <w:pPr>
        <w:tabs>
          <w:tab w:val="clear" w:pos="567"/>
        </w:tabs>
        <w:spacing w:line="240" w:lineRule="auto"/>
        <w:rPr>
          <w:color w:val="000000"/>
          <w:szCs w:val="22"/>
          <w:lang w:val="et-EE"/>
        </w:rPr>
      </w:pPr>
      <w:r w:rsidRPr="00867855">
        <w:rPr>
          <w:noProof/>
          <w:color w:val="000000"/>
          <w:szCs w:val="22"/>
          <w:lang w:val="et-EE"/>
        </w:rPr>
        <w:t xml:space="preserve">Üks </w:t>
      </w:r>
      <w:r w:rsidR="0017659B">
        <w:rPr>
          <w:noProof/>
          <w:color w:val="000000"/>
          <w:szCs w:val="22"/>
          <w:lang w:val="et-EE"/>
        </w:rPr>
        <w:t xml:space="preserve">suus dispergeeruv </w:t>
      </w:r>
      <w:r w:rsidRPr="00867855">
        <w:rPr>
          <w:noProof/>
          <w:color w:val="000000"/>
          <w:szCs w:val="22"/>
          <w:lang w:val="et-EE"/>
        </w:rPr>
        <w:t xml:space="preserve">tablett sisaldab sildenafiiltsitraati, mis vastab </w:t>
      </w:r>
      <w:r w:rsidRPr="00867855">
        <w:rPr>
          <w:color w:val="000000"/>
          <w:szCs w:val="22"/>
          <w:lang w:val="et-EE"/>
        </w:rPr>
        <w:t>50</w:t>
      </w:r>
      <w:r w:rsidR="00664255" w:rsidRPr="00867855">
        <w:rPr>
          <w:color w:val="000000"/>
          <w:szCs w:val="22"/>
          <w:lang w:val="et-EE"/>
        </w:rPr>
        <w:t> </w:t>
      </w:r>
      <w:r w:rsidRPr="00867855">
        <w:rPr>
          <w:color w:val="000000"/>
          <w:szCs w:val="22"/>
          <w:lang w:val="et-EE"/>
        </w:rPr>
        <w:t>mg sildenafiilile.</w:t>
      </w:r>
    </w:p>
    <w:p w14:paraId="4C3A6428" w14:textId="77777777" w:rsidR="00630E86" w:rsidRPr="00867855" w:rsidRDefault="00630E86" w:rsidP="00867855">
      <w:pPr>
        <w:tabs>
          <w:tab w:val="clear" w:pos="567"/>
        </w:tabs>
        <w:spacing w:line="240" w:lineRule="auto"/>
        <w:rPr>
          <w:color w:val="000000"/>
          <w:szCs w:val="22"/>
          <w:lang w:val="et-EE"/>
        </w:rPr>
      </w:pPr>
    </w:p>
    <w:p w14:paraId="77212D1E"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2143A95F" w14:textId="77777777">
        <w:tc>
          <w:tcPr>
            <w:tcW w:w="9287" w:type="dxa"/>
          </w:tcPr>
          <w:p w14:paraId="4ECCC8E4"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ABIAINED</w:t>
            </w:r>
          </w:p>
        </w:tc>
      </w:tr>
    </w:tbl>
    <w:p w14:paraId="3BC5737C" w14:textId="77777777" w:rsidR="00630E86" w:rsidRPr="00867855" w:rsidRDefault="00630E86" w:rsidP="00867855">
      <w:pPr>
        <w:tabs>
          <w:tab w:val="clear" w:pos="567"/>
        </w:tabs>
        <w:spacing w:line="240" w:lineRule="auto"/>
        <w:rPr>
          <w:color w:val="000000"/>
          <w:szCs w:val="22"/>
          <w:lang w:val="et-EE"/>
        </w:rPr>
      </w:pPr>
    </w:p>
    <w:p w14:paraId="20EC2AF3"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52480F11" w14:textId="77777777">
        <w:tc>
          <w:tcPr>
            <w:tcW w:w="9287" w:type="dxa"/>
          </w:tcPr>
          <w:p w14:paraId="1F386A05"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RAVIMVORM JA PAKENDI SUURUS</w:t>
            </w:r>
          </w:p>
        </w:tc>
      </w:tr>
    </w:tbl>
    <w:p w14:paraId="3176E36E" w14:textId="77777777" w:rsidR="00630E86" w:rsidRPr="00867855" w:rsidRDefault="00630E86" w:rsidP="00867855">
      <w:pPr>
        <w:tabs>
          <w:tab w:val="clear" w:pos="567"/>
        </w:tabs>
        <w:spacing w:line="240" w:lineRule="auto"/>
        <w:rPr>
          <w:color w:val="000000"/>
          <w:szCs w:val="22"/>
          <w:lang w:val="et-EE"/>
        </w:rPr>
      </w:pPr>
    </w:p>
    <w:p w14:paraId="3271944C" w14:textId="77777777" w:rsidR="0017659B" w:rsidRDefault="0017659B" w:rsidP="00867855">
      <w:pPr>
        <w:pStyle w:val="Date"/>
        <w:rPr>
          <w:noProof/>
          <w:color w:val="000000"/>
          <w:szCs w:val="22"/>
          <w:lang w:val="et-EE"/>
        </w:rPr>
      </w:pPr>
      <w:r>
        <w:rPr>
          <w:noProof/>
          <w:color w:val="000000"/>
          <w:szCs w:val="22"/>
          <w:lang w:val="et-EE"/>
        </w:rPr>
        <w:t>Suus dispergeeruv tablett</w:t>
      </w:r>
    </w:p>
    <w:p w14:paraId="18F3208F" w14:textId="77777777" w:rsidR="0017659B" w:rsidRDefault="0017659B" w:rsidP="00867855">
      <w:pPr>
        <w:pStyle w:val="Date"/>
        <w:rPr>
          <w:noProof/>
          <w:color w:val="000000"/>
          <w:szCs w:val="22"/>
          <w:lang w:val="et-EE"/>
        </w:rPr>
      </w:pPr>
    </w:p>
    <w:p w14:paraId="38FFCE26" w14:textId="008F6A71" w:rsidR="00630E86" w:rsidRPr="00867855" w:rsidRDefault="00630E86" w:rsidP="00867855">
      <w:pPr>
        <w:pStyle w:val="Date"/>
        <w:rPr>
          <w:noProof/>
          <w:color w:val="000000"/>
          <w:szCs w:val="22"/>
          <w:lang w:val="et-EE"/>
        </w:rPr>
      </w:pPr>
      <w:r w:rsidRPr="00867855">
        <w:rPr>
          <w:noProof/>
          <w:color w:val="000000"/>
          <w:szCs w:val="22"/>
          <w:lang w:val="et-EE"/>
        </w:rPr>
        <w:t>2 suus dispergeeruvat tabletti</w:t>
      </w:r>
    </w:p>
    <w:p w14:paraId="489463D1" w14:textId="77777777" w:rsidR="00630E86" w:rsidRPr="00867855" w:rsidRDefault="00630E86" w:rsidP="00867855">
      <w:pPr>
        <w:pStyle w:val="Date"/>
        <w:rPr>
          <w:color w:val="000000"/>
          <w:szCs w:val="22"/>
          <w:shd w:val="clear" w:color="auto" w:fill="CCCCCC"/>
        </w:rPr>
      </w:pPr>
      <w:r w:rsidRPr="00867855">
        <w:rPr>
          <w:color w:val="000000"/>
          <w:szCs w:val="22"/>
          <w:shd w:val="clear" w:color="auto" w:fill="CCCCCC"/>
        </w:rPr>
        <w:t xml:space="preserve">4 </w:t>
      </w:r>
      <w:proofErr w:type="spellStart"/>
      <w:r w:rsidRPr="00867855">
        <w:rPr>
          <w:color w:val="000000"/>
          <w:szCs w:val="22"/>
          <w:shd w:val="clear" w:color="auto" w:fill="CCCCCC"/>
        </w:rPr>
        <w:t>suus</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dispergeeruvat</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7FC624DC" w14:textId="77777777" w:rsidR="00630E86" w:rsidRPr="00867855" w:rsidRDefault="00630E86" w:rsidP="00867855">
      <w:pPr>
        <w:pStyle w:val="Date"/>
        <w:rPr>
          <w:color w:val="000000"/>
          <w:szCs w:val="22"/>
          <w:shd w:val="clear" w:color="auto" w:fill="CCCCCC"/>
        </w:rPr>
      </w:pPr>
      <w:r w:rsidRPr="00867855">
        <w:rPr>
          <w:color w:val="000000"/>
          <w:szCs w:val="22"/>
          <w:shd w:val="clear" w:color="auto" w:fill="CCCCCC"/>
        </w:rPr>
        <w:t xml:space="preserve">8 </w:t>
      </w:r>
      <w:proofErr w:type="spellStart"/>
      <w:r w:rsidRPr="00867855">
        <w:rPr>
          <w:color w:val="000000"/>
          <w:szCs w:val="22"/>
          <w:shd w:val="clear" w:color="auto" w:fill="CCCCCC"/>
        </w:rPr>
        <w:t>suus</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dispergeeruvat</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6F810740" w14:textId="77777777" w:rsidR="00892631" w:rsidRPr="00867855" w:rsidRDefault="00630E86" w:rsidP="00867855">
      <w:pPr>
        <w:spacing w:line="240" w:lineRule="auto"/>
        <w:rPr>
          <w:color w:val="000000"/>
          <w:szCs w:val="22"/>
        </w:rPr>
      </w:pPr>
      <w:r w:rsidRPr="00867855">
        <w:rPr>
          <w:color w:val="000000"/>
          <w:szCs w:val="22"/>
          <w:shd w:val="clear" w:color="auto" w:fill="CCCCCC"/>
        </w:rPr>
        <w:t xml:space="preserve">12 </w:t>
      </w:r>
      <w:proofErr w:type="spellStart"/>
      <w:r w:rsidRPr="00867855">
        <w:rPr>
          <w:color w:val="000000"/>
          <w:szCs w:val="22"/>
          <w:shd w:val="clear" w:color="auto" w:fill="CCCCCC"/>
        </w:rPr>
        <w:t>suus</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dispergeeruvat</w:t>
      </w:r>
      <w:proofErr w:type="spellEnd"/>
      <w:r w:rsidRPr="00867855">
        <w:rPr>
          <w:color w:val="000000"/>
          <w:szCs w:val="22"/>
          <w:shd w:val="clear" w:color="auto" w:fill="CCCCCC"/>
        </w:rPr>
        <w:t xml:space="preserve"> </w:t>
      </w:r>
      <w:proofErr w:type="spellStart"/>
      <w:r w:rsidRPr="00867855">
        <w:rPr>
          <w:color w:val="000000"/>
          <w:szCs w:val="22"/>
          <w:shd w:val="clear" w:color="auto" w:fill="CCCCCC"/>
        </w:rPr>
        <w:t>tabletti</w:t>
      </w:r>
      <w:proofErr w:type="spellEnd"/>
    </w:p>
    <w:p w14:paraId="440021DA" w14:textId="77777777" w:rsidR="00630E86" w:rsidRPr="00867855" w:rsidRDefault="00630E86" w:rsidP="00867855">
      <w:pPr>
        <w:tabs>
          <w:tab w:val="clear" w:pos="567"/>
        </w:tabs>
        <w:spacing w:line="240" w:lineRule="auto"/>
        <w:rPr>
          <w:color w:val="000000"/>
          <w:szCs w:val="22"/>
          <w:lang w:val="et-EE"/>
        </w:rPr>
      </w:pPr>
    </w:p>
    <w:p w14:paraId="541F8EEC"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6E987022" w14:textId="77777777">
        <w:tc>
          <w:tcPr>
            <w:tcW w:w="9287" w:type="dxa"/>
          </w:tcPr>
          <w:p w14:paraId="59BACEB2"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5.</w:t>
            </w:r>
            <w:r w:rsidRPr="00867855">
              <w:rPr>
                <w:b/>
                <w:color w:val="000000"/>
                <w:szCs w:val="22"/>
                <w:lang w:val="et-EE"/>
              </w:rPr>
              <w:tab/>
              <w:t xml:space="preserve">MANUSTAMISVIIS JA </w:t>
            </w:r>
            <w:r w:rsidR="00BF6650" w:rsidRPr="00867855">
              <w:rPr>
                <w:b/>
                <w:color w:val="000000"/>
                <w:szCs w:val="22"/>
                <w:lang w:val="et-EE"/>
              </w:rPr>
              <w:t>-</w:t>
            </w:r>
            <w:r w:rsidRPr="00867855">
              <w:rPr>
                <w:b/>
                <w:color w:val="000000"/>
                <w:szCs w:val="22"/>
                <w:lang w:val="et-EE"/>
              </w:rPr>
              <w:t>TEE</w:t>
            </w:r>
            <w:r w:rsidR="00BF6650" w:rsidRPr="00867855">
              <w:rPr>
                <w:b/>
                <w:color w:val="000000"/>
                <w:szCs w:val="22"/>
                <w:lang w:val="et-EE"/>
              </w:rPr>
              <w:t>(D)</w:t>
            </w:r>
          </w:p>
        </w:tc>
      </w:tr>
    </w:tbl>
    <w:p w14:paraId="6912B0A6" w14:textId="77777777" w:rsidR="00630E86" w:rsidRPr="00867855" w:rsidRDefault="00630E86" w:rsidP="00867855">
      <w:pPr>
        <w:tabs>
          <w:tab w:val="clear" w:pos="567"/>
        </w:tabs>
        <w:spacing w:line="240" w:lineRule="auto"/>
        <w:rPr>
          <w:color w:val="000000"/>
          <w:szCs w:val="22"/>
          <w:lang w:val="et-EE"/>
        </w:rPr>
      </w:pPr>
    </w:p>
    <w:p w14:paraId="0D0FCA84" w14:textId="77777777" w:rsidR="00BF6650" w:rsidRPr="00867855" w:rsidRDefault="00BF6650" w:rsidP="00867855">
      <w:pPr>
        <w:tabs>
          <w:tab w:val="clear" w:pos="567"/>
        </w:tabs>
        <w:spacing w:line="240" w:lineRule="auto"/>
        <w:rPr>
          <w:color w:val="000000"/>
          <w:szCs w:val="22"/>
          <w:lang w:val="et-EE"/>
        </w:rPr>
      </w:pPr>
      <w:r w:rsidRPr="00867855">
        <w:rPr>
          <w:color w:val="000000"/>
          <w:szCs w:val="22"/>
          <w:lang w:val="et-EE"/>
        </w:rPr>
        <w:t>Lahustada suus.</w:t>
      </w:r>
    </w:p>
    <w:p w14:paraId="31D8E73F" w14:textId="77777777" w:rsidR="00BF6650" w:rsidRPr="00867855" w:rsidRDefault="00BF6650" w:rsidP="00867855">
      <w:pPr>
        <w:tabs>
          <w:tab w:val="clear" w:pos="567"/>
        </w:tabs>
        <w:spacing w:line="240" w:lineRule="auto"/>
        <w:rPr>
          <w:color w:val="000000"/>
          <w:szCs w:val="22"/>
          <w:lang w:val="et-EE"/>
        </w:rPr>
      </w:pPr>
      <w:r w:rsidRPr="00867855">
        <w:rPr>
          <w:color w:val="000000"/>
          <w:szCs w:val="22"/>
          <w:lang w:val="et-EE"/>
        </w:rPr>
        <w:t>Soovitatav on võtta tablett tühja kõhuga.</w:t>
      </w:r>
    </w:p>
    <w:p w14:paraId="692C25B0" w14:textId="77777777" w:rsidR="00630E86" w:rsidRPr="00867855" w:rsidRDefault="00630E86" w:rsidP="00867855">
      <w:pPr>
        <w:tabs>
          <w:tab w:val="clear" w:pos="567"/>
        </w:tabs>
        <w:spacing w:line="240" w:lineRule="auto"/>
        <w:rPr>
          <w:noProof/>
          <w:color w:val="000000"/>
          <w:szCs w:val="22"/>
          <w:lang w:val="et-EE"/>
        </w:rPr>
      </w:pPr>
      <w:r w:rsidRPr="00867855">
        <w:rPr>
          <w:noProof/>
          <w:color w:val="000000"/>
          <w:szCs w:val="22"/>
          <w:lang w:val="et-EE"/>
        </w:rPr>
        <w:t>Enne ravimi kasutamist lugege pakendi infolehte.</w:t>
      </w:r>
    </w:p>
    <w:p w14:paraId="5DAECDEB" w14:textId="77777777" w:rsidR="00630E86" w:rsidRPr="00867855" w:rsidRDefault="00630E86" w:rsidP="00867855">
      <w:pPr>
        <w:tabs>
          <w:tab w:val="clear" w:pos="567"/>
        </w:tabs>
        <w:spacing w:line="240" w:lineRule="auto"/>
        <w:rPr>
          <w:color w:val="000000"/>
          <w:szCs w:val="22"/>
          <w:lang w:val="et-EE"/>
        </w:rPr>
      </w:pPr>
      <w:r w:rsidRPr="00867855">
        <w:rPr>
          <w:color w:val="000000"/>
          <w:szCs w:val="22"/>
          <w:lang w:val="et-EE"/>
        </w:rPr>
        <w:t>Suukaudne.</w:t>
      </w:r>
    </w:p>
    <w:p w14:paraId="161E8950" w14:textId="77777777" w:rsidR="00630E86" w:rsidRPr="00867855" w:rsidRDefault="00630E86" w:rsidP="00867855">
      <w:pPr>
        <w:tabs>
          <w:tab w:val="clear" w:pos="567"/>
        </w:tabs>
        <w:spacing w:line="240" w:lineRule="auto"/>
        <w:rPr>
          <w:color w:val="000000"/>
          <w:szCs w:val="22"/>
          <w:lang w:val="et-EE"/>
        </w:rPr>
      </w:pPr>
    </w:p>
    <w:p w14:paraId="2C868CD8"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A77EB6" w14:paraId="6BAE5C38" w14:textId="77777777">
        <w:tc>
          <w:tcPr>
            <w:tcW w:w="9287" w:type="dxa"/>
          </w:tcPr>
          <w:p w14:paraId="40D5F896" w14:textId="77777777" w:rsidR="00630E86" w:rsidRPr="00867855" w:rsidRDefault="00630E86" w:rsidP="00867855">
            <w:pPr>
              <w:tabs>
                <w:tab w:val="clear" w:pos="567"/>
                <w:tab w:val="left" w:pos="142"/>
              </w:tabs>
              <w:spacing w:line="240" w:lineRule="auto"/>
              <w:ind w:left="567" w:hanging="567"/>
              <w:rPr>
                <w:b/>
                <w:noProof/>
                <w:color w:val="000000"/>
                <w:szCs w:val="22"/>
                <w:lang w:val="et-EE"/>
              </w:rPr>
            </w:pPr>
            <w:r w:rsidRPr="00867855">
              <w:rPr>
                <w:b/>
                <w:noProof/>
                <w:color w:val="000000"/>
                <w:szCs w:val="22"/>
                <w:lang w:val="et-EE"/>
              </w:rPr>
              <w:t>6.</w:t>
            </w:r>
            <w:r w:rsidRPr="00867855">
              <w:rPr>
                <w:b/>
                <w:noProof/>
                <w:color w:val="000000"/>
                <w:szCs w:val="22"/>
                <w:lang w:val="et-EE"/>
              </w:rPr>
              <w:tab/>
              <w:t>ERIHOIATUS, ET RAVIMIT TULEB HOIDA LASTE EEST VARJATUD JA KÄTTESAAMATUS KOHAS</w:t>
            </w:r>
          </w:p>
        </w:tc>
      </w:tr>
    </w:tbl>
    <w:p w14:paraId="1B14C65C" w14:textId="77777777" w:rsidR="00630E86" w:rsidRPr="00867855" w:rsidRDefault="00630E86" w:rsidP="00867855">
      <w:pPr>
        <w:tabs>
          <w:tab w:val="clear" w:pos="567"/>
        </w:tabs>
        <w:spacing w:line="240" w:lineRule="auto"/>
        <w:rPr>
          <w:color w:val="000000"/>
          <w:szCs w:val="22"/>
          <w:lang w:val="et-EE"/>
        </w:rPr>
      </w:pPr>
    </w:p>
    <w:p w14:paraId="070A6E33" w14:textId="77777777" w:rsidR="00630E86" w:rsidRPr="00867855" w:rsidRDefault="00630E86" w:rsidP="00867855">
      <w:pPr>
        <w:tabs>
          <w:tab w:val="clear" w:pos="567"/>
        </w:tabs>
        <w:spacing w:line="240" w:lineRule="auto"/>
        <w:rPr>
          <w:color w:val="000000"/>
          <w:szCs w:val="22"/>
          <w:lang w:val="et-EE"/>
        </w:rPr>
      </w:pPr>
      <w:r w:rsidRPr="00867855">
        <w:rPr>
          <w:color w:val="000000"/>
          <w:szCs w:val="22"/>
          <w:lang w:val="et-EE"/>
        </w:rPr>
        <w:t>Hoida laste eest varjatud ja kättesaamatus kohas.</w:t>
      </w:r>
    </w:p>
    <w:p w14:paraId="3632458A" w14:textId="77777777" w:rsidR="00630E86" w:rsidRPr="00867855" w:rsidRDefault="00630E86" w:rsidP="00867855">
      <w:pPr>
        <w:tabs>
          <w:tab w:val="clear" w:pos="567"/>
        </w:tabs>
        <w:spacing w:line="240" w:lineRule="auto"/>
        <w:rPr>
          <w:color w:val="000000"/>
          <w:szCs w:val="22"/>
          <w:lang w:val="et-EE"/>
        </w:rPr>
      </w:pPr>
    </w:p>
    <w:p w14:paraId="41A27CA6"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630E86" w:rsidRPr="00867855" w14:paraId="143D22B6" w14:textId="77777777" w:rsidTr="00B00668">
        <w:tc>
          <w:tcPr>
            <w:tcW w:w="9287" w:type="dxa"/>
          </w:tcPr>
          <w:p w14:paraId="1194CB04"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7.</w:t>
            </w:r>
            <w:r w:rsidRPr="00867855">
              <w:rPr>
                <w:b/>
                <w:color w:val="000000"/>
                <w:szCs w:val="22"/>
                <w:lang w:val="et-EE"/>
              </w:rPr>
              <w:tab/>
              <w:t>TEISED ERIHOIATUSED (VAJADUSEL)</w:t>
            </w:r>
          </w:p>
        </w:tc>
      </w:tr>
    </w:tbl>
    <w:p w14:paraId="086953D2" w14:textId="77777777" w:rsidR="00630E86" w:rsidRPr="00867855" w:rsidRDefault="00630E86" w:rsidP="00867855">
      <w:pPr>
        <w:tabs>
          <w:tab w:val="clear" w:pos="567"/>
        </w:tabs>
        <w:spacing w:line="240" w:lineRule="auto"/>
        <w:rPr>
          <w:color w:val="000000"/>
          <w:szCs w:val="22"/>
          <w:lang w:val="et-EE"/>
        </w:rPr>
      </w:pPr>
    </w:p>
    <w:p w14:paraId="4BC15F81"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59B78E2D" w14:textId="77777777">
        <w:tc>
          <w:tcPr>
            <w:tcW w:w="9287" w:type="dxa"/>
          </w:tcPr>
          <w:p w14:paraId="5479A4E3"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8.</w:t>
            </w:r>
            <w:r w:rsidRPr="00867855">
              <w:rPr>
                <w:b/>
                <w:color w:val="000000"/>
                <w:szCs w:val="22"/>
                <w:lang w:val="et-EE"/>
              </w:rPr>
              <w:tab/>
              <w:t>KÕLBLIKKUSAEG</w:t>
            </w:r>
          </w:p>
        </w:tc>
      </w:tr>
    </w:tbl>
    <w:p w14:paraId="71D63BE5" w14:textId="77777777" w:rsidR="00630E86" w:rsidRPr="00867855" w:rsidRDefault="00630E86" w:rsidP="00867855">
      <w:pPr>
        <w:tabs>
          <w:tab w:val="clear" w:pos="567"/>
        </w:tabs>
        <w:spacing w:line="240" w:lineRule="auto"/>
        <w:rPr>
          <w:color w:val="000000"/>
          <w:szCs w:val="22"/>
          <w:lang w:val="et-EE"/>
        </w:rPr>
      </w:pPr>
    </w:p>
    <w:p w14:paraId="42C4C171" w14:textId="77777777" w:rsidR="00630E86" w:rsidRPr="00867855" w:rsidRDefault="00736392" w:rsidP="00867855">
      <w:pPr>
        <w:tabs>
          <w:tab w:val="clear" w:pos="567"/>
        </w:tabs>
        <w:spacing w:line="240" w:lineRule="auto"/>
        <w:rPr>
          <w:color w:val="000000"/>
          <w:szCs w:val="22"/>
          <w:lang w:val="et-EE"/>
        </w:rPr>
      </w:pPr>
      <w:r w:rsidRPr="00867855">
        <w:rPr>
          <w:color w:val="000000"/>
          <w:szCs w:val="22"/>
          <w:lang w:val="et-EE"/>
        </w:rPr>
        <w:t>EXP</w:t>
      </w:r>
    </w:p>
    <w:p w14:paraId="113DF2A1" w14:textId="77777777" w:rsidR="00630E86" w:rsidRPr="00867855" w:rsidRDefault="00630E86" w:rsidP="00867855">
      <w:pPr>
        <w:tabs>
          <w:tab w:val="clear" w:pos="567"/>
        </w:tabs>
        <w:spacing w:line="240" w:lineRule="auto"/>
        <w:rPr>
          <w:color w:val="000000"/>
          <w:szCs w:val="22"/>
          <w:lang w:val="et-EE"/>
        </w:rPr>
      </w:pPr>
    </w:p>
    <w:p w14:paraId="1091D785" w14:textId="77777777" w:rsidR="0091710B" w:rsidRPr="00867855" w:rsidRDefault="0091710B"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63961B86" w14:textId="77777777">
        <w:tc>
          <w:tcPr>
            <w:tcW w:w="9287" w:type="dxa"/>
          </w:tcPr>
          <w:p w14:paraId="4605B24D" w14:textId="77777777" w:rsidR="00630E86" w:rsidRPr="00867855" w:rsidRDefault="00630E86" w:rsidP="00867855">
            <w:pPr>
              <w:tabs>
                <w:tab w:val="clear" w:pos="567"/>
                <w:tab w:val="left" w:pos="142"/>
              </w:tabs>
              <w:spacing w:line="240" w:lineRule="auto"/>
              <w:rPr>
                <w:color w:val="000000"/>
                <w:szCs w:val="22"/>
                <w:lang w:val="et-EE"/>
              </w:rPr>
            </w:pPr>
            <w:r w:rsidRPr="00867855">
              <w:rPr>
                <w:b/>
                <w:color w:val="000000"/>
                <w:szCs w:val="22"/>
                <w:lang w:val="et-EE"/>
              </w:rPr>
              <w:t>9.</w:t>
            </w:r>
            <w:r w:rsidRPr="00867855">
              <w:rPr>
                <w:b/>
                <w:color w:val="000000"/>
                <w:szCs w:val="22"/>
                <w:lang w:val="et-EE"/>
              </w:rPr>
              <w:tab/>
              <w:t>SÄILITAMISE ERITINGIMUSED</w:t>
            </w:r>
          </w:p>
        </w:tc>
      </w:tr>
    </w:tbl>
    <w:p w14:paraId="10AABE92" w14:textId="77777777" w:rsidR="00630E86" w:rsidRPr="00867855" w:rsidRDefault="00630E86" w:rsidP="00867855">
      <w:pPr>
        <w:tabs>
          <w:tab w:val="clear" w:pos="567"/>
        </w:tabs>
        <w:spacing w:line="240" w:lineRule="auto"/>
        <w:rPr>
          <w:color w:val="000000"/>
          <w:szCs w:val="22"/>
          <w:lang w:val="et-EE"/>
        </w:rPr>
      </w:pPr>
    </w:p>
    <w:p w14:paraId="015DA72F" w14:textId="77777777" w:rsidR="00630E86" w:rsidRPr="00867855" w:rsidRDefault="00630E86" w:rsidP="00867855">
      <w:pPr>
        <w:tabs>
          <w:tab w:val="clear" w:pos="567"/>
        </w:tabs>
        <w:spacing w:line="240" w:lineRule="auto"/>
        <w:rPr>
          <w:color w:val="000000"/>
          <w:szCs w:val="22"/>
          <w:lang w:val="et-EE"/>
        </w:rPr>
      </w:pPr>
      <w:r w:rsidRPr="00867855">
        <w:rPr>
          <w:color w:val="000000"/>
          <w:szCs w:val="22"/>
          <w:lang w:val="et-EE"/>
        </w:rPr>
        <w:t>Hoida originaalpakendis</w:t>
      </w:r>
      <w:r w:rsidR="0026693F" w:rsidRPr="00867855">
        <w:rPr>
          <w:color w:val="000000"/>
          <w:szCs w:val="22"/>
          <w:lang w:val="et-EE"/>
        </w:rPr>
        <w:t>,</w:t>
      </w:r>
      <w:r w:rsidRPr="00867855">
        <w:rPr>
          <w:color w:val="000000"/>
          <w:szCs w:val="22"/>
          <w:lang w:val="et-EE"/>
        </w:rPr>
        <w:t xml:space="preserve"> niiskuse eest kaitstult.</w:t>
      </w:r>
    </w:p>
    <w:p w14:paraId="00E355C6" w14:textId="77777777" w:rsidR="00630E86" w:rsidRPr="00867855" w:rsidRDefault="00630E86" w:rsidP="00867855">
      <w:pPr>
        <w:tabs>
          <w:tab w:val="clear" w:pos="567"/>
        </w:tabs>
        <w:spacing w:line="240" w:lineRule="auto"/>
        <w:rPr>
          <w:color w:val="000000"/>
          <w:szCs w:val="22"/>
          <w:lang w:val="et-EE"/>
        </w:rPr>
      </w:pPr>
    </w:p>
    <w:p w14:paraId="2C5E3A0A"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A77EB6" w14:paraId="3B51E2F8" w14:textId="77777777">
        <w:tc>
          <w:tcPr>
            <w:tcW w:w="9287" w:type="dxa"/>
          </w:tcPr>
          <w:p w14:paraId="35E55DF2" w14:textId="77777777" w:rsidR="00630E86" w:rsidRPr="00867855" w:rsidRDefault="00BF6650" w:rsidP="00867855">
            <w:pPr>
              <w:keepNext/>
              <w:tabs>
                <w:tab w:val="clear" w:pos="567"/>
                <w:tab w:val="left" w:pos="142"/>
              </w:tabs>
              <w:spacing w:line="240" w:lineRule="auto"/>
              <w:ind w:left="567" w:hanging="567"/>
              <w:rPr>
                <w:b/>
                <w:color w:val="000000"/>
                <w:szCs w:val="22"/>
                <w:lang w:val="et-EE"/>
              </w:rPr>
            </w:pPr>
            <w:r w:rsidRPr="00867855">
              <w:rPr>
                <w:b/>
                <w:noProof/>
                <w:color w:val="000000"/>
                <w:szCs w:val="22"/>
                <w:lang w:val="et-EE"/>
              </w:rPr>
              <w:lastRenderedPageBreak/>
              <w:t>10.</w:t>
            </w:r>
            <w:r w:rsidRPr="00867855">
              <w:rPr>
                <w:b/>
                <w:noProof/>
                <w:color w:val="000000"/>
                <w:szCs w:val="22"/>
                <w:lang w:val="et-EE"/>
              </w:rPr>
              <w:tab/>
            </w:r>
            <w:r w:rsidR="00630E86" w:rsidRPr="00867855">
              <w:rPr>
                <w:b/>
                <w:noProof/>
                <w:color w:val="000000"/>
                <w:szCs w:val="22"/>
                <w:lang w:val="et-EE"/>
              </w:rPr>
              <w:t>ERINÕUDED KASUTAMATA JÄÄNUD RAVIM</w:t>
            </w:r>
            <w:r w:rsidRPr="00867855">
              <w:rPr>
                <w:b/>
                <w:noProof/>
                <w:color w:val="000000"/>
                <w:szCs w:val="22"/>
                <w:lang w:val="et-EE"/>
              </w:rPr>
              <w:t>PREPARAAD</w:t>
            </w:r>
            <w:r w:rsidR="00630E86" w:rsidRPr="00867855">
              <w:rPr>
                <w:b/>
                <w:noProof/>
                <w:color w:val="000000"/>
                <w:szCs w:val="22"/>
                <w:lang w:val="et-EE"/>
              </w:rPr>
              <w:t xml:space="preserve">I VÕI </w:t>
            </w:r>
            <w:r w:rsidR="00D12C40" w:rsidRPr="00867855">
              <w:rPr>
                <w:b/>
                <w:color w:val="000000"/>
                <w:szCs w:val="22"/>
                <w:lang w:val="et-EE"/>
              </w:rPr>
              <w:t>SELLEST TEKKINUD</w:t>
            </w:r>
            <w:r w:rsidR="00D12C40" w:rsidRPr="00867855">
              <w:rPr>
                <w:b/>
                <w:noProof/>
                <w:color w:val="000000"/>
                <w:szCs w:val="22"/>
                <w:lang w:val="et-EE"/>
              </w:rPr>
              <w:t xml:space="preserve"> </w:t>
            </w:r>
            <w:r w:rsidR="00630E86" w:rsidRPr="00867855">
              <w:rPr>
                <w:b/>
                <w:noProof/>
                <w:color w:val="000000"/>
                <w:szCs w:val="22"/>
                <w:lang w:val="et-EE"/>
              </w:rPr>
              <w:t xml:space="preserve">JÄÄTMEMATERJALI HÄVITAMISEKS, VASTAVALT </w:t>
            </w:r>
            <w:r w:rsidRPr="00867855">
              <w:rPr>
                <w:b/>
                <w:noProof/>
                <w:color w:val="000000"/>
                <w:szCs w:val="22"/>
                <w:lang w:val="et-EE"/>
              </w:rPr>
              <w:t>VAJADUS</w:t>
            </w:r>
            <w:r w:rsidR="00630E86" w:rsidRPr="00867855">
              <w:rPr>
                <w:b/>
                <w:noProof/>
                <w:color w:val="000000"/>
                <w:szCs w:val="22"/>
                <w:lang w:val="et-EE"/>
              </w:rPr>
              <w:t>ELE</w:t>
            </w:r>
          </w:p>
        </w:tc>
      </w:tr>
    </w:tbl>
    <w:p w14:paraId="4F7D225A" w14:textId="77777777" w:rsidR="00630E86" w:rsidRPr="00867855" w:rsidRDefault="00630E86" w:rsidP="00867855">
      <w:pPr>
        <w:tabs>
          <w:tab w:val="clear" w:pos="567"/>
        </w:tabs>
        <w:spacing w:line="240" w:lineRule="auto"/>
        <w:rPr>
          <w:color w:val="000000"/>
          <w:szCs w:val="22"/>
          <w:lang w:val="et-EE"/>
        </w:rPr>
      </w:pPr>
    </w:p>
    <w:p w14:paraId="0E9BC3DF"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A77EB6" w14:paraId="4595053B" w14:textId="77777777">
        <w:tc>
          <w:tcPr>
            <w:tcW w:w="9287" w:type="dxa"/>
          </w:tcPr>
          <w:p w14:paraId="08B5E814"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11.</w:t>
            </w:r>
            <w:r w:rsidRPr="00867855">
              <w:rPr>
                <w:b/>
                <w:color w:val="000000"/>
                <w:szCs w:val="22"/>
                <w:lang w:val="et-EE"/>
              </w:rPr>
              <w:tab/>
              <w:t>MÜÜGILOA HOIDJA NIMI JA AADRESS</w:t>
            </w:r>
          </w:p>
        </w:tc>
      </w:tr>
    </w:tbl>
    <w:p w14:paraId="00F68A98" w14:textId="77777777" w:rsidR="00630E86" w:rsidRPr="00867855" w:rsidRDefault="00630E86" w:rsidP="00867855">
      <w:pPr>
        <w:tabs>
          <w:tab w:val="clear" w:pos="567"/>
        </w:tabs>
        <w:spacing w:line="240" w:lineRule="auto"/>
        <w:rPr>
          <w:color w:val="000000"/>
          <w:szCs w:val="22"/>
          <w:lang w:val="et-EE"/>
        </w:rPr>
      </w:pPr>
    </w:p>
    <w:p w14:paraId="0D2F9AC0" w14:textId="6820BB06" w:rsidR="00630E86" w:rsidRPr="00867855" w:rsidRDefault="00630E86" w:rsidP="00867855">
      <w:pPr>
        <w:tabs>
          <w:tab w:val="clear" w:pos="567"/>
        </w:tabs>
        <w:spacing w:line="240" w:lineRule="auto"/>
        <w:rPr>
          <w:color w:val="000000"/>
          <w:szCs w:val="22"/>
          <w:lang w:val="et-EE"/>
        </w:rPr>
      </w:pPr>
    </w:p>
    <w:p w14:paraId="3A5613B5" w14:textId="77777777" w:rsidR="00CA4BEF" w:rsidRPr="00CA4BEF" w:rsidRDefault="00CA4BEF" w:rsidP="00CA4BEF">
      <w:pPr>
        <w:tabs>
          <w:tab w:val="clear" w:pos="567"/>
        </w:tabs>
        <w:spacing w:line="240" w:lineRule="auto"/>
        <w:rPr>
          <w:ins w:id="88" w:author="M567958" w:date="2026-09-01T13:01:00Z"/>
          <w:color w:val="000000"/>
          <w:szCs w:val="22"/>
          <w:lang w:val="et-EE" w:eastAsia="zh-TW"/>
        </w:rPr>
      </w:pPr>
      <w:ins w:id="89" w:author="M567958" w:date="2026-09-01T13:01:00Z">
        <w:r w:rsidRPr="00CA4BEF">
          <w:rPr>
            <w:color w:val="000000"/>
            <w:szCs w:val="22"/>
            <w:lang w:val="et-EE" w:eastAsia="zh-TW"/>
          </w:rPr>
          <w:t>Viatris EESV</w:t>
        </w:r>
      </w:ins>
    </w:p>
    <w:p w14:paraId="133EC792" w14:textId="77777777" w:rsidR="00CA4BEF" w:rsidRPr="00CA4BEF" w:rsidRDefault="00CA4BEF" w:rsidP="00CA4BEF">
      <w:pPr>
        <w:tabs>
          <w:tab w:val="clear" w:pos="567"/>
        </w:tabs>
        <w:spacing w:line="240" w:lineRule="auto"/>
        <w:rPr>
          <w:ins w:id="90" w:author="M567958" w:date="2026-09-01T13:01:00Z"/>
          <w:color w:val="000000"/>
          <w:szCs w:val="22"/>
          <w:lang w:val="et-EE" w:eastAsia="zh-TW"/>
        </w:rPr>
      </w:pPr>
      <w:ins w:id="91" w:author="M567958" w:date="2026-09-01T13:01:00Z">
        <w:r w:rsidRPr="00CA4BEF">
          <w:rPr>
            <w:color w:val="000000"/>
            <w:szCs w:val="22"/>
            <w:lang w:val="et-EE" w:eastAsia="zh-TW"/>
          </w:rPr>
          <w:t>Krijgsman 20</w:t>
        </w:r>
      </w:ins>
    </w:p>
    <w:p w14:paraId="76506DB2" w14:textId="6A7AE415" w:rsidR="00B718B0" w:rsidRPr="00867855" w:rsidDel="00CA4BEF" w:rsidRDefault="00CA4BEF" w:rsidP="00CA4BEF">
      <w:pPr>
        <w:spacing w:line="240" w:lineRule="auto"/>
        <w:rPr>
          <w:del w:id="92" w:author="M567958" w:date="2026-09-01T13:01:00Z"/>
          <w:color w:val="000000"/>
          <w:szCs w:val="22"/>
          <w:lang w:val="et-EE" w:eastAsia="zh-TW"/>
        </w:rPr>
      </w:pPr>
      <w:ins w:id="93" w:author="M567958" w:date="2026-09-01T13:01:00Z">
        <w:r w:rsidRPr="00CA4BEF">
          <w:rPr>
            <w:color w:val="000000"/>
            <w:szCs w:val="22"/>
            <w:lang w:val="et-EE" w:eastAsia="zh-TW"/>
          </w:rPr>
          <w:t>1186 DM, Amstelveen</w:t>
        </w:r>
      </w:ins>
      <w:del w:id="94" w:author="M567958" w:date="2026-09-01T13:01:00Z">
        <w:r w:rsidR="00B718B0" w:rsidRPr="00867855" w:rsidDel="00CA4BEF">
          <w:rPr>
            <w:color w:val="000000"/>
            <w:szCs w:val="22"/>
            <w:lang w:val="et-EE" w:eastAsia="zh-TW"/>
          </w:rPr>
          <w:delText>Upjohn EESV</w:delText>
        </w:r>
      </w:del>
    </w:p>
    <w:p w14:paraId="068D48FB" w14:textId="47665E98" w:rsidR="00B718B0" w:rsidRPr="00867855" w:rsidDel="00CA4BEF" w:rsidRDefault="00B718B0" w:rsidP="00867855">
      <w:pPr>
        <w:spacing w:line="240" w:lineRule="auto"/>
        <w:rPr>
          <w:del w:id="95" w:author="M567958" w:date="2026-09-01T13:01:00Z"/>
          <w:color w:val="000000"/>
          <w:szCs w:val="22"/>
          <w:lang w:val="et-EE" w:eastAsia="zh-TW"/>
        </w:rPr>
      </w:pPr>
      <w:del w:id="96" w:author="M567958" w:date="2026-09-01T13:01:00Z">
        <w:r w:rsidRPr="00867855" w:rsidDel="00CA4BEF">
          <w:rPr>
            <w:color w:val="000000"/>
            <w:szCs w:val="22"/>
            <w:lang w:val="et-EE" w:eastAsia="zh-TW"/>
          </w:rPr>
          <w:delText>Rivium Westlaan 142</w:delText>
        </w:r>
      </w:del>
    </w:p>
    <w:p w14:paraId="75357210" w14:textId="7320547C" w:rsidR="00B718B0" w:rsidRPr="00867855" w:rsidRDefault="00B718B0" w:rsidP="00867855">
      <w:pPr>
        <w:spacing w:line="240" w:lineRule="auto"/>
        <w:rPr>
          <w:color w:val="000000"/>
          <w:szCs w:val="22"/>
          <w:lang w:val="et-EE" w:eastAsia="zh-TW"/>
        </w:rPr>
      </w:pPr>
      <w:del w:id="97" w:author="M567958" w:date="2026-09-01T13:01:00Z">
        <w:r w:rsidRPr="00867855" w:rsidDel="00CA4BEF">
          <w:rPr>
            <w:color w:val="000000"/>
            <w:szCs w:val="22"/>
            <w:lang w:val="et-EE" w:eastAsia="zh-TW"/>
          </w:rPr>
          <w:delText>2909 LD Capelle aan den I</w:delText>
        </w:r>
        <w:r w:rsidR="001A75D6" w:rsidRPr="00867855" w:rsidDel="00CA4BEF">
          <w:rPr>
            <w:color w:val="000000"/>
            <w:szCs w:val="22"/>
            <w:lang w:val="et-EE" w:eastAsia="zh-TW"/>
          </w:rPr>
          <w:delText>J</w:delText>
        </w:r>
        <w:r w:rsidRPr="00867855" w:rsidDel="00CA4BEF">
          <w:rPr>
            <w:color w:val="000000"/>
            <w:szCs w:val="22"/>
            <w:lang w:val="et-EE" w:eastAsia="zh-TW"/>
          </w:rPr>
          <w:delText>ssel</w:delText>
        </w:r>
      </w:del>
    </w:p>
    <w:p w14:paraId="1E65C873" w14:textId="77777777" w:rsidR="00B718B0" w:rsidRPr="00867855" w:rsidRDefault="00B718B0" w:rsidP="00867855">
      <w:pPr>
        <w:spacing w:line="240" w:lineRule="auto"/>
        <w:rPr>
          <w:color w:val="000000"/>
          <w:szCs w:val="22"/>
          <w:lang w:val="et-EE" w:eastAsia="zh-TW"/>
        </w:rPr>
      </w:pPr>
      <w:r w:rsidRPr="00867855">
        <w:rPr>
          <w:color w:val="000000"/>
          <w:szCs w:val="22"/>
          <w:lang w:val="et-EE" w:eastAsia="zh-TW"/>
        </w:rPr>
        <w:t>Holland</w:t>
      </w:r>
    </w:p>
    <w:p w14:paraId="41C7A856" w14:textId="77777777" w:rsidR="00571A77" w:rsidRPr="00867855" w:rsidRDefault="00571A77" w:rsidP="00867855">
      <w:pPr>
        <w:spacing w:line="240" w:lineRule="auto"/>
        <w:rPr>
          <w:color w:val="000000"/>
          <w:szCs w:val="22"/>
          <w:lang w:val="et-EE" w:eastAsia="zh-TW"/>
        </w:rPr>
      </w:pPr>
    </w:p>
    <w:p w14:paraId="2391CCCD"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33C8661A" w14:textId="77777777">
        <w:tc>
          <w:tcPr>
            <w:tcW w:w="9287" w:type="dxa"/>
          </w:tcPr>
          <w:p w14:paraId="2B6A9AFB"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12.</w:t>
            </w:r>
            <w:r w:rsidRPr="00867855">
              <w:rPr>
                <w:b/>
                <w:color w:val="000000"/>
                <w:szCs w:val="22"/>
                <w:lang w:val="et-EE"/>
              </w:rPr>
              <w:tab/>
              <w:t>MÜÜGILOA NUMBER</w:t>
            </w:r>
            <w:r w:rsidR="00BF6650" w:rsidRPr="00867855">
              <w:rPr>
                <w:b/>
                <w:color w:val="000000"/>
                <w:szCs w:val="22"/>
                <w:lang w:val="et-EE"/>
              </w:rPr>
              <w:t xml:space="preserve"> </w:t>
            </w:r>
            <w:r w:rsidRPr="00867855">
              <w:rPr>
                <w:b/>
                <w:color w:val="000000"/>
                <w:szCs w:val="22"/>
                <w:lang w:val="et-EE"/>
              </w:rPr>
              <w:t>(NUMBRID)</w:t>
            </w:r>
          </w:p>
        </w:tc>
      </w:tr>
    </w:tbl>
    <w:p w14:paraId="2A01C1E6" w14:textId="77777777" w:rsidR="00630E86" w:rsidRPr="00867855" w:rsidRDefault="00630E86" w:rsidP="00867855">
      <w:pPr>
        <w:tabs>
          <w:tab w:val="clear" w:pos="567"/>
        </w:tabs>
        <w:spacing w:line="240" w:lineRule="auto"/>
        <w:rPr>
          <w:color w:val="000000"/>
          <w:szCs w:val="22"/>
          <w:lang w:val="et-EE"/>
        </w:rPr>
      </w:pPr>
    </w:p>
    <w:p w14:paraId="20784EDA" w14:textId="77777777" w:rsidR="00630E86" w:rsidRPr="00867855" w:rsidRDefault="00BF6650" w:rsidP="00867855">
      <w:pPr>
        <w:pStyle w:val="Date"/>
        <w:rPr>
          <w:color w:val="000000"/>
          <w:szCs w:val="22"/>
          <w:lang w:val="et-EE" w:eastAsia="zh-TW"/>
        </w:rPr>
      </w:pPr>
      <w:r w:rsidRPr="00867855">
        <w:rPr>
          <w:color w:val="000000"/>
          <w:szCs w:val="22"/>
          <w:lang w:val="et-EE" w:eastAsia="zh-TW"/>
        </w:rPr>
        <w:t>EU/1/98/077/</w:t>
      </w:r>
      <w:r w:rsidR="004C5FC5" w:rsidRPr="00867855">
        <w:rPr>
          <w:color w:val="000000"/>
          <w:szCs w:val="22"/>
          <w:lang w:val="et-EE" w:eastAsia="zh-TW"/>
        </w:rPr>
        <w:t>020</w:t>
      </w:r>
      <w:r w:rsidRPr="00867855">
        <w:rPr>
          <w:color w:val="000000"/>
          <w:szCs w:val="22"/>
          <w:lang w:val="et-EE" w:eastAsia="zh-TW"/>
        </w:rPr>
        <w:t xml:space="preserve"> </w:t>
      </w:r>
      <w:r w:rsidR="00630E86" w:rsidRPr="00867855">
        <w:rPr>
          <w:color w:val="000000"/>
          <w:szCs w:val="22"/>
          <w:highlight w:val="lightGray"/>
          <w:lang w:val="et-EE" w:eastAsia="zh-TW"/>
        </w:rPr>
        <w:t>(2</w:t>
      </w:r>
      <w:r w:rsidRPr="00867855">
        <w:rPr>
          <w:color w:val="000000"/>
          <w:szCs w:val="22"/>
          <w:highlight w:val="lightGray"/>
          <w:lang w:val="et-EE"/>
        </w:rPr>
        <w:t xml:space="preserve"> suus dispergeeruvat </w:t>
      </w:r>
      <w:r w:rsidR="00630E86" w:rsidRPr="00867855">
        <w:rPr>
          <w:color w:val="000000"/>
          <w:szCs w:val="22"/>
          <w:highlight w:val="lightGray"/>
          <w:lang w:val="et-EE"/>
        </w:rPr>
        <w:t>tabletti)</w:t>
      </w:r>
    </w:p>
    <w:p w14:paraId="4275C0CF" w14:textId="77777777" w:rsidR="00630E86" w:rsidRPr="00867855" w:rsidRDefault="00BF6650" w:rsidP="00867855">
      <w:pPr>
        <w:pStyle w:val="Date"/>
        <w:rPr>
          <w:color w:val="000000"/>
          <w:szCs w:val="22"/>
          <w:highlight w:val="lightGray"/>
          <w:lang w:val="et-EE"/>
        </w:rPr>
      </w:pPr>
      <w:r w:rsidRPr="00867855">
        <w:rPr>
          <w:color w:val="000000"/>
          <w:szCs w:val="22"/>
          <w:highlight w:val="lightGray"/>
          <w:lang w:val="et-EE" w:eastAsia="zh-TW"/>
        </w:rPr>
        <w:t>EU/1/98/077/</w:t>
      </w:r>
      <w:r w:rsidR="00CD22A8" w:rsidRPr="00867855">
        <w:rPr>
          <w:color w:val="000000"/>
          <w:szCs w:val="22"/>
          <w:highlight w:val="lightGray"/>
          <w:lang w:val="et-EE" w:eastAsia="zh-TW"/>
        </w:rPr>
        <w:t>021</w:t>
      </w:r>
      <w:r w:rsidRPr="00867855">
        <w:rPr>
          <w:color w:val="000000"/>
          <w:szCs w:val="22"/>
          <w:highlight w:val="lightGray"/>
          <w:lang w:val="et-EE" w:eastAsia="zh-TW"/>
        </w:rPr>
        <w:t xml:space="preserve"> </w:t>
      </w:r>
      <w:r w:rsidR="00630E86" w:rsidRPr="00867855">
        <w:rPr>
          <w:color w:val="000000"/>
          <w:szCs w:val="22"/>
          <w:highlight w:val="lightGray"/>
          <w:shd w:val="clear" w:color="auto" w:fill="CCCCCC"/>
        </w:rPr>
        <w:t>(4</w:t>
      </w:r>
      <w:r w:rsidRPr="00867855">
        <w:rPr>
          <w:color w:val="000000"/>
          <w:szCs w:val="22"/>
          <w:highlight w:val="lightGray"/>
          <w:shd w:val="clear" w:color="auto" w:fill="CCCCCC"/>
        </w:rPr>
        <w:t xml:space="preserve"> </w:t>
      </w:r>
      <w:r w:rsidRPr="00867855">
        <w:rPr>
          <w:color w:val="000000"/>
          <w:szCs w:val="22"/>
          <w:highlight w:val="lightGray"/>
          <w:lang w:val="et-EE"/>
        </w:rPr>
        <w:t xml:space="preserve">suus dispergeeruvat </w:t>
      </w:r>
      <w:proofErr w:type="spellStart"/>
      <w:r w:rsidR="00630E86" w:rsidRPr="00867855">
        <w:rPr>
          <w:color w:val="000000"/>
          <w:szCs w:val="22"/>
          <w:highlight w:val="lightGray"/>
          <w:shd w:val="clear" w:color="auto" w:fill="CCCCCC"/>
        </w:rPr>
        <w:t>tabletti</w:t>
      </w:r>
      <w:proofErr w:type="spellEnd"/>
      <w:r w:rsidR="00630E86" w:rsidRPr="00867855">
        <w:rPr>
          <w:color w:val="000000"/>
          <w:szCs w:val="22"/>
          <w:highlight w:val="lightGray"/>
          <w:shd w:val="clear" w:color="auto" w:fill="CCCCCC"/>
        </w:rPr>
        <w:t>)</w:t>
      </w:r>
    </w:p>
    <w:p w14:paraId="3A72A735" w14:textId="77777777" w:rsidR="00630E86" w:rsidRPr="00867855" w:rsidRDefault="00BF6650" w:rsidP="00867855">
      <w:pPr>
        <w:pStyle w:val="Date"/>
        <w:rPr>
          <w:color w:val="000000"/>
          <w:szCs w:val="22"/>
          <w:highlight w:val="lightGray"/>
          <w:lang w:val="et-EE"/>
        </w:rPr>
      </w:pPr>
      <w:r w:rsidRPr="00867855">
        <w:rPr>
          <w:color w:val="000000"/>
          <w:szCs w:val="22"/>
          <w:highlight w:val="lightGray"/>
          <w:lang w:val="et-EE" w:eastAsia="zh-TW"/>
        </w:rPr>
        <w:t>EU/1/98/077/</w:t>
      </w:r>
      <w:r w:rsidR="00CD22A8" w:rsidRPr="00867855">
        <w:rPr>
          <w:color w:val="000000"/>
          <w:szCs w:val="22"/>
          <w:highlight w:val="lightGray"/>
          <w:lang w:val="et-EE" w:eastAsia="zh-TW"/>
        </w:rPr>
        <w:t>022</w:t>
      </w:r>
      <w:r w:rsidRPr="00867855">
        <w:rPr>
          <w:color w:val="000000"/>
          <w:szCs w:val="22"/>
          <w:highlight w:val="lightGray"/>
          <w:lang w:val="et-EE" w:eastAsia="zh-TW"/>
        </w:rPr>
        <w:t xml:space="preserve"> </w:t>
      </w:r>
      <w:r w:rsidR="00630E86" w:rsidRPr="00867855">
        <w:rPr>
          <w:color w:val="000000"/>
          <w:szCs w:val="22"/>
          <w:highlight w:val="lightGray"/>
          <w:shd w:val="clear" w:color="auto" w:fill="CCCCCC"/>
        </w:rPr>
        <w:t>(8</w:t>
      </w:r>
      <w:r w:rsidRPr="00867855">
        <w:rPr>
          <w:color w:val="000000"/>
          <w:szCs w:val="22"/>
          <w:highlight w:val="lightGray"/>
          <w:shd w:val="clear" w:color="auto" w:fill="CCCCCC"/>
        </w:rPr>
        <w:t xml:space="preserve"> </w:t>
      </w:r>
      <w:r w:rsidRPr="00867855">
        <w:rPr>
          <w:color w:val="000000"/>
          <w:szCs w:val="22"/>
          <w:highlight w:val="lightGray"/>
          <w:lang w:val="et-EE"/>
        </w:rPr>
        <w:t xml:space="preserve">suus dispergeeruvat </w:t>
      </w:r>
      <w:proofErr w:type="spellStart"/>
      <w:r w:rsidR="00630E86" w:rsidRPr="00867855">
        <w:rPr>
          <w:color w:val="000000"/>
          <w:szCs w:val="22"/>
          <w:highlight w:val="lightGray"/>
          <w:shd w:val="clear" w:color="auto" w:fill="CCCCCC"/>
        </w:rPr>
        <w:t>tabletti</w:t>
      </w:r>
      <w:proofErr w:type="spellEnd"/>
      <w:r w:rsidR="00630E86" w:rsidRPr="00867855">
        <w:rPr>
          <w:color w:val="000000"/>
          <w:szCs w:val="22"/>
          <w:highlight w:val="lightGray"/>
          <w:shd w:val="clear" w:color="auto" w:fill="CCCCCC"/>
        </w:rPr>
        <w:t>)</w:t>
      </w:r>
    </w:p>
    <w:p w14:paraId="5B856635" w14:textId="77777777" w:rsidR="00630E86" w:rsidRPr="00867855" w:rsidRDefault="00BF6650" w:rsidP="00867855">
      <w:pPr>
        <w:pStyle w:val="Date"/>
        <w:rPr>
          <w:color w:val="000000"/>
          <w:szCs w:val="22"/>
          <w:lang w:val="et-EE"/>
        </w:rPr>
      </w:pPr>
      <w:r w:rsidRPr="00867855">
        <w:rPr>
          <w:color w:val="000000"/>
          <w:szCs w:val="22"/>
          <w:highlight w:val="lightGray"/>
          <w:lang w:val="et-EE" w:eastAsia="zh-TW"/>
        </w:rPr>
        <w:t>EU/1/98/077/</w:t>
      </w:r>
      <w:r w:rsidR="00CD22A8" w:rsidRPr="00867855">
        <w:rPr>
          <w:color w:val="000000"/>
          <w:szCs w:val="22"/>
          <w:highlight w:val="lightGray"/>
          <w:lang w:val="et-EE" w:eastAsia="zh-TW"/>
        </w:rPr>
        <w:t>023</w:t>
      </w:r>
      <w:r w:rsidR="00630E86" w:rsidRPr="00867855">
        <w:rPr>
          <w:color w:val="000000"/>
          <w:szCs w:val="22"/>
          <w:highlight w:val="lightGray"/>
          <w:lang w:val="et-EE" w:eastAsia="zh-TW"/>
        </w:rPr>
        <w:t xml:space="preserve"> </w:t>
      </w:r>
      <w:r w:rsidR="00630E86" w:rsidRPr="00867855">
        <w:rPr>
          <w:color w:val="000000"/>
          <w:szCs w:val="22"/>
          <w:highlight w:val="lightGray"/>
          <w:shd w:val="clear" w:color="auto" w:fill="CCCCCC"/>
        </w:rPr>
        <w:t>(12</w:t>
      </w:r>
      <w:r w:rsidRPr="00867855">
        <w:rPr>
          <w:color w:val="000000"/>
          <w:szCs w:val="22"/>
          <w:highlight w:val="lightGray"/>
          <w:shd w:val="clear" w:color="auto" w:fill="CCCCCC"/>
        </w:rPr>
        <w:t xml:space="preserve"> </w:t>
      </w:r>
      <w:r w:rsidRPr="00867855">
        <w:rPr>
          <w:color w:val="000000"/>
          <w:szCs w:val="22"/>
          <w:highlight w:val="lightGray"/>
          <w:lang w:val="et-EE"/>
        </w:rPr>
        <w:t xml:space="preserve">suus dispergeeruvat </w:t>
      </w:r>
      <w:proofErr w:type="spellStart"/>
      <w:r w:rsidR="00630E86" w:rsidRPr="00867855">
        <w:rPr>
          <w:color w:val="000000"/>
          <w:szCs w:val="22"/>
          <w:highlight w:val="lightGray"/>
          <w:shd w:val="clear" w:color="auto" w:fill="CCCCCC"/>
        </w:rPr>
        <w:t>tabletti</w:t>
      </w:r>
      <w:proofErr w:type="spellEnd"/>
      <w:r w:rsidR="00630E86" w:rsidRPr="00867855">
        <w:rPr>
          <w:color w:val="000000"/>
          <w:szCs w:val="22"/>
          <w:highlight w:val="lightGray"/>
          <w:shd w:val="clear" w:color="auto" w:fill="CCCCCC"/>
        </w:rPr>
        <w:t>)</w:t>
      </w:r>
    </w:p>
    <w:p w14:paraId="27AEE3CF" w14:textId="77777777" w:rsidR="00630E86" w:rsidRPr="00867855" w:rsidRDefault="00630E86" w:rsidP="00867855">
      <w:pPr>
        <w:tabs>
          <w:tab w:val="clear" w:pos="567"/>
        </w:tabs>
        <w:spacing w:line="240" w:lineRule="auto"/>
        <w:rPr>
          <w:color w:val="000000"/>
          <w:szCs w:val="22"/>
          <w:lang w:val="et-EE"/>
        </w:rPr>
      </w:pPr>
    </w:p>
    <w:p w14:paraId="7B664CE5"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1C9B0611" w14:textId="77777777">
        <w:tc>
          <w:tcPr>
            <w:tcW w:w="9287" w:type="dxa"/>
          </w:tcPr>
          <w:p w14:paraId="1EA0DF16"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13.</w:t>
            </w:r>
            <w:r w:rsidRPr="00867855">
              <w:rPr>
                <w:b/>
                <w:color w:val="000000"/>
                <w:szCs w:val="22"/>
                <w:lang w:val="et-EE"/>
              </w:rPr>
              <w:tab/>
              <w:t>PARTII NUMBER</w:t>
            </w:r>
          </w:p>
        </w:tc>
      </w:tr>
    </w:tbl>
    <w:p w14:paraId="02448110" w14:textId="77777777" w:rsidR="00630E86" w:rsidRPr="00867855" w:rsidRDefault="00630E86" w:rsidP="00867855">
      <w:pPr>
        <w:tabs>
          <w:tab w:val="clear" w:pos="567"/>
        </w:tabs>
        <w:spacing w:line="240" w:lineRule="auto"/>
        <w:rPr>
          <w:color w:val="000000"/>
          <w:szCs w:val="22"/>
          <w:lang w:val="et-EE"/>
        </w:rPr>
      </w:pPr>
    </w:p>
    <w:p w14:paraId="1917EFD9" w14:textId="77777777" w:rsidR="00630E86" w:rsidRPr="00867855" w:rsidRDefault="00736392" w:rsidP="00867855">
      <w:pPr>
        <w:tabs>
          <w:tab w:val="clear" w:pos="567"/>
        </w:tabs>
        <w:spacing w:line="240" w:lineRule="auto"/>
        <w:rPr>
          <w:color w:val="000000"/>
          <w:szCs w:val="22"/>
          <w:lang w:val="et-EE"/>
        </w:rPr>
      </w:pPr>
      <w:r w:rsidRPr="00867855">
        <w:rPr>
          <w:color w:val="000000"/>
          <w:szCs w:val="22"/>
          <w:lang w:val="et-EE"/>
        </w:rPr>
        <w:t>Lot</w:t>
      </w:r>
    </w:p>
    <w:p w14:paraId="465911AE" w14:textId="77777777" w:rsidR="00630E86" w:rsidRPr="00867855" w:rsidRDefault="00630E86" w:rsidP="00867855">
      <w:pPr>
        <w:tabs>
          <w:tab w:val="clear" w:pos="567"/>
        </w:tabs>
        <w:spacing w:line="240" w:lineRule="auto"/>
        <w:rPr>
          <w:color w:val="000000"/>
          <w:szCs w:val="22"/>
          <w:lang w:val="et-EE"/>
        </w:rPr>
      </w:pPr>
    </w:p>
    <w:p w14:paraId="62081361"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23A4C9D0" w14:textId="77777777">
        <w:tc>
          <w:tcPr>
            <w:tcW w:w="9287" w:type="dxa"/>
          </w:tcPr>
          <w:p w14:paraId="6ADC61E7"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14.</w:t>
            </w:r>
            <w:r w:rsidRPr="00867855">
              <w:rPr>
                <w:b/>
                <w:color w:val="000000"/>
                <w:szCs w:val="22"/>
                <w:lang w:val="et-EE"/>
              </w:rPr>
              <w:tab/>
              <w:t>RAVIMI VÄLJASTAMISTINGIMUSED</w:t>
            </w:r>
          </w:p>
        </w:tc>
      </w:tr>
    </w:tbl>
    <w:p w14:paraId="03DF03D0" w14:textId="77777777" w:rsidR="00630E86" w:rsidRPr="00867855" w:rsidRDefault="00630E86" w:rsidP="00867855">
      <w:pPr>
        <w:tabs>
          <w:tab w:val="clear" w:pos="567"/>
        </w:tabs>
        <w:spacing w:line="240" w:lineRule="auto"/>
        <w:rPr>
          <w:color w:val="000000"/>
          <w:szCs w:val="22"/>
          <w:lang w:val="et-EE"/>
        </w:rPr>
      </w:pPr>
    </w:p>
    <w:p w14:paraId="1DA1EE79" w14:textId="77777777" w:rsidR="00630E86" w:rsidRPr="00867855" w:rsidRDefault="00630E86"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6E5255C4" w14:textId="77777777">
        <w:tc>
          <w:tcPr>
            <w:tcW w:w="9287" w:type="dxa"/>
          </w:tcPr>
          <w:p w14:paraId="68465C5D" w14:textId="77777777" w:rsidR="00630E86" w:rsidRPr="00867855" w:rsidRDefault="00630E86" w:rsidP="00867855">
            <w:pPr>
              <w:tabs>
                <w:tab w:val="clear" w:pos="567"/>
                <w:tab w:val="left" w:pos="142"/>
              </w:tabs>
              <w:spacing w:line="240" w:lineRule="auto"/>
              <w:rPr>
                <w:b/>
                <w:color w:val="000000"/>
                <w:szCs w:val="22"/>
                <w:lang w:val="et-EE"/>
              </w:rPr>
            </w:pPr>
            <w:r w:rsidRPr="00867855">
              <w:rPr>
                <w:b/>
                <w:color w:val="000000"/>
                <w:szCs w:val="22"/>
                <w:lang w:val="et-EE"/>
              </w:rPr>
              <w:t>15.</w:t>
            </w:r>
            <w:r w:rsidRPr="00867855">
              <w:rPr>
                <w:b/>
                <w:color w:val="000000"/>
                <w:szCs w:val="22"/>
                <w:lang w:val="et-EE"/>
              </w:rPr>
              <w:tab/>
              <w:t>KASUTUSJUHEND</w:t>
            </w:r>
          </w:p>
        </w:tc>
      </w:tr>
    </w:tbl>
    <w:p w14:paraId="67B13550" w14:textId="77777777" w:rsidR="00630E86" w:rsidRPr="00867855" w:rsidRDefault="00630E86" w:rsidP="00867855">
      <w:pPr>
        <w:tabs>
          <w:tab w:val="clear" w:pos="567"/>
        </w:tabs>
        <w:spacing w:line="240" w:lineRule="auto"/>
        <w:rPr>
          <w:bCs/>
          <w:color w:val="000000"/>
          <w:szCs w:val="22"/>
          <w:u w:val="single"/>
          <w:lang w:val="et-EE"/>
        </w:rPr>
      </w:pPr>
    </w:p>
    <w:p w14:paraId="14573AAC" w14:textId="77777777" w:rsidR="00630E86" w:rsidRPr="00867855" w:rsidRDefault="00630E86" w:rsidP="00867855">
      <w:pPr>
        <w:tabs>
          <w:tab w:val="clear" w:pos="567"/>
        </w:tabs>
        <w:spacing w:line="240" w:lineRule="auto"/>
        <w:rPr>
          <w:bCs/>
          <w:noProof/>
          <w:color w:val="000000"/>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0E86" w:rsidRPr="00867855" w14:paraId="52D4C983" w14:textId="77777777">
        <w:tc>
          <w:tcPr>
            <w:tcW w:w="9287" w:type="dxa"/>
            <w:tcBorders>
              <w:bottom w:val="single" w:sz="4" w:space="0" w:color="auto"/>
            </w:tcBorders>
          </w:tcPr>
          <w:p w14:paraId="71728E94" w14:textId="77777777" w:rsidR="00630E86" w:rsidRPr="00867855" w:rsidRDefault="00BF6650" w:rsidP="00867855">
            <w:pPr>
              <w:tabs>
                <w:tab w:val="clear" w:pos="567"/>
                <w:tab w:val="left" w:pos="142"/>
              </w:tabs>
              <w:spacing w:line="240" w:lineRule="auto"/>
              <w:ind w:left="567" w:hanging="567"/>
              <w:rPr>
                <w:b/>
                <w:noProof/>
                <w:color w:val="000000"/>
                <w:szCs w:val="22"/>
              </w:rPr>
            </w:pPr>
            <w:r w:rsidRPr="00867855">
              <w:rPr>
                <w:b/>
                <w:noProof/>
                <w:color w:val="000000"/>
                <w:szCs w:val="22"/>
              </w:rPr>
              <w:t>16.</w:t>
            </w:r>
            <w:r w:rsidRPr="00867855">
              <w:rPr>
                <w:b/>
                <w:noProof/>
                <w:color w:val="000000"/>
                <w:szCs w:val="22"/>
              </w:rPr>
              <w:tab/>
              <w:t>TEAVE</w:t>
            </w:r>
            <w:r w:rsidR="00630E86" w:rsidRPr="00867855">
              <w:rPr>
                <w:b/>
                <w:noProof/>
                <w:color w:val="000000"/>
                <w:szCs w:val="22"/>
              </w:rPr>
              <w:t xml:space="preserve"> BRAILLE</w:t>
            </w:r>
            <w:r w:rsidR="00CB4223" w:rsidRPr="00867855">
              <w:rPr>
                <w:b/>
                <w:color w:val="000000"/>
                <w:szCs w:val="22"/>
                <w:lang w:val="et-EE"/>
              </w:rPr>
              <w:t>'</w:t>
            </w:r>
            <w:r w:rsidR="00630E86" w:rsidRPr="00867855">
              <w:rPr>
                <w:b/>
                <w:noProof/>
                <w:color w:val="000000"/>
                <w:szCs w:val="22"/>
              </w:rPr>
              <w:t xml:space="preserve"> KIRJAS (PUNKTKIRJAS)</w:t>
            </w:r>
          </w:p>
        </w:tc>
      </w:tr>
    </w:tbl>
    <w:p w14:paraId="48438945" w14:textId="77777777" w:rsidR="00630E86" w:rsidRPr="00867855" w:rsidRDefault="00630E86" w:rsidP="00867855">
      <w:pPr>
        <w:tabs>
          <w:tab w:val="clear" w:pos="567"/>
        </w:tabs>
        <w:spacing w:line="240" w:lineRule="auto"/>
        <w:rPr>
          <w:bCs/>
          <w:noProof/>
          <w:color w:val="000000"/>
          <w:szCs w:val="22"/>
          <w:u w:val="single"/>
        </w:rPr>
      </w:pPr>
    </w:p>
    <w:p w14:paraId="61F5FE5F" w14:textId="77777777" w:rsidR="00630E86" w:rsidRPr="00867855" w:rsidRDefault="00143DE5" w:rsidP="00867855">
      <w:pPr>
        <w:tabs>
          <w:tab w:val="clear" w:pos="567"/>
        </w:tabs>
        <w:spacing w:line="240" w:lineRule="auto"/>
        <w:rPr>
          <w:color w:val="000000"/>
          <w:szCs w:val="22"/>
        </w:rPr>
      </w:pPr>
      <w:proofErr w:type="spellStart"/>
      <w:r w:rsidRPr="00867855">
        <w:rPr>
          <w:color w:val="000000"/>
          <w:szCs w:val="22"/>
        </w:rPr>
        <w:t>viagra</w:t>
      </w:r>
      <w:proofErr w:type="spellEnd"/>
      <w:r w:rsidR="00630E86" w:rsidRPr="00867855">
        <w:rPr>
          <w:color w:val="000000"/>
          <w:szCs w:val="22"/>
        </w:rPr>
        <w:t xml:space="preserve"> </w:t>
      </w:r>
      <w:r w:rsidR="00010F79" w:rsidRPr="00867855">
        <w:rPr>
          <w:color w:val="000000"/>
          <w:szCs w:val="22"/>
        </w:rPr>
        <w:t>5</w:t>
      </w:r>
      <w:r w:rsidR="00630E86" w:rsidRPr="00867855">
        <w:rPr>
          <w:color w:val="000000"/>
          <w:szCs w:val="22"/>
        </w:rPr>
        <w:t>0</w:t>
      </w:r>
      <w:r w:rsidR="00010F79" w:rsidRPr="00867855">
        <w:rPr>
          <w:color w:val="000000"/>
          <w:szCs w:val="22"/>
        </w:rPr>
        <w:t> </w:t>
      </w:r>
      <w:r w:rsidR="00630E86" w:rsidRPr="00867855">
        <w:rPr>
          <w:color w:val="000000"/>
          <w:szCs w:val="22"/>
        </w:rPr>
        <w:t>mg</w:t>
      </w:r>
      <w:r w:rsidR="00010F79" w:rsidRPr="00867855">
        <w:rPr>
          <w:color w:val="000000"/>
          <w:szCs w:val="22"/>
        </w:rPr>
        <w:t xml:space="preserve"> </w:t>
      </w:r>
      <w:proofErr w:type="spellStart"/>
      <w:r w:rsidR="00010F79" w:rsidRPr="00867855">
        <w:rPr>
          <w:color w:val="000000"/>
          <w:szCs w:val="22"/>
        </w:rPr>
        <w:t>suus</w:t>
      </w:r>
      <w:proofErr w:type="spellEnd"/>
      <w:r w:rsidR="00010F79" w:rsidRPr="00867855">
        <w:rPr>
          <w:color w:val="000000"/>
          <w:szCs w:val="22"/>
        </w:rPr>
        <w:t xml:space="preserve"> </w:t>
      </w:r>
      <w:proofErr w:type="spellStart"/>
      <w:r w:rsidR="00010F79" w:rsidRPr="00867855">
        <w:rPr>
          <w:color w:val="000000"/>
          <w:szCs w:val="22"/>
        </w:rPr>
        <w:t>dispergeeruvad</w:t>
      </w:r>
      <w:proofErr w:type="spellEnd"/>
      <w:r w:rsidR="00010F79" w:rsidRPr="00867855">
        <w:rPr>
          <w:color w:val="000000"/>
          <w:szCs w:val="22"/>
        </w:rPr>
        <w:t xml:space="preserve"> </w:t>
      </w:r>
      <w:proofErr w:type="spellStart"/>
      <w:r w:rsidR="00010F79" w:rsidRPr="00867855">
        <w:rPr>
          <w:color w:val="000000"/>
          <w:szCs w:val="22"/>
        </w:rPr>
        <w:t>tabletid</w:t>
      </w:r>
      <w:proofErr w:type="spellEnd"/>
    </w:p>
    <w:p w14:paraId="352C6857" w14:textId="77777777" w:rsidR="001D686E" w:rsidRPr="00867855" w:rsidRDefault="001D686E" w:rsidP="00867855">
      <w:pPr>
        <w:tabs>
          <w:tab w:val="clear" w:pos="567"/>
        </w:tabs>
        <w:spacing w:line="240" w:lineRule="auto"/>
        <w:rPr>
          <w:color w:val="000000"/>
          <w:szCs w:val="22"/>
        </w:rPr>
      </w:pPr>
    </w:p>
    <w:p w14:paraId="03ABA5AE" w14:textId="77777777" w:rsidR="001D686E" w:rsidRPr="00867855" w:rsidRDefault="001D686E" w:rsidP="00867855">
      <w:pPr>
        <w:spacing w:line="240" w:lineRule="auto"/>
        <w:rPr>
          <w:noProof/>
          <w:color w:val="000000"/>
          <w:szCs w:val="22"/>
          <w:shd w:val="clear" w:color="auto" w:fill="CCCCCC"/>
        </w:rPr>
      </w:pPr>
    </w:p>
    <w:p w14:paraId="6AFFB00B" w14:textId="77777777" w:rsidR="001D686E" w:rsidRPr="00867855" w:rsidRDefault="001D686E" w:rsidP="00867855">
      <w:pPr>
        <w:keepNext/>
        <w:numPr>
          <w:ilvl w:val="0"/>
          <w:numId w:val="34"/>
        </w:numPr>
        <w:pBdr>
          <w:top w:val="single" w:sz="4" w:space="1" w:color="auto"/>
          <w:left w:val="single" w:sz="4" w:space="4" w:color="auto"/>
          <w:bottom w:val="single" w:sz="4" w:space="1" w:color="auto"/>
          <w:right w:val="single" w:sz="4" w:space="4" w:color="auto"/>
        </w:pBdr>
        <w:spacing w:line="240" w:lineRule="auto"/>
        <w:rPr>
          <w:noProof/>
          <w:color w:val="000000"/>
          <w:szCs w:val="22"/>
        </w:rPr>
      </w:pPr>
      <w:r w:rsidRPr="00867855">
        <w:rPr>
          <w:b/>
          <w:noProof/>
          <w:color w:val="000000"/>
          <w:szCs w:val="22"/>
        </w:rPr>
        <w:t>AINULAADNE IDENTIFIKAATOR – 2D-vöötkood</w:t>
      </w:r>
    </w:p>
    <w:p w14:paraId="6E1179CC" w14:textId="77777777" w:rsidR="001D686E" w:rsidRPr="00867855" w:rsidRDefault="001D686E" w:rsidP="00867855">
      <w:pPr>
        <w:tabs>
          <w:tab w:val="clear" w:pos="567"/>
          <w:tab w:val="left" w:pos="720"/>
        </w:tabs>
        <w:spacing w:line="240" w:lineRule="auto"/>
        <w:rPr>
          <w:noProof/>
          <w:color w:val="000000"/>
          <w:szCs w:val="22"/>
        </w:rPr>
      </w:pPr>
    </w:p>
    <w:p w14:paraId="2F7A8537" w14:textId="77777777" w:rsidR="001D686E" w:rsidRPr="00867855" w:rsidRDefault="001D686E" w:rsidP="00867855">
      <w:pPr>
        <w:spacing w:line="240" w:lineRule="auto"/>
        <w:rPr>
          <w:noProof/>
          <w:color w:val="000000"/>
          <w:szCs w:val="22"/>
          <w:shd w:val="clear" w:color="auto" w:fill="CCCCCC"/>
        </w:rPr>
      </w:pPr>
      <w:r w:rsidRPr="00867855">
        <w:rPr>
          <w:noProof/>
          <w:color w:val="000000"/>
          <w:szCs w:val="22"/>
          <w:highlight w:val="lightGray"/>
        </w:rPr>
        <w:t>Lisatud on 2D-vöötkood, mis sisaldab ainulaadset identifikaatorit.</w:t>
      </w:r>
    </w:p>
    <w:p w14:paraId="0A555D6F" w14:textId="77777777" w:rsidR="001D686E" w:rsidRPr="00867855" w:rsidRDefault="001D686E" w:rsidP="00867855">
      <w:pPr>
        <w:spacing w:line="240" w:lineRule="auto"/>
        <w:rPr>
          <w:noProof/>
          <w:color w:val="000000"/>
          <w:szCs w:val="22"/>
          <w:shd w:val="clear" w:color="auto" w:fill="CCCCCC"/>
        </w:rPr>
      </w:pPr>
    </w:p>
    <w:p w14:paraId="07EE259F" w14:textId="77777777" w:rsidR="001D686E" w:rsidRPr="00867855" w:rsidRDefault="001D686E" w:rsidP="00867855">
      <w:pPr>
        <w:spacing w:line="240" w:lineRule="auto"/>
        <w:rPr>
          <w:noProof/>
          <w:color w:val="000000"/>
          <w:szCs w:val="22"/>
        </w:rPr>
      </w:pPr>
    </w:p>
    <w:p w14:paraId="56260460" w14:textId="77777777" w:rsidR="001D686E" w:rsidRPr="00867855" w:rsidRDefault="001D686E" w:rsidP="00867855">
      <w:pPr>
        <w:keepNext/>
        <w:numPr>
          <w:ilvl w:val="0"/>
          <w:numId w:val="34"/>
        </w:numPr>
        <w:pBdr>
          <w:top w:val="single" w:sz="4" w:space="1" w:color="auto"/>
          <w:left w:val="single" w:sz="4" w:space="4" w:color="auto"/>
          <w:bottom w:val="single" w:sz="4" w:space="1" w:color="auto"/>
          <w:right w:val="single" w:sz="4" w:space="4" w:color="auto"/>
        </w:pBdr>
        <w:spacing w:line="240" w:lineRule="auto"/>
        <w:rPr>
          <w:noProof/>
          <w:color w:val="000000"/>
          <w:szCs w:val="22"/>
        </w:rPr>
      </w:pPr>
      <w:r w:rsidRPr="00867855">
        <w:rPr>
          <w:b/>
          <w:noProof/>
          <w:color w:val="000000"/>
          <w:szCs w:val="22"/>
        </w:rPr>
        <w:t>AINULAADNE IDENTIFIKAATOR – INIMLOETAVAD ANDMED</w:t>
      </w:r>
    </w:p>
    <w:p w14:paraId="0B82B8E2" w14:textId="77777777" w:rsidR="001D686E" w:rsidRPr="00867855" w:rsidRDefault="001D686E" w:rsidP="00867855">
      <w:pPr>
        <w:tabs>
          <w:tab w:val="clear" w:pos="567"/>
          <w:tab w:val="left" w:pos="720"/>
        </w:tabs>
        <w:spacing w:line="240" w:lineRule="auto"/>
        <w:rPr>
          <w:noProof/>
          <w:color w:val="000000"/>
          <w:szCs w:val="22"/>
        </w:rPr>
      </w:pPr>
    </w:p>
    <w:p w14:paraId="30FB800F" w14:textId="77777777" w:rsidR="001D686E" w:rsidRPr="00867855" w:rsidRDefault="001D686E" w:rsidP="00867855">
      <w:pPr>
        <w:spacing w:line="240" w:lineRule="auto"/>
        <w:rPr>
          <w:color w:val="000000"/>
          <w:szCs w:val="22"/>
        </w:rPr>
      </w:pPr>
      <w:r w:rsidRPr="00867855">
        <w:rPr>
          <w:color w:val="000000"/>
          <w:szCs w:val="22"/>
        </w:rPr>
        <w:t>PC</w:t>
      </w:r>
    </w:p>
    <w:p w14:paraId="3B6C7DA4" w14:textId="77777777" w:rsidR="001D686E" w:rsidRPr="00867855" w:rsidRDefault="001D686E" w:rsidP="00867855">
      <w:pPr>
        <w:spacing w:line="240" w:lineRule="auto"/>
        <w:rPr>
          <w:color w:val="000000"/>
          <w:szCs w:val="22"/>
        </w:rPr>
      </w:pPr>
      <w:r w:rsidRPr="00867855">
        <w:rPr>
          <w:color w:val="000000"/>
          <w:szCs w:val="22"/>
        </w:rPr>
        <w:t>SN</w:t>
      </w:r>
    </w:p>
    <w:p w14:paraId="4C1CCD47" w14:textId="77777777" w:rsidR="001D686E" w:rsidRPr="00867855" w:rsidRDefault="001D686E" w:rsidP="00867855">
      <w:pPr>
        <w:tabs>
          <w:tab w:val="clear" w:pos="567"/>
        </w:tabs>
        <w:spacing w:line="240" w:lineRule="auto"/>
        <w:rPr>
          <w:noProof/>
          <w:color w:val="000000"/>
          <w:szCs w:val="22"/>
        </w:rPr>
      </w:pPr>
      <w:r w:rsidRPr="00867855">
        <w:rPr>
          <w:color w:val="000000"/>
          <w:szCs w:val="22"/>
        </w:rPr>
        <w:t>NN</w:t>
      </w:r>
    </w:p>
    <w:p w14:paraId="07FBE853" w14:textId="77777777" w:rsidR="00010F79" w:rsidRPr="00867855" w:rsidRDefault="004A66FB" w:rsidP="00867855">
      <w:pPr>
        <w:tabs>
          <w:tab w:val="clear" w:pos="567"/>
        </w:tabs>
        <w:spacing w:line="240" w:lineRule="auto"/>
        <w:rPr>
          <w:color w:val="000000"/>
          <w:szCs w:val="22"/>
          <w:lang w:val="et-EE"/>
        </w:rPr>
      </w:pPr>
      <w:r w:rsidRPr="00867855">
        <w:rPr>
          <w:b/>
          <w:color w:val="000000"/>
          <w:szCs w:val="22"/>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0F79" w:rsidRPr="00867855" w14:paraId="6883277A" w14:textId="77777777">
        <w:tc>
          <w:tcPr>
            <w:tcW w:w="9287" w:type="dxa"/>
          </w:tcPr>
          <w:p w14:paraId="660C6F39" w14:textId="77777777" w:rsidR="00010F79" w:rsidRPr="00867855" w:rsidRDefault="00010F79" w:rsidP="00867855">
            <w:pPr>
              <w:tabs>
                <w:tab w:val="clear" w:pos="567"/>
              </w:tabs>
              <w:spacing w:line="240" w:lineRule="auto"/>
              <w:rPr>
                <w:color w:val="000000"/>
                <w:szCs w:val="22"/>
                <w:lang w:val="et-EE"/>
              </w:rPr>
            </w:pPr>
            <w:r w:rsidRPr="00867855">
              <w:rPr>
                <w:b/>
                <w:color w:val="000000"/>
                <w:szCs w:val="22"/>
                <w:lang w:val="et-EE"/>
              </w:rPr>
              <w:lastRenderedPageBreak/>
              <w:t xml:space="preserve">MINIMAALSED </w:t>
            </w:r>
            <w:r w:rsidR="009E38FB" w:rsidRPr="00867855">
              <w:rPr>
                <w:b/>
                <w:color w:val="000000"/>
                <w:szCs w:val="22"/>
                <w:lang w:val="et-EE"/>
              </w:rPr>
              <w:t>ANDMED</w:t>
            </w:r>
            <w:r w:rsidRPr="00867855">
              <w:rPr>
                <w:b/>
                <w:color w:val="000000"/>
                <w:szCs w:val="22"/>
                <w:lang w:val="et-EE"/>
              </w:rPr>
              <w:t>, MIS PEAVAD OLEMA KIRJAS BLISTER- VÕI RIBAPAKENDIL</w:t>
            </w:r>
          </w:p>
          <w:p w14:paraId="0613CAF5" w14:textId="77777777" w:rsidR="00010F79" w:rsidRPr="00867855" w:rsidRDefault="00010F79" w:rsidP="00867855">
            <w:pPr>
              <w:tabs>
                <w:tab w:val="clear" w:pos="567"/>
              </w:tabs>
              <w:spacing w:line="240" w:lineRule="auto"/>
              <w:rPr>
                <w:bCs/>
                <w:color w:val="000000"/>
                <w:szCs w:val="22"/>
                <w:lang w:val="et-EE"/>
              </w:rPr>
            </w:pPr>
          </w:p>
          <w:p w14:paraId="405DC609" w14:textId="77777777" w:rsidR="00010F79" w:rsidRPr="00867855" w:rsidRDefault="00010F79" w:rsidP="00867855">
            <w:pPr>
              <w:tabs>
                <w:tab w:val="clear" w:pos="567"/>
              </w:tabs>
              <w:spacing w:line="240" w:lineRule="auto"/>
              <w:rPr>
                <w:b/>
                <w:color w:val="000000"/>
                <w:szCs w:val="22"/>
                <w:lang w:val="et-EE"/>
              </w:rPr>
            </w:pPr>
            <w:r w:rsidRPr="00867855">
              <w:rPr>
                <w:b/>
                <w:color w:val="000000"/>
                <w:szCs w:val="22"/>
                <w:lang w:val="et-EE"/>
              </w:rPr>
              <w:t>BLISTER</w:t>
            </w:r>
          </w:p>
        </w:tc>
      </w:tr>
    </w:tbl>
    <w:p w14:paraId="0A8E55DB" w14:textId="77777777" w:rsidR="00010F79" w:rsidRPr="00867855" w:rsidRDefault="00010F79" w:rsidP="00867855">
      <w:pPr>
        <w:tabs>
          <w:tab w:val="clear" w:pos="567"/>
        </w:tabs>
        <w:spacing w:line="240" w:lineRule="auto"/>
        <w:rPr>
          <w:bCs/>
          <w:color w:val="000000"/>
          <w:szCs w:val="22"/>
          <w:lang w:val="et-EE"/>
        </w:rPr>
      </w:pPr>
    </w:p>
    <w:p w14:paraId="11806091" w14:textId="77777777" w:rsidR="00010F79" w:rsidRPr="00867855" w:rsidRDefault="00010F79"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0F79" w:rsidRPr="00867855" w14:paraId="3A9C1CEC" w14:textId="77777777">
        <w:tc>
          <w:tcPr>
            <w:tcW w:w="9287" w:type="dxa"/>
          </w:tcPr>
          <w:p w14:paraId="05056263" w14:textId="77777777" w:rsidR="00010F79" w:rsidRPr="00867855" w:rsidRDefault="00010F79" w:rsidP="00867855">
            <w:pPr>
              <w:tabs>
                <w:tab w:val="clear" w:pos="567"/>
                <w:tab w:val="left" w:pos="142"/>
              </w:tabs>
              <w:spacing w:line="240" w:lineRule="auto"/>
              <w:rPr>
                <w:b/>
                <w:color w:val="000000"/>
                <w:szCs w:val="22"/>
                <w:lang w:val="et-EE"/>
              </w:rPr>
            </w:pPr>
            <w:r w:rsidRPr="00867855">
              <w:rPr>
                <w:b/>
                <w:color w:val="000000"/>
                <w:szCs w:val="22"/>
                <w:lang w:val="et-EE"/>
              </w:rPr>
              <w:t>1.</w:t>
            </w:r>
            <w:r w:rsidRPr="00867855">
              <w:rPr>
                <w:b/>
                <w:color w:val="000000"/>
                <w:szCs w:val="22"/>
                <w:lang w:val="et-EE"/>
              </w:rPr>
              <w:tab/>
              <w:t>RAVIMPREPARAADI NIMETUS</w:t>
            </w:r>
          </w:p>
        </w:tc>
      </w:tr>
    </w:tbl>
    <w:p w14:paraId="120E62FA" w14:textId="77777777" w:rsidR="00010F79" w:rsidRPr="00867855" w:rsidRDefault="00010F79" w:rsidP="00867855">
      <w:pPr>
        <w:tabs>
          <w:tab w:val="clear" w:pos="567"/>
        </w:tabs>
        <w:spacing w:line="240" w:lineRule="auto"/>
        <w:rPr>
          <w:color w:val="000000"/>
          <w:szCs w:val="22"/>
          <w:lang w:val="et-EE"/>
        </w:rPr>
      </w:pPr>
    </w:p>
    <w:p w14:paraId="4CF7D11C" w14:textId="77777777" w:rsidR="00010F79" w:rsidRPr="00867855" w:rsidRDefault="00010F79" w:rsidP="00867855">
      <w:pPr>
        <w:tabs>
          <w:tab w:val="clear" w:pos="567"/>
        </w:tabs>
        <w:spacing w:line="240" w:lineRule="auto"/>
        <w:rPr>
          <w:color w:val="000000"/>
          <w:szCs w:val="22"/>
          <w:lang w:val="et-EE"/>
        </w:rPr>
      </w:pPr>
      <w:r w:rsidRPr="00867855">
        <w:rPr>
          <w:color w:val="000000"/>
          <w:szCs w:val="22"/>
          <w:lang w:val="et-EE"/>
        </w:rPr>
        <w:t>VIAGRA 50</w:t>
      </w:r>
      <w:r w:rsidR="00664255" w:rsidRPr="00867855">
        <w:rPr>
          <w:color w:val="000000"/>
          <w:szCs w:val="22"/>
          <w:lang w:val="sv-SE"/>
        </w:rPr>
        <w:t> </w:t>
      </w:r>
      <w:r w:rsidRPr="00867855">
        <w:rPr>
          <w:color w:val="000000"/>
          <w:szCs w:val="22"/>
          <w:lang w:val="et-EE"/>
        </w:rPr>
        <w:t>mg suus dispergeeruvad tabletid</w:t>
      </w:r>
    </w:p>
    <w:p w14:paraId="5A1DF32A" w14:textId="77777777" w:rsidR="00010F79" w:rsidRPr="00867855" w:rsidRDefault="00664255" w:rsidP="00867855">
      <w:pPr>
        <w:tabs>
          <w:tab w:val="clear" w:pos="567"/>
        </w:tabs>
        <w:spacing w:line="240" w:lineRule="auto"/>
        <w:rPr>
          <w:color w:val="000000"/>
          <w:szCs w:val="22"/>
          <w:lang w:val="et-EE"/>
        </w:rPr>
      </w:pPr>
      <w:r w:rsidRPr="00867855">
        <w:rPr>
          <w:color w:val="000000"/>
          <w:szCs w:val="22"/>
          <w:lang w:val="et-EE"/>
        </w:rPr>
        <w:t>s</w:t>
      </w:r>
      <w:r w:rsidR="00010F79" w:rsidRPr="00867855">
        <w:rPr>
          <w:color w:val="000000"/>
          <w:szCs w:val="22"/>
          <w:lang w:val="et-EE"/>
        </w:rPr>
        <w:t>ildenafiil</w:t>
      </w:r>
    </w:p>
    <w:p w14:paraId="4A0683D9" w14:textId="77777777" w:rsidR="00010F79" w:rsidRPr="00867855" w:rsidRDefault="00010F79" w:rsidP="00867855">
      <w:pPr>
        <w:tabs>
          <w:tab w:val="clear" w:pos="567"/>
        </w:tabs>
        <w:spacing w:line="240" w:lineRule="auto"/>
        <w:rPr>
          <w:color w:val="000000"/>
          <w:szCs w:val="22"/>
          <w:lang w:val="et-EE"/>
        </w:rPr>
      </w:pPr>
    </w:p>
    <w:p w14:paraId="76FD03C1" w14:textId="77777777" w:rsidR="00010F79" w:rsidRPr="00867855" w:rsidRDefault="00010F79"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0F79" w:rsidRPr="00867855" w14:paraId="26DB3084" w14:textId="77777777">
        <w:tc>
          <w:tcPr>
            <w:tcW w:w="9287" w:type="dxa"/>
          </w:tcPr>
          <w:p w14:paraId="638600D7" w14:textId="77777777" w:rsidR="00010F79" w:rsidRPr="00867855" w:rsidRDefault="00010F79" w:rsidP="00867855">
            <w:pPr>
              <w:tabs>
                <w:tab w:val="clear" w:pos="567"/>
                <w:tab w:val="left" w:pos="142"/>
              </w:tabs>
              <w:spacing w:line="240" w:lineRule="auto"/>
              <w:rPr>
                <w:b/>
                <w:color w:val="000000"/>
                <w:szCs w:val="22"/>
                <w:lang w:val="et-EE"/>
              </w:rPr>
            </w:pPr>
            <w:r w:rsidRPr="00867855">
              <w:rPr>
                <w:b/>
                <w:color w:val="000000"/>
                <w:szCs w:val="22"/>
                <w:lang w:val="et-EE"/>
              </w:rPr>
              <w:t>2.</w:t>
            </w:r>
            <w:r w:rsidRPr="00867855">
              <w:rPr>
                <w:b/>
                <w:color w:val="000000"/>
                <w:szCs w:val="22"/>
                <w:lang w:val="et-EE"/>
              </w:rPr>
              <w:tab/>
              <w:t>MÜÜGILOA HOIDJA NIMI</w:t>
            </w:r>
          </w:p>
        </w:tc>
      </w:tr>
    </w:tbl>
    <w:p w14:paraId="41E10DD2" w14:textId="77777777" w:rsidR="00010F79" w:rsidRPr="00867855" w:rsidRDefault="00010F79" w:rsidP="00867855">
      <w:pPr>
        <w:tabs>
          <w:tab w:val="clear" w:pos="567"/>
        </w:tabs>
        <w:spacing w:line="240" w:lineRule="auto"/>
        <w:rPr>
          <w:color w:val="000000"/>
          <w:szCs w:val="22"/>
          <w:lang w:val="et-EE"/>
        </w:rPr>
      </w:pPr>
    </w:p>
    <w:p w14:paraId="71DC1145" w14:textId="38182BFF" w:rsidR="00010F79" w:rsidRPr="00867855" w:rsidRDefault="00CA4BEF" w:rsidP="00867855">
      <w:pPr>
        <w:tabs>
          <w:tab w:val="clear" w:pos="567"/>
        </w:tabs>
        <w:spacing w:line="240" w:lineRule="auto"/>
        <w:rPr>
          <w:color w:val="000000"/>
          <w:szCs w:val="22"/>
          <w:lang w:val="et-EE"/>
        </w:rPr>
      </w:pPr>
      <w:ins w:id="98" w:author="M567958" w:date="2026-09-01T13:01:00Z">
        <w:r>
          <w:rPr>
            <w:color w:val="000000"/>
            <w:szCs w:val="22"/>
            <w:lang w:val="et-EE"/>
          </w:rPr>
          <w:t>Viatris</w:t>
        </w:r>
      </w:ins>
      <w:del w:id="99" w:author="M567958" w:date="2026-09-01T13:01:00Z">
        <w:r w:rsidR="00B718B0" w:rsidRPr="00867855" w:rsidDel="00CA4BEF">
          <w:rPr>
            <w:color w:val="000000"/>
            <w:szCs w:val="22"/>
            <w:lang w:val="et-EE"/>
          </w:rPr>
          <w:delText>Upjohn</w:delText>
        </w:r>
      </w:del>
    </w:p>
    <w:p w14:paraId="228F780F" w14:textId="77777777" w:rsidR="00010F79" w:rsidRPr="00867855" w:rsidRDefault="00010F79" w:rsidP="00867855">
      <w:pPr>
        <w:spacing w:line="240" w:lineRule="auto"/>
        <w:rPr>
          <w:color w:val="000000"/>
          <w:szCs w:val="22"/>
          <w:lang w:val="et-EE" w:eastAsia="zh-TW"/>
        </w:rPr>
      </w:pPr>
    </w:p>
    <w:p w14:paraId="74FD91D1" w14:textId="77777777" w:rsidR="00010F79" w:rsidRPr="00867855" w:rsidRDefault="00010F79"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0F79" w:rsidRPr="00867855" w14:paraId="4998A80C" w14:textId="77777777">
        <w:tc>
          <w:tcPr>
            <w:tcW w:w="9287" w:type="dxa"/>
          </w:tcPr>
          <w:p w14:paraId="3ECFEBDF" w14:textId="77777777" w:rsidR="00010F79" w:rsidRPr="00867855" w:rsidRDefault="00010F79" w:rsidP="00867855">
            <w:pPr>
              <w:tabs>
                <w:tab w:val="clear" w:pos="567"/>
                <w:tab w:val="left" w:pos="142"/>
              </w:tabs>
              <w:spacing w:line="240" w:lineRule="auto"/>
              <w:rPr>
                <w:b/>
                <w:color w:val="000000"/>
                <w:szCs w:val="22"/>
                <w:lang w:val="et-EE"/>
              </w:rPr>
            </w:pPr>
            <w:r w:rsidRPr="00867855">
              <w:rPr>
                <w:b/>
                <w:color w:val="000000"/>
                <w:szCs w:val="22"/>
                <w:lang w:val="et-EE"/>
              </w:rPr>
              <w:t>3.</w:t>
            </w:r>
            <w:r w:rsidRPr="00867855">
              <w:rPr>
                <w:b/>
                <w:color w:val="000000"/>
                <w:szCs w:val="22"/>
                <w:lang w:val="et-EE"/>
              </w:rPr>
              <w:tab/>
              <w:t>KÕLBLIKKUSAEG</w:t>
            </w:r>
          </w:p>
        </w:tc>
      </w:tr>
    </w:tbl>
    <w:p w14:paraId="0073ACA1" w14:textId="77777777" w:rsidR="00010F79" w:rsidRPr="00867855" w:rsidRDefault="00010F79" w:rsidP="00867855">
      <w:pPr>
        <w:tabs>
          <w:tab w:val="clear" w:pos="567"/>
        </w:tabs>
        <w:spacing w:line="240" w:lineRule="auto"/>
        <w:rPr>
          <w:color w:val="000000"/>
          <w:szCs w:val="22"/>
          <w:lang w:val="et-EE"/>
        </w:rPr>
      </w:pPr>
    </w:p>
    <w:p w14:paraId="70B24EEA" w14:textId="77777777" w:rsidR="00010F79" w:rsidRPr="00867855" w:rsidRDefault="00736392" w:rsidP="00867855">
      <w:pPr>
        <w:tabs>
          <w:tab w:val="clear" w:pos="567"/>
        </w:tabs>
        <w:spacing w:line="240" w:lineRule="auto"/>
        <w:rPr>
          <w:color w:val="000000"/>
          <w:szCs w:val="22"/>
          <w:lang w:val="et-EE"/>
        </w:rPr>
      </w:pPr>
      <w:r w:rsidRPr="00867855">
        <w:rPr>
          <w:color w:val="000000"/>
          <w:szCs w:val="22"/>
          <w:lang w:val="et-EE"/>
        </w:rPr>
        <w:t>EXP</w:t>
      </w:r>
    </w:p>
    <w:p w14:paraId="038A4A38" w14:textId="77777777" w:rsidR="00010F79" w:rsidRPr="00867855" w:rsidRDefault="00010F79" w:rsidP="00867855">
      <w:pPr>
        <w:tabs>
          <w:tab w:val="clear" w:pos="567"/>
        </w:tabs>
        <w:spacing w:line="240" w:lineRule="auto"/>
        <w:rPr>
          <w:color w:val="000000"/>
          <w:szCs w:val="22"/>
          <w:lang w:val="et-EE"/>
        </w:rPr>
      </w:pPr>
    </w:p>
    <w:p w14:paraId="6B4DF1E0" w14:textId="77777777" w:rsidR="00010F79" w:rsidRPr="00867855" w:rsidRDefault="00010F79" w:rsidP="00867855">
      <w:pPr>
        <w:tabs>
          <w:tab w:val="clear" w:pos="567"/>
        </w:tabs>
        <w:spacing w:line="240" w:lineRule="auto"/>
        <w:rPr>
          <w:color w:val="000000"/>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0F79" w:rsidRPr="00867855" w14:paraId="7C03E458" w14:textId="77777777">
        <w:tc>
          <w:tcPr>
            <w:tcW w:w="9287" w:type="dxa"/>
          </w:tcPr>
          <w:p w14:paraId="28450CAC" w14:textId="77777777" w:rsidR="00010F79" w:rsidRPr="00867855" w:rsidRDefault="00010F79" w:rsidP="00867855">
            <w:pPr>
              <w:tabs>
                <w:tab w:val="clear" w:pos="567"/>
                <w:tab w:val="left" w:pos="142"/>
              </w:tabs>
              <w:spacing w:line="240" w:lineRule="auto"/>
              <w:rPr>
                <w:b/>
                <w:color w:val="000000"/>
                <w:szCs w:val="22"/>
                <w:lang w:val="et-EE"/>
              </w:rPr>
            </w:pPr>
            <w:r w:rsidRPr="00867855">
              <w:rPr>
                <w:b/>
                <w:color w:val="000000"/>
                <w:szCs w:val="22"/>
                <w:lang w:val="et-EE"/>
              </w:rPr>
              <w:t>4.</w:t>
            </w:r>
            <w:r w:rsidRPr="00867855">
              <w:rPr>
                <w:b/>
                <w:color w:val="000000"/>
                <w:szCs w:val="22"/>
                <w:lang w:val="et-EE"/>
              </w:rPr>
              <w:tab/>
              <w:t>PARTII NUMBER</w:t>
            </w:r>
          </w:p>
        </w:tc>
      </w:tr>
    </w:tbl>
    <w:p w14:paraId="3C5BF736" w14:textId="77777777" w:rsidR="00010F79" w:rsidRPr="00867855" w:rsidRDefault="00010F79" w:rsidP="00867855">
      <w:pPr>
        <w:tabs>
          <w:tab w:val="clear" w:pos="567"/>
        </w:tabs>
        <w:spacing w:line="240" w:lineRule="auto"/>
        <w:rPr>
          <w:color w:val="000000"/>
          <w:szCs w:val="22"/>
          <w:lang w:val="et-EE"/>
        </w:rPr>
      </w:pPr>
    </w:p>
    <w:p w14:paraId="2F27942E" w14:textId="77777777" w:rsidR="00010F79" w:rsidRPr="00867855" w:rsidRDefault="00736392" w:rsidP="00867855">
      <w:pPr>
        <w:tabs>
          <w:tab w:val="clear" w:pos="567"/>
        </w:tabs>
        <w:spacing w:line="240" w:lineRule="auto"/>
        <w:rPr>
          <w:color w:val="000000"/>
          <w:szCs w:val="22"/>
          <w:lang w:val="et-EE"/>
        </w:rPr>
      </w:pPr>
      <w:r w:rsidRPr="00867855">
        <w:rPr>
          <w:color w:val="000000"/>
          <w:szCs w:val="22"/>
          <w:lang w:val="et-EE"/>
        </w:rPr>
        <w:t>Lot</w:t>
      </w:r>
    </w:p>
    <w:p w14:paraId="1C6C8014" w14:textId="77777777" w:rsidR="00010F79" w:rsidRPr="00867855" w:rsidRDefault="00010F79" w:rsidP="00867855">
      <w:pPr>
        <w:tabs>
          <w:tab w:val="clear" w:pos="567"/>
        </w:tabs>
        <w:spacing w:line="240" w:lineRule="auto"/>
        <w:rPr>
          <w:noProof/>
          <w:color w:val="000000"/>
          <w:szCs w:val="22"/>
        </w:rPr>
      </w:pPr>
    </w:p>
    <w:p w14:paraId="097A512A" w14:textId="77777777" w:rsidR="00010F79" w:rsidRPr="00867855" w:rsidRDefault="00010F79" w:rsidP="00867855">
      <w:pPr>
        <w:tabs>
          <w:tab w:val="clear" w:pos="567"/>
        </w:tabs>
        <w:spacing w:line="240" w:lineRule="auto"/>
        <w:rPr>
          <w:noProof/>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0F79" w:rsidRPr="00867855" w14:paraId="73AA99A9" w14:textId="77777777">
        <w:tc>
          <w:tcPr>
            <w:tcW w:w="9287" w:type="dxa"/>
          </w:tcPr>
          <w:p w14:paraId="34888031" w14:textId="77777777" w:rsidR="00010F79" w:rsidRPr="00867855" w:rsidRDefault="00010F79" w:rsidP="00867855">
            <w:pPr>
              <w:tabs>
                <w:tab w:val="clear" w:pos="567"/>
                <w:tab w:val="left" w:pos="142"/>
              </w:tabs>
              <w:spacing w:line="240" w:lineRule="auto"/>
              <w:ind w:left="567" w:hanging="567"/>
              <w:rPr>
                <w:b/>
                <w:noProof/>
                <w:color w:val="000000"/>
                <w:szCs w:val="22"/>
              </w:rPr>
            </w:pPr>
            <w:r w:rsidRPr="00867855">
              <w:rPr>
                <w:b/>
                <w:noProof/>
                <w:color w:val="000000"/>
                <w:szCs w:val="22"/>
              </w:rPr>
              <w:t>5.</w:t>
            </w:r>
            <w:r w:rsidRPr="00867855">
              <w:rPr>
                <w:b/>
                <w:noProof/>
                <w:color w:val="000000"/>
                <w:szCs w:val="22"/>
              </w:rPr>
              <w:tab/>
              <w:t>MUU</w:t>
            </w:r>
          </w:p>
        </w:tc>
      </w:tr>
    </w:tbl>
    <w:p w14:paraId="72D5DBA2" w14:textId="77777777" w:rsidR="004A66FB" w:rsidRDefault="004A66FB" w:rsidP="00867855">
      <w:pPr>
        <w:tabs>
          <w:tab w:val="clear" w:pos="567"/>
        </w:tabs>
        <w:spacing w:line="240" w:lineRule="auto"/>
        <w:rPr>
          <w:color w:val="000000"/>
          <w:szCs w:val="22"/>
          <w:lang w:val="et-EE"/>
        </w:rPr>
      </w:pPr>
    </w:p>
    <w:p w14:paraId="3CC049B3" w14:textId="77777777" w:rsidR="00867855" w:rsidRPr="00867855" w:rsidRDefault="00867855" w:rsidP="00867855">
      <w:pPr>
        <w:tabs>
          <w:tab w:val="clear" w:pos="567"/>
        </w:tabs>
        <w:spacing w:line="240" w:lineRule="auto"/>
        <w:rPr>
          <w:color w:val="000000"/>
          <w:szCs w:val="22"/>
          <w:lang w:val="et-EE"/>
        </w:rPr>
      </w:pPr>
    </w:p>
    <w:p w14:paraId="09E4AA85" w14:textId="77777777" w:rsidR="00054C9C" w:rsidRPr="00867855" w:rsidRDefault="004A66FB" w:rsidP="00867855">
      <w:pPr>
        <w:spacing w:line="240" w:lineRule="auto"/>
        <w:rPr>
          <w:color w:val="000000"/>
          <w:szCs w:val="22"/>
          <w:lang w:val="et-EE"/>
        </w:rPr>
      </w:pPr>
      <w:r w:rsidRPr="00867855">
        <w:rPr>
          <w:b/>
          <w:color w:val="000000"/>
          <w:szCs w:val="22"/>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A77EB6" w14:paraId="09339C2A" w14:textId="77777777" w:rsidTr="005649E8">
        <w:trPr>
          <w:trHeight w:val="20"/>
        </w:trPr>
        <w:tc>
          <w:tcPr>
            <w:tcW w:w="9287" w:type="dxa"/>
            <w:tcBorders>
              <w:top w:val="single" w:sz="4" w:space="0" w:color="auto"/>
              <w:left w:val="single" w:sz="4" w:space="0" w:color="auto"/>
              <w:bottom w:val="single" w:sz="4" w:space="0" w:color="auto"/>
              <w:right w:val="single" w:sz="4" w:space="0" w:color="auto"/>
            </w:tcBorders>
          </w:tcPr>
          <w:p w14:paraId="2349D3E4" w14:textId="77777777" w:rsidR="000F1FC0" w:rsidRPr="00867855" w:rsidRDefault="000F1FC0" w:rsidP="005649E8">
            <w:pPr>
              <w:spacing w:line="240" w:lineRule="auto"/>
              <w:rPr>
                <w:b/>
                <w:szCs w:val="22"/>
                <w:lang w:val="et-EE"/>
              </w:rPr>
            </w:pPr>
            <w:r w:rsidRPr="00867855">
              <w:rPr>
                <w:szCs w:val="22"/>
                <w:lang w:val="et-EE"/>
              </w:rPr>
              <w:lastRenderedPageBreak/>
              <w:br w:type="page"/>
            </w:r>
            <w:r w:rsidRPr="00867855">
              <w:rPr>
                <w:b/>
                <w:szCs w:val="22"/>
                <w:lang w:val="et-EE"/>
              </w:rPr>
              <w:t xml:space="preserve">VÄLISPAKENDIL PEAVAD OLEMA JÄRGMISED ANDMED </w:t>
            </w:r>
          </w:p>
          <w:p w14:paraId="62529EA1" w14:textId="77777777" w:rsidR="000F1FC0" w:rsidRPr="00867855" w:rsidRDefault="000F1FC0" w:rsidP="005649E8">
            <w:pPr>
              <w:spacing w:line="240" w:lineRule="auto"/>
              <w:rPr>
                <w:b/>
                <w:szCs w:val="22"/>
                <w:lang w:val="et-EE"/>
              </w:rPr>
            </w:pPr>
          </w:p>
          <w:p w14:paraId="169C674C" w14:textId="77777777" w:rsidR="000F1FC0" w:rsidRPr="00867855" w:rsidRDefault="000F1FC0" w:rsidP="005649E8">
            <w:pPr>
              <w:spacing w:line="240" w:lineRule="auto"/>
              <w:rPr>
                <w:b/>
                <w:szCs w:val="22"/>
                <w:lang w:val="et-EE"/>
              </w:rPr>
            </w:pPr>
            <w:r w:rsidRPr="00867855">
              <w:rPr>
                <w:b/>
                <w:szCs w:val="22"/>
                <w:lang w:val="et-EE"/>
              </w:rPr>
              <w:t>VÄLISKARP</w:t>
            </w:r>
          </w:p>
        </w:tc>
      </w:tr>
    </w:tbl>
    <w:p w14:paraId="1BFAAAA9" w14:textId="77777777" w:rsidR="000F1FC0" w:rsidRPr="00867855" w:rsidRDefault="000F1FC0" w:rsidP="000F1FC0">
      <w:pPr>
        <w:spacing w:line="240" w:lineRule="auto"/>
        <w:ind w:right="-449"/>
        <w:rPr>
          <w:szCs w:val="22"/>
          <w:lang w:val="et-EE"/>
        </w:rPr>
      </w:pPr>
    </w:p>
    <w:p w14:paraId="7A71E018" w14:textId="77777777" w:rsidR="000F1FC0" w:rsidRPr="00867855" w:rsidRDefault="000F1FC0" w:rsidP="000F1FC0">
      <w:pPr>
        <w:spacing w:line="240" w:lineRule="auto"/>
        <w:ind w:right="-449"/>
        <w:rPr>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3D1D2112"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7DAEFC97" w14:textId="77777777" w:rsidR="000F1FC0" w:rsidRPr="00867855" w:rsidRDefault="000F1FC0" w:rsidP="005649E8">
            <w:pPr>
              <w:tabs>
                <w:tab w:val="left" w:pos="142"/>
              </w:tabs>
              <w:spacing w:line="240" w:lineRule="auto"/>
              <w:ind w:left="567" w:hanging="567"/>
              <w:rPr>
                <w:b/>
                <w:szCs w:val="22"/>
              </w:rPr>
            </w:pPr>
            <w:r w:rsidRPr="00867855">
              <w:rPr>
                <w:b/>
                <w:szCs w:val="22"/>
              </w:rPr>
              <w:t>1.</w:t>
            </w:r>
            <w:r w:rsidRPr="00867855">
              <w:rPr>
                <w:b/>
                <w:szCs w:val="22"/>
              </w:rPr>
              <w:tab/>
              <w:t>RAVIMPREPARAADI NIMETUS</w:t>
            </w:r>
          </w:p>
        </w:tc>
      </w:tr>
    </w:tbl>
    <w:p w14:paraId="218A7EE4" w14:textId="77777777" w:rsidR="000F1FC0" w:rsidRPr="00867855" w:rsidRDefault="000F1FC0" w:rsidP="000F1FC0">
      <w:pPr>
        <w:spacing w:line="240" w:lineRule="auto"/>
        <w:rPr>
          <w:szCs w:val="22"/>
        </w:rPr>
      </w:pPr>
    </w:p>
    <w:p w14:paraId="5932B204" w14:textId="77777777" w:rsidR="000F1FC0" w:rsidRPr="00867855" w:rsidRDefault="000F1FC0" w:rsidP="000F1FC0">
      <w:pPr>
        <w:spacing w:line="240" w:lineRule="auto"/>
        <w:rPr>
          <w:szCs w:val="22"/>
        </w:rPr>
      </w:pPr>
      <w:r w:rsidRPr="00867855">
        <w:rPr>
          <w:szCs w:val="22"/>
        </w:rPr>
        <w:t xml:space="preserve">VIAGRA 50 mg </w:t>
      </w:r>
      <w:proofErr w:type="spellStart"/>
      <w:r w:rsidRPr="00867855">
        <w:rPr>
          <w:szCs w:val="22"/>
        </w:rPr>
        <w:t>suus</w:t>
      </w:r>
      <w:proofErr w:type="spellEnd"/>
      <w:r w:rsidRPr="00867855">
        <w:rPr>
          <w:szCs w:val="22"/>
        </w:rPr>
        <w:t xml:space="preserve"> </w:t>
      </w:r>
      <w:proofErr w:type="spellStart"/>
      <w:r w:rsidRPr="00867855">
        <w:rPr>
          <w:szCs w:val="22"/>
        </w:rPr>
        <w:t>dispergeeruvad</w:t>
      </w:r>
      <w:proofErr w:type="spellEnd"/>
      <w:r w:rsidRPr="00867855">
        <w:rPr>
          <w:szCs w:val="22"/>
        </w:rPr>
        <w:t xml:space="preserve"> </w:t>
      </w:r>
      <w:proofErr w:type="spellStart"/>
      <w:r w:rsidRPr="00867855">
        <w:rPr>
          <w:szCs w:val="22"/>
        </w:rPr>
        <w:t>ravimkiled</w:t>
      </w:r>
      <w:proofErr w:type="spellEnd"/>
    </w:p>
    <w:p w14:paraId="08E41E58" w14:textId="77777777" w:rsidR="000F1FC0" w:rsidRPr="00867855" w:rsidRDefault="000F1FC0" w:rsidP="000F1FC0">
      <w:pPr>
        <w:spacing w:line="240" w:lineRule="auto"/>
        <w:rPr>
          <w:szCs w:val="22"/>
        </w:rPr>
      </w:pPr>
      <w:proofErr w:type="spellStart"/>
      <w:r w:rsidRPr="00867855">
        <w:rPr>
          <w:szCs w:val="22"/>
        </w:rPr>
        <w:t>sildenafiil</w:t>
      </w:r>
      <w:proofErr w:type="spellEnd"/>
    </w:p>
    <w:p w14:paraId="326CD61C" w14:textId="77777777" w:rsidR="000F1FC0" w:rsidRPr="00867855" w:rsidRDefault="000F1FC0" w:rsidP="000F1FC0">
      <w:pPr>
        <w:spacing w:line="240" w:lineRule="auto"/>
        <w:rPr>
          <w:szCs w:val="22"/>
          <w:lang w:val="sv-SE"/>
        </w:rPr>
      </w:pPr>
    </w:p>
    <w:p w14:paraId="145EB63C" w14:textId="77777777" w:rsidR="000F1FC0" w:rsidRPr="00867855" w:rsidRDefault="000F1FC0" w:rsidP="000F1FC0">
      <w:pPr>
        <w:spacing w:line="240" w:lineRule="auto"/>
        <w:rPr>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5E052D18"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1081C8E8" w14:textId="77777777" w:rsidR="000F1FC0" w:rsidRPr="00867855" w:rsidRDefault="000F1FC0" w:rsidP="005649E8">
            <w:pPr>
              <w:tabs>
                <w:tab w:val="left" w:pos="142"/>
              </w:tabs>
              <w:spacing w:line="240" w:lineRule="auto"/>
              <w:ind w:left="567" w:hanging="567"/>
              <w:rPr>
                <w:b/>
                <w:szCs w:val="22"/>
              </w:rPr>
            </w:pPr>
            <w:r w:rsidRPr="00867855">
              <w:rPr>
                <w:b/>
                <w:szCs w:val="22"/>
              </w:rPr>
              <w:t>2.</w:t>
            </w:r>
            <w:r w:rsidRPr="00867855">
              <w:rPr>
                <w:b/>
                <w:szCs w:val="22"/>
              </w:rPr>
              <w:tab/>
              <w:t>TOIMEAINE(TE) SISALDUS</w:t>
            </w:r>
          </w:p>
        </w:tc>
      </w:tr>
    </w:tbl>
    <w:p w14:paraId="079FD022" w14:textId="77777777" w:rsidR="000F1FC0" w:rsidRPr="00867855" w:rsidRDefault="000F1FC0" w:rsidP="000F1FC0">
      <w:pPr>
        <w:spacing w:line="240" w:lineRule="auto"/>
        <w:rPr>
          <w:szCs w:val="22"/>
        </w:rPr>
      </w:pPr>
    </w:p>
    <w:p w14:paraId="190056BC" w14:textId="77777777" w:rsidR="000F1FC0" w:rsidRPr="00867855" w:rsidRDefault="000F1FC0" w:rsidP="000F1FC0">
      <w:pPr>
        <w:spacing w:line="240" w:lineRule="auto"/>
        <w:rPr>
          <w:szCs w:val="22"/>
        </w:rPr>
      </w:pPr>
      <w:proofErr w:type="spellStart"/>
      <w:r w:rsidRPr="00867855">
        <w:rPr>
          <w:szCs w:val="22"/>
        </w:rPr>
        <w:t>Üks</w:t>
      </w:r>
      <w:proofErr w:type="spellEnd"/>
      <w:r w:rsidRPr="00867855">
        <w:rPr>
          <w:szCs w:val="22"/>
        </w:rPr>
        <w:t xml:space="preserve"> </w:t>
      </w:r>
      <w:proofErr w:type="spellStart"/>
      <w:r>
        <w:rPr>
          <w:szCs w:val="22"/>
          <w:highlight w:val="lightGray"/>
        </w:rPr>
        <w:t>s</w:t>
      </w:r>
      <w:r w:rsidRPr="00867855">
        <w:rPr>
          <w:szCs w:val="22"/>
          <w:highlight w:val="lightGray"/>
        </w:rPr>
        <w:t>uus</w:t>
      </w:r>
      <w:proofErr w:type="spellEnd"/>
      <w:r w:rsidRPr="00867855">
        <w:rPr>
          <w:szCs w:val="22"/>
          <w:highlight w:val="lightGray"/>
        </w:rPr>
        <w:t xml:space="preserve"> </w:t>
      </w:r>
      <w:proofErr w:type="spellStart"/>
      <w:r w:rsidRPr="00867855">
        <w:rPr>
          <w:szCs w:val="22"/>
          <w:highlight w:val="lightGray"/>
        </w:rPr>
        <w:t>dispergeeruv</w:t>
      </w:r>
      <w:proofErr w:type="spellEnd"/>
      <w:r w:rsidRPr="00867855">
        <w:rPr>
          <w:szCs w:val="22"/>
          <w:highlight w:val="lightGray"/>
        </w:rPr>
        <w:t xml:space="preserve"> </w:t>
      </w:r>
      <w:proofErr w:type="spellStart"/>
      <w:r w:rsidRPr="00867855">
        <w:rPr>
          <w:szCs w:val="22"/>
        </w:rPr>
        <w:t>ravimkile</w:t>
      </w:r>
      <w:proofErr w:type="spellEnd"/>
      <w:r w:rsidRPr="00867855">
        <w:rPr>
          <w:szCs w:val="22"/>
        </w:rPr>
        <w:t xml:space="preserve"> </w:t>
      </w:r>
      <w:proofErr w:type="spellStart"/>
      <w:r w:rsidRPr="00867855">
        <w:rPr>
          <w:szCs w:val="22"/>
        </w:rPr>
        <w:t>sisaldab</w:t>
      </w:r>
      <w:proofErr w:type="spellEnd"/>
      <w:r w:rsidRPr="00867855">
        <w:rPr>
          <w:szCs w:val="22"/>
        </w:rPr>
        <w:t xml:space="preserve"> </w:t>
      </w:r>
      <w:proofErr w:type="spellStart"/>
      <w:r w:rsidRPr="00867855">
        <w:rPr>
          <w:szCs w:val="22"/>
        </w:rPr>
        <w:t>sildenafiiltsitraati</w:t>
      </w:r>
      <w:proofErr w:type="spellEnd"/>
      <w:r w:rsidRPr="00867855">
        <w:rPr>
          <w:szCs w:val="22"/>
        </w:rPr>
        <w:t xml:space="preserve">, mis </w:t>
      </w:r>
      <w:proofErr w:type="spellStart"/>
      <w:r w:rsidRPr="00867855">
        <w:rPr>
          <w:szCs w:val="22"/>
        </w:rPr>
        <w:t>vastab</w:t>
      </w:r>
      <w:proofErr w:type="spellEnd"/>
      <w:r w:rsidRPr="00867855">
        <w:rPr>
          <w:szCs w:val="22"/>
        </w:rPr>
        <w:t xml:space="preserve"> 50 mg </w:t>
      </w:r>
      <w:proofErr w:type="spellStart"/>
      <w:r w:rsidRPr="00867855">
        <w:rPr>
          <w:szCs w:val="22"/>
        </w:rPr>
        <w:t>sildenafiilile</w:t>
      </w:r>
      <w:proofErr w:type="spellEnd"/>
      <w:r w:rsidRPr="00867855">
        <w:rPr>
          <w:szCs w:val="22"/>
        </w:rPr>
        <w:t>.</w:t>
      </w:r>
    </w:p>
    <w:p w14:paraId="3D0C2E7B" w14:textId="77777777" w:rsidR="000F1FC0" w:rsidRPr="00867855" w:rsidRDefault="000F1FC0" w:rsidP="000F1FC0">
      <w:pPr>
        <w:spacing w:line="240" w:lineRule="auto"/>
        <w:rPr>
          <w:szCs w:val="22"/>
        </w:rPr>
      </w:pPr>
    </w:p>
    <w:p w14:paraId="176009C4"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30585DAF"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5A6358F4" w14:textId="77777777" w:rsidR="000F1FC0" w:rsidRPr="00867855" w:rsidRDefault="000F1FC0" w:rsidP="005649E8">
            <w:pPr>
              <w:tabs>
                <w:tab w:val="left" w:pos="142"/>
              </w:tabs>
              <w:spacing w:line="240" w:lineRule="auto"/>
              <w:ind w:left="567" w:hanging="567"/>
              <w:rPr>
                <w:b/>
                <w:szCs w:val="22"/>
              </w:rPr>
            </w:pPr>
            <w:r w:rsidRPr="00867855">
              <w:rPr>
                <w:b/>
                <w:szCs w:val="22"/>
              </w:rPr>
              <w:t>3.</w:t>
            </w:r>
            <w:r w:rsidRPr="00867855">
              <w:rPr>
                <w:b/>
                <w:szCs w:val="22"/>
              </w:rPr>
              <w:tab/>
              <w:t>ABIAINED</w:t>
            </w:r>
          </w:p>
        </w:tc>
      </w:tr>
    </w:tbl>
    <w:p w14:paraId="490EE2A2" w14:textId="77777777" w:rsidR="000F1FC0" w:rsidRPr="00867855" w:rsidRDefault="000F1FC0" w:rsidP="000F1FC0">
      <w:pPr>
        <w:spacing w:line="240" w:lineRule="auto"/>
        <w:rPr>
          <w:szCs w:val="22"/>
        </w:rPr>
      </w:pPr>
    </w:p>
    <w:p w14:paraId="5B193572"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14C65A81"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71243306" w14:textId="77777777" w:rsidR="000F1FC0" w:rsidRPr="00867855" w:rsidRDefault="000F1FC0" w:rsidP="005649E8">
            <w:pPr>
              <w:tabs>
                <w:tab w:val="left" w:pos="142"/>
              </w:tabs>
              <w:spacing w:line="240" w:lineRule="auto"/>
              <w:ind w:left="567" w:hanging="567"/>
              <w:rPr>
                <w:b/>
                <w:szCs w:val="22"/>
              </w:rPr>
            </w:pPr>
            <w:r w:rsidRPr="00867855">
              <w:rPr>
                <w:b/>
                <w:szCs w:val="22"/>
              </w:rPr>
              <w:t>4.</w:t>
            </w:r>
            <w:r w:rsidRPr="00867855">
              <w:rPr>
                <w:b/>
                <w:szCs w:val="22"/>
              </w:rPr>
              <w:tab/>
              <w:t>RAVIMVORM JA PAKENDI SUURUS</w:t>
            </w:r>
          </w:p>
        </w:tc>
      </w:tr>
    </w:tbl>
    <w:p w14:paraId="188ABAF1" w14:textId="77777777" w:rsidR="000F1FC0" w:rsidRPr="00867855" w:rsidRDefault="000F1FC0" w:rsidP="000F1FC0">
      <w:pPr>
        <w:spacing w:line="240" w:lineRule="auto"/>
        <w:rPr>
          <w:szCs w:val="22"/>
        </w:rPr>
      </w:pPr>
    </w:p>
    <w:p w14:paraId="1D326C3F" w14:textId="77777777" w:rsidR="000F1FC0" w:rsidRPr="00867855" w:rsidRDefault="000F1FC0" w:rsidP="000F1FC0">
      <w:pPr>
        <w:spacing w:line="240" w:lineRule="auto"/>
        <w:rPr>
          <w:szCs w:val="22"/>
        </w:rPr>
      </w:pPr>
      <w:proofErr w:type="spellStart"/>
      <w:r w:rsidRPr="00867855">
        <w:rPr>
          <w:szCs w:val="22"/>
          <w:highlight w:val="lightGray"/>
        </w:rPr>
        <w:t>Suus</w:t>
      </w:r>
      <w:proofErr w:type="spellEnd"/>
      <w:r w:rsidRPr="00867855">
        <w:rPr>
          <w:szCs w:val="22"/>
          <w:highlight w:val="lightGray"/>
        </w:rPr>
        <w:t xml:space="preserve"> </w:t>
      </w:r>
      <w:proofErr w:type="spellStart"/>
      <w:r w:rsidRPr="00867855">
        <w:rPr>
          <w:szCs w:val="22"/>
          <w:highlight w:val="lightGray"/>
        </w:rPr>
        <w:t>dispergeeruv</w:t>
      </w:r>
      <w:proofErr w:type="spellEnd"/>
      <w:r w:rsidRPr="00867855">
        <w:rPr>
          <w:szCs w:val="22"/>
          <w:highlight w:val="lightGray"/>
        </w:rPr>
        <w:t xml:space="preserve"> </w:t>
      </w:r>
      <w:proofErr w:type="spellStart"/>
      <w:r w:rsidRPr="00867855">
        <w:rPr>
          <w:szCs w:val="22"/>
          <w:highlight w:val="lightGray"/>
        </w:rPr>
        <w:t>ravimkile</w:t>
      </w:r>
      <w:proofErr w:type="spellEnd"/>
    </w:p>
    <w:p w14:paraId="326F654F" w14:textId="77777777" w:rsidR="000F1FC0" w:rsidRPr="00867855" w:rsidRDefault="000F1FC0" w:rsidP="000F1FC0">
      <w:pPr>
        <w:spacing w:line="240" w:lineRule="auto"/>
        <w:rPr>
          <w:szCs w:val="22"/>
        </w:rPr>
      </w:pPr>
    </w:p>
    <w:p w14:paraId="768E58EB" w14:textId="77777777" w:rsidR="000F1FC0" w:rsidRPr="00867855" w:rsidRDefault="000F1FC0" w:rsidP="000F1FC0">
      <w:pPr>
        <w:spacing w:line="240" w:lineRule="auto"/>
        <w:rPr>
          <w:szCs w:val="22"/>
        </w:rPr>
      </w:pPr>
      <w:r w:rsidRPr="00867855">
        <w:rPr>
          <w:szCs w:val="22"/>
        </w:rPr>
        <w:t>2 </w:t>
      </w:r>
      <w:proofErr w:type="spellStart"/>
      <w:r w:rsidRPr="00867855">
        <w:rPr>
          <w:szCs w:val="22"/>
        </w:rPr>
        <w:t>suus</w:t>
      </w:r>
      <w:proofErr w:type="spellEnd"/>
      <w:r w:rsidRPr="00867855">
        <w:rPr>
          <w:szCs w:val="22"/>
        </w:rPr>
        <w:t xml:space="preserve"> </w:t>
      </w:r>
      <w:proofErr w:type="spellStart"/>
      <w:r w:rsidRPr="00867855">
        <w:rPr>
          <w:szCs w:val="22"/>
        </w:rPr>
        <w:t>dispergeeruvat</w:t>
      </w:r>
      <w:proofErr w:type="spellEnd"/>
      <w:r w:rsidRPr="00867855">
        <w:rPr>
          <w:szCs w:val="22"/>
        </w:rPr>
        <w:t xml:space="preserve"> </w:t>
      </w:r>
      <w:proofErr w:type="spellStart"/>
      <w:r w:rsidRPr="00867855">
        <w:rPr>
          <w:szCs w:val="22"/>
        </w:rPr>
        <w:t>ravimkilet</w:t>
      </w:r>
      <w:proofErr w:type="spellEnd"/>
    </w:p>
    <w:p w14:paraId="4DF62BAD" w14:textId="77777777" w:rsidR="000F1FC0" w:rsidRPr="00867855" w:rsidRDefault="000F1FC0" w:rsidP="000F1FC0">
      <w:pPr>
        <w:pStyle w:val="Date"/>
        <w:rPr>
          <w:szCs w:val="22"/>
          <w:shd w:val="clear" w:color="auto" w:fill="CCCCCC"/>
        </w:rPr>
      </w:pPr>
      <w:r w:rsidRPr="00867855">
        <w:rPr>
          <w:szCs w:val="22"/>
          <w:shd w:val="clear" w:color="auto" w:fill="CCCCCC"/>
        </w:rPr>
        <w:t>4 </w:t>
      </w:r>
      <w:proofErr w:type="spellStart"/>
      <w:r w:rsidRPr="00867855">
        <w:rPr>
          <w:szCs w:val="22"/>
          <w:shd w:val="clear" w:color="auto" w:fill="CCCCCC"/>
        </w:rPr>
        <w:t>suus</w:t>
      </w:r>
      <w:proofErr w:type="spellEnd"/>
      <w:r w:rsidRPr="00867855">
        <w:rPr>
          <w:szCs w:val="22"/>
          <w:shd w:val="clear" w:color="auto" w:fill="CCCCCC"/>
        </w:rPr>
        <w:t xml:space="preserve"> </w:t>
      </w:r>
      <w:proofErr w:type="spellStart"/>
      <w:r w:rsidRPr="00867855">
        <w:rPr>
          <w:szCs w:val="22"/>
          <w:shd w:val="clear" w:color="auto" w:fill="CCCCCC"/>
        </w:rPr>
        <w:t>dispergeeruvat</w:t>
      </w:r>
      <w:proofErr w:type="spellEnd"/>
      <w:r w:rsidRPr="00867855">
        <w:rPr>
          <w:szCs w:val="22"/>
          <w:shd w:val="clear" w:color="auto" w:fill="CCCCCC"/>
        </w:rPr>
        <w:t xml:space="preserve"> </w:t>
      </w:r>
      <w:proofErr w:type="spellStart"/>
      <w:r w:rsidRPr="00867855">
        <w:rPr>
          <w:szCs w:val="22"/>
          <w:shd w:val="clear" w:color="auto" w:fill="CCCCCC"/>
        </w:rPr>
        <w:t>ravimkilet</w:t>
      </w:r>
      <w:proofErr w:type="spellEnd"/>
    </w:p>
    <w:p w14:paraId="77F672DF" w14:textId="77777777" w:rsidR="000F1FC0" w:rsidRPr="00867855" w:rsidRDefault="000F1FC0" w:rsidP="000F1FC0">
      <w:pPr>
        <w:pStyle w:val="Date"/>
        <w:rPr>
          <w:szCs w:val="22"/>
          <w:shd w:val="clear" w:color="auto" w:fill="CCCCCC"/>
        </w:rPr>
      </w:pPr>
      <w:r w:rsidRPr="00867855">
        <w:rPr>
          <w:szCs w:val="22"/>
          <w:shd w:val="clear" w:color="auto" w:fill="CCCCCC"/>
        </w:rPr>
        <w:t>8 </w:t>
      </w:r>
      <w:proofErr w:type="spellStart"/>
      <w:r w:rsidRPr="00867855">
        <w:rPr>
          <w:szCs w:val="22"/>
          <w:shd w:val="clear" w:color="auto" w:fill="CCCCCC"/>
        </w:rPr>
        <w:t>suus</w:t>
      </w:r>
      <w:proofErr w:type="spellEnd"/>
      <w:r w:rsidRPr="00867855">
        <w:rPr>
          <w:szCs w:val="22"/>
          <w:shd w:val="clear" w:color="auto" w:fill="CCCCCC"/>
        </w:rPr>
        <w:t xml:space="preserve"> </w:t>
      </w:r>
      <w:proofErr w:type="spellStart"/>
      <w:r w:rsidRPr="00867855">
        <w:rPr>
          <w:szCs w:val="22"/>
          <w:shd w:val="clear" w:color="auto" w:fill="CCCCCC"/>
        </w:rPr>
        <w:t>dispergeeruvat</w:t>
      </w:r>
      <w:proofErr w:type="spellEnd"/>
      <w:r w:rsidRPr="00867855">
        <w:rPr>
          <w:szCs w:val="22"/>
          <w:shd w:val="clear" w:color="auto" w:fill="CCCCCC"/>
        </w:rPr>
        <w:t xml:space="preserve"> </w:t>
      </w:r>
      <w:proofErr w:type="spellStart"/>
      <w:r w:rsidRPr="00867855">
        <w:rPr>
          <w:szCs w:val="22"/>
          <w:shd w:val="clear" w:color="auto" w:fill="CCCCCC"/>
        </w:rPr>
        <w:t>ravimkilet</w:t>
      </w:r>
      <w:proofErr w:type="spellEnd"/>
    </w:p>
    <w:p w14:paraId="44A1CBD9" w14:textId="77777777" w:rsidR="000F1FC0" w:rsidRPr="00867855" w:rsidRDefault="000F1FC0" w:rsidP="000F1FC0">
      <w:pPr>
        <w:pStyle w:val="Date"/>
        <w:rPr>
          <w:szCs w:val="22"/>
          <w:shd w:val="clear" w:color="auto" w:fill="CCCCCC"/>
        </w:rPr>
      </w:pPr>
      <w:r w:rsidRPr="00867855">
        <w:rPr>
          <w:szCs w:val="22"/>
          <w:shd w:val="clear" w:color="auto" w:fill="CCCCCC"/>
        </w:rPr>
        <w:t>12 </w:t>
      </w:r>
      <w:proofErr w:type="spellStart"/>
      <w:r w:rsidRPr="00867855">
        <w:rPr>
          <w:szCs w:val="22"/>
          <w:shd w:val="clear" w:color="auto" w:fill="CCCCCC"/>
        </w:rPr>
        <w:t>suus</w:t>
      </w:r>
      <w:proofErr w:type="spellEnd"/>
      <w:r w:rsidRPr="00867855">
        <w:rPr>
          <w:szCs w:val="22"/>
          <w:shd w:val="clear" w:color="auto" w:fill="CCCCCC"/>
        </w:rPr>
        <w:t xml:space="preserve"> </w:t>
      </w:r>
      <w:proofErr w:type="spellStart"/>
      <w:r w:rsidRPr="00867855">
        <w:rPr>
          <w:szCs w:val="22"/>
          <w:shd w:val="clear" w:color="auto" w:fill="CCCCCC"/>
        </w:rPr>
        <w:t>dispergeeruvat</w:t>
      </w:r>
      <w:proofErr w:type="spellEnd"/>
      <w:r w:rsidRPr="00867855">
        <w:rPr>
          <w:szCs w:val="22"/>
          <w:shd w:val="clear" w:color="auto" w:fill="CCCCCC"/>
        </w:rPr>
        <w:t xml:space="preserve"> </w:t>
      </w:r>
      <w:proofErr w:type="spellStart"/>
      <w:r w:rsidRPr="00867855">
        <w:rPr>
          <w:szCs w:val="22"/>
          <w:shd w:val="clear" w:color="auto" w:fill="CCCCCC"/>
        </w:rPr>
        <w:t>ravimkilet</w:t>
      </w:r>
      <w:proofErr w:type="spellEnd"/>
    </w:p>
    <w:p w14:paraId="0E1620F9" w14:textId="77777777" w:rsidR="000F1FC0" w:rsidRPr="00867855" w:rsidRDefault="000F1FC0" w:rsidP="000F1FC0">
      <w:pPr>
        <w:spacing w:line="240" w:lineRule="auto"/>
        <w:rPr>
          <w:szCs w:val="22"/>
        </w:rPr>
      </w:pPr>
    </w:p>
    <w:p w14:paraId="01FB9B78"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79ABF8E1"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2C88081D" w14:textId="77777777" w:rsidR="000F1FC0" w:rsidRPr="00867855" w:rsidRDefault="000F1FC0" w:rsidP="005649E8">
            <w:pPr>
              <w:tabs>
                <w:tab w:val="left" w:pos="142"/>
              </w:tabs>
              <w:spacing w:line="240" w:lineRule="auto"/>
              <w:ind w:left="567" w:hanging="567"/>
              <w:rPr>
                <w:b/>
                <w:szCs w:val="22"/>
              </w:rPr>
            </w:pPr>
            <w:r w:rsidRPr="00867855">
              <w:rPr>
                <w:b/>
                <w:szCs w:val="22"/>
              </w:rPr>
              <w:t>5.</w:t>
            </w:r>
            <w:r w:rsidRPr="00867855">
              <w:rPr>
                <w:b/>
                <w:szCs w:val="22"/>
              </w:rPr>
              <w:tab/>
              <w:t>MANUSTAMISVIIS JA –TEE(D)</w:t>
            </w:r>
          </w:p>
        </w:tc>
      </w:tr>
    </w:tbl>
    <w:p w14:paraId="5577D75C" w14:textId="77777777" w:rsidR="000F1FC0" w:rsidRPr="00867855" w:rsidRDefault="000F1FC0" w:rsidP="000F1FC0">
      <w:pPr>
        <w:spacing w:line="240" w:lineRule="auto"/>
        <w:rPr>
          <w:szCs w:val="22"/>
        </w:rPr>
      </w:pPr>
    </w:p>
    <w:p w14:paraId="718DB591" w14:textId="77777777" w:rsidR="000F1FC0" w:rsidRPr="00867855" w:rsidRDefault="000F1FC0" w:rsidP="000F1FC0">
      <w:pPr>
        <w:spacing w:line="240" w:lineRule="auto"/>
        <w:rPr>
          <w:szCs w:val="22"/>
        </w:rPr>
      </w:pPr>
      <w:proofErr w:type="spellStart"/>
      <w:r w:rsidRPr="00867855">
        <w:rPr>
          <w:szCs w:val="22"/>
        </w:rPr>
        <w:t>Asetada</w:t>
      </w:r>
      <w:proofErr w:type="spellEnd"/>
      <w:r w:rsidRPr="00867855">
        <w:rPr>
          <w:szCs w:val="22"/>
        </w:rPr>
        <w:t xml:space="preserve"> </w:t>
      </w:r>
      <w:proofErr w:type="spellStart"/>
      <w:r w:rsidRPr="00867855">
        <w:rPr>
          <w:szCs w:val="22"/>
        </w:rPr>
        <w:t>kuiva</w:t>
      </w:r>
      <w:proofErr w:type="spellEnd"/>
      <w:r w:rsidRPr="00867855">
        <w:rPr>
          <w:szCs w:val="22"/>
        </w:rPr>
        <w:t xml:space="preserve"> </w:t>
      </w:r>
      <w:proofErr w:type="spellStart"/>
      <w:r w:rsidRPr="00867855">
        <w:rPr>
          <w:szCs w:val="22"/>
        </w:rPr>
        <w:t>sõrmega</w:t>
      </w:r>
      <w:proofErr w:type="spellEnd"/>
      <w:r w:rsidRPr="00867855">
        <w:rPr>
          <w:szCs w:val="22"/>
        </w:rPr>
        <w:t xml:space="preserve"> </w:t>
      </w:r>
      <w:proofErr w:type="spellStart"/>
      <w:r w:rsidRPr="00867855">
        <w:rPr>
          <w:szCs w:val="22"/>
        </w:rPr>
        <w:t>keelele</w:t>
      </w:r>
      <w:proofErr w:type="spellEnd"/>
      <w:r w:rsidRPr="00867855">
        <w:rPr>
          <w:szCs w:val="22"/>
        </w:rPr>
        <w:t>.</w:t>
      </w:r>
    </w:p>
    <w:p w14:paraId="647B7103" w14:textId="77777777" w:rsidR="000F1FC0" w:rsidRPr="005649E8" w:rsidRDefault="000F1FC0" w:rsidP="000F1FC0">
      <w:pPr>
        <w:spacing w:line="240" w:lineRule="auto"/>
        <w:rPr>
          <w:szCs w:val="22"/>
          <w:lang w:val="nb-NO"/>
        </w:rPr>
      </w:pPr>
      <w:r w:rsidRPr="005649E8">
        <w:rPr>
          <w:szCs w:val="22"/>
          <w:lang w:val="nb-NO"/>
        </w:rPr>
        <w:t>Enne allaneelamist lasta suus lahustuda kas koos veega või ilma.</w:t>
      </w:r>
    </w:p>
    <w:p w14:paraId="6EAB6B4F" w14:textId="77777777" w:rsidR="000F1FC0" w:rsidRPr="005649E8" w:rsidRDefault="000F1FC0" w:rsidP="000F1FC0">
      <w:pPr>
        <w:spacing w:line="240" w:lineRule="auto"/>
        <w:rPr>
          <w:szCs w:val="22"/>
          <w:lang w:val="nb-NO"/>
        </w:rPr>
      </w:pPr>
      <w:r w:rsidRPr="005649E8">
        <w:rPr>
          <w:szCs w:val="22"/>
          <w:lang w:val="nb-NO"/>
        </w:rPr>
        <w:t>Lahustumise ajal võib alla neelata sülge, kuid mitte ravimkilet.</w:t>
      </w:r>
    </w:p>
    <w:p w14:paraId="4140B321" w14:textId="77777777" w:rsidR="000F1FC0" w:rsidRPr="005649E8" w:rsidRDefault="000F1FC0" w:rsidP="000F1FC0">
      <w:pPr>
        <w:spacing w:line="240" w:lineRule="auto"/>
        <w:rPr>
          <w:szCs w:val="22"/>
          <w:lang w:val="nb-NO"/>
        </w:rPr>
      </w:pPr>
      <w:r>
        <w:rPr>
          <w:szCs w:val="22"/>
          <w:lang w:val="nb-NO"/>
        </w:rPr>
        <w:t>R</w:t>
      </w:r>
      <w:r w:rsidRPr="005649E8">
        <w:rPr>
          <w:szCs w:val="22"/>
          <w:lang w:val="nb-NO"/>
        </w:rPr>
        <w:t>avimkile tuleb võtta tühja kõhuga</w:t>
      </w:r>
      <w:r>
        <w:rPr>
          <w:szCs w:val="22"/>
          <w:lang w:val="nb-NO"/>
        </w:rPr>
        <w:t>.</w:t>
      </w:r>
    </w:p>
    <w:p w14:paraId="6A24D586" w14:textId="77777777" w:rsidR="000F1FC0" w:rsidRPr="002A17DE" w:rsidRDefault="000F1FC0" w:rsidP="000F1FC0">
      <w:pPr>
        <w:spacing w:line="240" w:lineRule="auto"/>
        <w:rPr>
          <w:szCs w:val="22"/>
          <w:lang w:val="fr-FR"/>
        </w:rPr>
      </w:pPr>
      <w:r w:rsidRPr="002A17DE">
        <w:rPr>
          <w:szCs w:val="22"/>
          <w:lang w:val="fr-FR"/>
        </w:rPr>
        <w:t xml:space="preserve">Enne </w:t>
      </w:r>
      <w:proofErr w:type="spellStart"/>
      <w:r w:rsidRPr="002A17DE">
        <w:rPr>
          <w:szCs w:val="22"/>
          <w:lang w:val="fr-FR"/>
        </w:rPr>
        <w:t>ravimi</w:t>
      </w:r>
      <w:proofErr w:type="spellEnd"/>
      <w:r w:rsidRPr="002A17DE">
        <w:rPr>
          <w:szCs w:val="22"/>
          <w:lang w:val="fr-FR"/>
        </w:rPr>
        <w:t xml:space="preserve"> </w:t>
      </w:r>
      <w:proofErr w:type="spellStart"/>
      <w:r w:rsidRPr="002A17DE">
        <w:rPr>
          <w:szCs w:val="22"/>
          <w:lang w:val="fr-FR"/>
        </w:rPr>
        <w:t>kasutamist</w:t>
      </w:r>
      <w:proofErr w:type="spellEnd"/>
      <w:r w:rsidRPr="002A17DE">
        <w:rPr>
          <w:szCs w:val="22"/>
          <w:lang w:val="fr-FR"/>
        </w:rPr>
        <w:t xml:space="preserve"> </w:t>
      </w:r>
      <w:proofErr w:type="spellStart"/>
      <w:r w:rsidRPr="002A17DE">
        <w:rPr>
          <w:szCs w:val="22"/>
          <w:lang w:val="fr-FR"/>
        </w:rPr>
        <w:t>lugege</w:t>
      </w:r>
      <w:proofErr w:type="spellEnd"/>
      <w:r w:rsidRPr="002A17DE">
        <w:rPr>
          <w:szCs w:val="22"/>
          <w:lang w:val="fr-FR"/>
        </w:rPr>
        <w:t xml:space="preserve"> </w:t>
      </w:r>
      <w:proofErr w:type="spellStart"/>
      <w:r w:rsidRPr="002A17DE">
        <w:rPr>
          <w:szCs w:val="22"/>
          <w:lang w:val="fr-FR"/>
        </w:rPr>
        <w:t>pakendi</w:t>
      </w:r>
      <w:proofErr w:type="spellEnd"/>
      <w:r w:rsidRPr="002A17DE">
        <w:rPr>
          <w:szCs w:val="22"/>
          <w:lang w:val="fr-FR"/>
        </w:rPr>
        <w:t xml:space="preserve"> </w:t>
      </w:r>
      <w:proofErr w:type="spellStart"/>
      <w:r w:rsidRPr="002A17DE">
        <w:rPr>
          <w:szCs w:val="22"/>
          <w:lang w:val="fr-FR"/>
        </w:rPr>
        <w:t>infolehte</w:t>
      </w:r>
      <w:proofErr w:type="spellEnd"/>
      <w:r w:rsidRPr="002A17DE">
        <w:rPr>
          <w:szCs w:val="22"/>
          <w:lang w:val="fr-FR"/>
        </w:rPr>
        <w:t>.</w:t>
      </w:r>
    </w:p>
    <w:p w14:paraId="22205C09" w14:textId="77777777" w:rsidR="000F1FC0" w:rsidRPr="00867855" w:rsidRDefault="000F1FC0" w:rsidP="000F1FC0">
      <w:pPr>
        <w:spacing w:line="240" w:lineRule="auto"/>
        <w:rPr>
          <w:szCs w:val="22"/>
        </w:rPr>
      </w:pPr>
      <w:proofErr w:type="spellStart"/>
      <w:r w:rsidRPr="00867855">
        <w:rPr>
          <w:szCs w:val="22"/>
        </w:rPr>
        <w:t>Suukaudne</w:t>
      </w:r>
      <w:proofErr w:type="spellEnd"/>
      <w:r w:rsidRPr="00867855">
        <w:rPr>
          <w:szCs w:val="22"/>
        </w:rPr>
        <w:t>.</w:t>
      </w:r>
    </w:p>
    <w:p w14:paraId="4E777D64" w14:textId="77777777" w:rsidR="000F1FC0" w:rsidRPr="00867855" w:rsidRDefault="000F1FC0" w:rsidP="000F1FC0">
      <w:pPr>
        <w:spacing w:line="240" w:lineRule="auto"/>
        <w:rPr>
          <w:szCs w:val="22"/>
        </w:rPr>
      </w:pPr>
    </w:p>
    <w:p w14:paraId="5912410A"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A77EB6" w14:paraId="7AC03BE6"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2C560310" w14:textId="77777777" w:rsidR="000F1FC0" w:rsidRPr="005649E8" w:rsidRDefault="000F1FC0" w:rsidP="005649E8">
            <w:pPr>
              <w:tabs>
                <w:tab w:val="left" w:pos="142"/>
              </w:tabs>
              <w:spacing w:line="240" w:lineRule="auto"/>
              <w:ind w:left="567" w:hanging="567"/>
              <w:rPr>
                <w:b/>
                <w:szCs w:val="22"/>
                <w:lang w:val="nb-NO"/>
              </w:rPr>
            </w:pPr>
            <w:r w:rsidRPr="005649E8">
              <w:rPr>
                <w:b/>
                <w:szCs w:val="22"/>
                <w:lang w:val="nb-NO"/>
              </w:rPr>
              <w:t>6.</w:t>
            </w:r>
            <w:r w:rsidRPr="005649E8">
              <w:rPr>
                <w:b/>
                <w:szCs w:val="22"/>
                <w:lang w:val="nb-NO"/>
              </w:rPr>
              <w:tab/>
              <w:t>ERIHOIATUS, ET RAVIMIT TULEB HOIDA LASTE EEST VARJATUD JA KÄTTESAAMATUS KOHAS</w:t>
            </w:r>
          </w:p>
        </w:tc>
      </w:tr>
    </w:tbl>
    <w:p w14:paraId="3BC6E482" w14:textId="77777777" w:rsidR="000F1FC0" w:rsidRPr="005649E8" w:rsidRDefault="000F1FC0" w:rsidP="000F1FC0">
      <w:pPr>
        <w:spacing w:line="240" w:lineRule="auto"/>
        <w:rPr>
          <w:szCs w:val="22"/>
          <w:lang w:val="nb-NO"/>
        </w:rPr>
      </w:pPr>
    </w:p>
    <w:p w14:paraId="5839361A" w14:textId="77777777" w:rsidR="000F1FC0" w:rsidRPr="00867855" w:rsidRDefault="000F1FC0" w:rsidP="000F1FC0">
      <w:pPr>
        <w:spacing w:line="240" w:lineRule="auto"/>
        <w:rPr>
          <w:szCs w:val="22"/>
          <w:lang w:val="sv-SE"/>
        </w:rPr>
      </w:pPr>
      <w:r w:rsidRPr="00867855">
        <w:rPr>
          <w:szCs w:val="22"/>
          <w:lang w:val="sv-SE"/>
        </w:rPr>
        <w:t>Hoida laste eest varjatud ja kättesaamatus kohas.</w:t>
      </w:r>
    </w:p>
    <w:p w14:paraId="25DD6C59" w14:textId="77777777" w:rsidR="000F1FC0" w:rsidRPr="00867855" w:rsidRDefault="000F1FC0" w:rsidP="000F1FC0">
      <w:pPr>
        <w:spacing w:line="240" w:lineRule="auto"/>
        <w:rPr>
          <w:szCs w:val="22"/>
          <w:lang w:val="sv-SE"/>
        </w:rPr>
      </w:pPr>
    </w:p>
    <w:p w14:paraId="3A925133" w14:textId="77777777" w:rsidR="000F1FC0" w:rsidRPr="00867855" w:rsidRDefault="000F1FC0" w:rsidP="000F1FC0">
      <w:pPr>
        <w:spacing w:line="240" w:lineRule="auto"/>
        <w:rPr>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6A770EC8"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1A41D437" w14:textId="77777777" w:rsidR="000F1FC0" w:rsidRPr="00867855" w:rsidRDefault="000F1FC0" w:rsidP="005649E8">
            <w:pPr>
              <w:tabs>
                <w:tab w:val="left" w:pos="142"/>
              </w:tabs>
              <w:spacing w:line="240" w:lineRule="auto"/>
              <w:ind w:left="567" w:hanging="567"/>
              <w:rPr>
                <w:b/>
                <w:szCs w:val="22"/>
              </w:rPr>
            </w:pPr>
            <w:r w:rsidRPr="00867855">
              <w:rPr>
                <w:b/>
                <w:szCs w:val="22"/>
              </w:rPr>
              <w:t>7.</w:t>
            </w:r>
            <w:r w:rsidRPr="00867855">
              <w:rPr>
                <w:b/>
                <w:szCs w:val="22"/>
              </w:rPr>
              <w:tab/>
              <w:t>TEISED ERIHOIATUSED (VAJADUSEL)</w:t>
            </w:r>
          </w:p>
        </w:tc>
      </w:tr>
    </w:tbl>
    <w:p w14:paraId="747EEF76" w14:textId="77777777" w:rsidR="000F1FC0" w:rsidRPr="00867855" w:rsidRDefault="000F1FC0" w:rsidP="000F1FC0">
      <w:pPr>
        <w:spacing w:line="240" w:lineRule="auto"/>
        <w:rPr>
          <w:szCs w:val="22"/>
        </w:rPr>
      </w:pPr>
    </w:p>
    <w:p w14:paraId="44B575C8"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09B400D0"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00745380" w14:textId="77777777" w:rsidR="000F1FC0" w:rsidRPr="00867855" w:rsidRDefault="000F1FC0" w:rsidP="005649E8">
            <w:pPr>
              <w:tabs>
                <w:tab w:val="left" w:pos="142"/>
              </w:tabs>
              <w:spacing w:line="240" w:lineRule="auto"/>
              <w:ind w:left="567" w:hanging="567"/>
              <w:rPr>
                <w:b/>
                <w:szCs w:val="22"/>
              </w:rPr>
            </w:pPr>
            <w:r w:rsidRPr="00867855">
              <w:rPr>
                <w:b/>
                <w:szCs w:val="22"/>
              </w:rPr>
              <w:t>8.</w:t>
            </w:r>
            <w:r w:rsidRPr="00867855">
              <w:rPr>
                <w:b/>
                <w:szCs w:val="22"/>
              </w:rPr>
              <w:tab/>
              <w:t>KÕLBLIKKUSAEG</w:t>
            </w:r>
          </w:p>
        </w:tc>
      </w:tr>
    </w:tbl>
    <w:p w14:paraId="598FDE97" w14:textId="77777777" w:rsidR="000F1FC0" w:rsidRPr="00867855" w:rsidRDefault="000F1FC0" w:rsidP="000F1FC0">
      <w:pPr>
        <w:spacing w:line="240" w:lineRule="auto"/>
        <w:rPr>
          <w:szCs w:val="22"/>
        </w:rPr>
      </w:pPr>
    </w:p>
    <w:p w14:paraId="7F5B2094" w14:textId="77777777" w:rsidR="000F1FC0" w:rsidRPr="00867855" w:rsidRDefault="000F1FC0" w:rsidP="000F1FC0">
      <w:pPr>
        <w:spacing w:line="240" w:lineRule="auto"/>
        <w:rPr>
          <w:szCs w:val="22"/>
        </w:rPr>
      </w:pPr>
      <w:r w:rsidRPr="00867855">
        <w:rPr>
          <w:szCs w:val="22"/>
        </w:rPr>
        <w:t>EXP</w:t>
      </w:r>
    </w:p>
    <w:p w14:paraId="65FDCE7E" w14:textId="77777777" w:rsidR="000F1FC0" w:rsidRPr="00867855" w:rsidRDefault="000F1FC0" w:rsidP="000F1FC0">
      <w:pPr>
        <w:spacing w:line="240" w:lineRule="auto"/>
        <w:rPr>
          <w:szCs w:val="22"/>
        </w:rPr>
      </w:pPr>
    </w:p>
    <w:p w14:paraId="54E79402"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741706A4"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53260191" w14:textId="77777777" w:rsidR="000F1FC0" w:rsidRPr="00867855" w:rsidRDefault="000F1FC0" w:rsidP="005649E8">
            <w:pPr>
              <w:keepNext/>
              <w:tabs>
                <w:tab w:val="left" w:pos="142"/>
              </w:tabs>
              <w:spacing w:line="240" w:lineRule="auto"/>
              <w:ind w:left="567" w:hanging="567"/>
              <w:rPr>
                <w:szCs w:val="22"/>
              </w:rPr>
            </w:pPr>
            <w:r w:rsidRPr="00867855">
              <w:rPr>
                <w:b/>
                <w:szCs w:val="22"/>
              </w:rPr>
              <w:t>9.</w:t>
            </w:r>
            <w:r w:rsidRPr="00867855">
              <w:rPr>
                <w:b/>
                <w:szCs w:val="22"/>
              </w:rPr>
              <w:tab/>
              <w:t>SÄILITAMISE ERITINGIMUSED</w:t>
            </w:r>
          </w:p>
        </w:tc>
      </w:tr>
    </w:tbl>
    <w:p w14:paraId="3266C228" w14:textId="77777777" w:rsidR="000F1FC0" w:rsidRPr="00867855" w:rsidRDefault="000F1FC0" w:rsidP="000F1FC0">
      <w:pPr>
        <w:keepNext/>
        <w:keepLines/>
        <w:spacing w:line="240" w:lineRule="auto"/>
        <w:rPr>
          <w:szCs w:val="22"/>
        </w:rPr>
      </w:pPr>
    </w:p>
    <w:p w14:paraId="2B3346AF"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41E8D585"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692B6C5B" w14:textId="77777777" w:rsidR="000F1FC0" w:rsidRPr="00867855" w:rsidRDefault="000F1FC0" w:rsidP="005649E8">
            <w:pPr>
              <w:tabs>
                <w:tab w:val="left" w:pos="142"/>
              </w:tabs>
              <w:spacing w:line="240" w:lineRule="auto"/>
              <w:ind w:left="567" w:hanging="567"/>
              <w:rPr>
                <w:b/>
                <w:szCs w:val="22"/>
              </w:rPr>
            </w:pPr>
            <w:r w:rsidRPr="00867855">
              <w:rPr>
                <w:b/>
                <w:szCs w:val="22"/>
              </w:rPr>
              <w:lastRenderedPageBreak/>
              <w:t>10.</w:t>
            </w:r>
            <w:r w:rsidRPr="00867855">
              <w:rPr>
                <w:b/>
                <w:szCs w:val="22"/>
              </w:rPr>
              <w:tab/>
              <w:t>ERINÕUDED KASUTAMATA JÄÄNUD RAVIMPREPARAADI VÕI SELLEST TEKKINUD JÄÄTMEMATERJALI HÄVITAMISEKS, VASTAVALT VAJADUSELE</w:t>
            </w:r>
          </w:p>
        </w:tc>
      </w:tr>
    </w:tbl>
    <w:p w14:paraId="1C542FD4" w14:textId="77777777" w:rsidR="000F1FC0" w:rsidRPr="00867855" w:rsidRDefault="000F1FC0" w:rsidP="000F1FC0">
      <w:pPr>
        <w:spacing w:line="240" w:lineRule="auto"/>
        <w:rPr>
          <w:szCs w:val="22"/>
        </w:rPr>
      </w:pPr>
    </w:p>
    <w:p w14:paraId="64BB89B1"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A77EB6" w14:paraId="15792B6E"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099E358E" w14:textId="77777777" w:rsidR="000F1FC0" w:rsidRPr="005649E8" w:rsidRDefault="000F1FC0" w:rsidP="005649E8">
            <w:pPr>
              <w:tabs>
                <w:tab w:val="left" w:pos="142"/>
              </w:tabs>
              <w:spacing w:line="240" w:lineRule="auto"/>
              <w:ind w:left="567" w:hanging="567"/>
              <w:rPr>
                <w:b/>
                <w:szCs w:val="22"/>
                <w:lang w:val="nb-NO"/>
              </w:rPr>
            </w:pPr>
            <w:r w:rsidRPr="005649E8">
              <w:rPr>
                <w:b/>
                <w:szCs w:val="22"/>
                <w:lang w:val="nb-NO"/>
              </w:rPr>
              <w:t>11.</w:t>
            </w:r>
            <w:r w:rsidRPr="005649E8">
              <w:rPr>
                <w:b/>
                <w:szCs w:val="22"/>
                <w:lang w:val="nb-NO"/>
              </w:rPr>
              <w:tab/>
              <w:t>MÜÜGILOA HOIDJA NIMI JA AADRESS</w:t>
            </w:r>
          </w:p>
        </w:tc>
      </w:tr>
    </w:tbl>
    <w:p w14:paraId="6483E031" w14:textId="77777777" w:rsidR="000F1FC0" w:rsidRPr="005649E8" w:rsidRDefault="000F1FC0" w:rsidP="000F1FC0">
      <w:pPr>
        <w:spacing w:line="240" w:lineRule="auto"/>
        <w:rPr>
          <w:szCs w:val="22"/>
          <w:lang w:val="nb-NO"/>
        </w:rPr>
      </w:pPr>
    </w:p>
    <w:p w14:paraId="323CB1B6" w14:textId="77777777" w:rsidR="000F1FC0" w:rsidRPr="005649E8" w:rsidRDefault="000F1FC0" w:rsidP="000F1FC0">
      <w:pPr>
        <w:spacing w:line="240" w:lineRule="auto"/>
        <w:rPr>
          <w:szCs w:val="22"/>
          <w:lang w:val="nb-NO"/>
        </w:rPr>
      </w:pPr>
    </w:p>
    <w:p w14:paraId="12B266A3" w14:textId="77777777" w:rsidR="00CA4BEF" w:rsidRPr="00CA4BEF" w:rsidRDefault="00CA4BEF" w:rsidP="00CA4BEF">
      <w:pPr>
        <w:spacing w:line="240" w:lineRule="auto"/>
        <w:rPr>
          <w:ins w:id="100" w:author="M567958" w:date="2026-09-01T13:02:00Z"/>
          <w:szCs w:val="22"/>
          <w:lang w:val="nb-NO"/>
        </w:rPr>
      </w:pPr>
      <w:ins w:id="101" w:author="M567958" w:date="2026-09-01T13:02:00Z">
        <w:r w:rsidRPr="00CA4BEF">
          <w:rPr>
            <w:szCs w:val="22"/>
            <w:lang w:val="nb-NO"/>
          </w:rPr>
          <w:t>Viatris EESV</w:t>
        </w:r>
      </w:ins>
    </w:p>
    <w:p w14:paraId="61183FFF" w14:textId="77777777" w:rsidR="00CA4BEF" w:rsidRPr="00CA4BEF" w:rsidRDefault="00CA4BEF" w:rsidP="00CA4BEF">
      <w:pPr>
        <w:spacing w:line="240" w:lineRule="auto"/>
        <w:rPr>
          <w:ins w:id="102" w:author="M567958" w:date="2026-09-01T13:02:00Z"/>
          <w:szCs w:val="22"/>
          <w:lang w:val="nb-NO"/>
        </w:rPr>
      </w:pPr>
      <w:ins w:id="103" w:author="M567958" w:date="2026-09-01T13:02:00Z">
        <w:r w:rsidRPr="00CA4BEF">
          <w:rPr>
            <w:szCs w:val="22"/>
            <w:lang w:val="nb-NO"/>
          </w:rPr>
          <w:t>Krijgsman 20</w:t>
        </w:r>
      </w:ins>
    </w:p>
    <w:p w14:paraId="5D7A5AE6" w14:textId="7A5C1018" w:rsidR="000F1FC0" w:rsidRPr="005649E8" w:rsidDel="00CA4BEF" w:rsidRDefault="00CA4BEF" w:rsidP="00CA4BEF">
      <w:pPr>
        <w:spacing w:line="240" w:lineRule="auto"/>
        <w:rPr>
          <w:del w:id="104" w:author="M567958" w:date="2026-09-01T13:02:00Z"/>
          <w:szCs w:val="22"/>
          <w:lang w:val="nb-NO"/>
        </w:rPr>
      </w:pPr>
      <w:ins w:id="105" w:author="M567958" w:date="2026-09-01T13:02:00Z">
        <w:r w:rsidRPr="00CA4BEF">
          <w:rPr>
            <w:szCs w:val="22"/>
            <w:lang w:val="nb-NO"/>
          </w:rPr>
          <w:t>1186 DM, Amstelveen</w:t>
        </w:r>
      </w:ins>
      <w:del w:id="106" w:author="M567958" w:date="2026-09-01T13:02:00Z">
        <w:r w:rsidR="000F1FC0" w:rsidRPr="005649E8" w:rsidDel="00CA4BEF">
          <w:rPr>
            <w:szCs w:val="22"/>
            <w:lang w:val="nb-NO"/>
          </w:rPr>
          <w:delText>Upjohn EESV</w:delText>
        </w:r>
      </w:del>
    </w:p>
    <w:p w14:paraId="39FE03D8" w14:textId="7B6A10F8" w:rsidR="000F1FC0" w:rsidRPr="005649E8" w:rsidDel="00CA4BEF" w:rsidRDefault="000F1FC0" w:rsidP="000F1FC0">
      <w:pPr>
        <w:spacing w:line="240" w:lineRule="auto"/>
        <w:rPr>
          <w:del w:id="107" w:author="M567958" w:date="2026-09-01T13:02:00Z"/>
          <w:szCs w:val="22"/>
          <w:lang w:val="nb-NO"/>
        </w:rPr>
      </w:pPr>
      <w:del w:id="108" w:author="M567958" w:date="2026-09-01T13:02:00Z">
        <w:r w:rsidRPr="005649E8" w:rsidDel="00CA4BEF">
          <w:rPr>
            <w:szCs w:val="22"/>
            <w:lang w:val="nb-NO"/>
          </w:rPr>
          <w:delText>Rivium Westlaan 142</w:delText>
        </w:r>
      </w:del>
    </w:p>
    <w:p w14:paraId="60E64A96" w14:textId="2F19FAAC" w:rsidR="000F1FC0" w:rsidRPr="00867855" w:rsidRDefault="000F1FC0" w:rsidP="000F1FC0">
      <w:pPr>
        <w:spacing w:line="240" w:lineRule="auto"/>
        <w:rPr>
          <w:szCs w:val="22"/>
          <w:lang w:val="sv-SE"/>
        </w:rPr>
      </w:pPr>
      <w:del w:id="109" w:author="M567958" w:date="2026-09-01T13:02:00Z">
        <w:r w:rsidRPr="00867855" w:rsidDel="00CA4BEF">
          <w:rPr>
            <w:szCs w:val="22"/>
            <w:lang w:val="sv-SE"/>
          </w:rPr>
          <w:delText>2909 LD Capelle aan den IJssel</w:delText>
        </w:r>
      </w:del>
    </w:p>
    <w:p w14:paraId="7DC84384" w14:textId="77777777" w:rsidR="000F1FC0" w:rsidRPr="00867855" w:rsidRDefault="000F1FC0" w:rsidP="000F1FC0">
      <w:pPr>
        <w:spacing w:line="240" w:lineRule="auto"/>
        <w:rPr>
          <w:szCs w:val="22"/>
          <w:lang w:val="sv-SE"/>
        </w:rPr>
      </w:pPr>
      <w:r w:rsidRPr="00867855">
        <w:rPr>
          <w:szCs w:val="22"/>
          <w:lang w:val="sv-SE"/>
        </w:rPr>
        <w:t>Holland</w:t>
      </w:r>
    </w:p>
    <w:p w14:paraId="06D315CB" w14:textId="77777777" w:rsidR="000F1FC0" w:rsidRPr="00867855" w:rsidRDefault="000F1FC0" w:rsidP="000F1FC0">
      <w:pPr>
        <w:spacing w:line="240" w:lineRule="auto"/>
        <w:rPr>
          <w:szCs w:val="22"/>
          <w:lang w:val="nl-NL"/>
        </w:rPr>
      </w:pPr>
    </w:p>
    <w:p w14:paraId="6AF7C384" w14:textId="77777777" w:rsidR="000F1FC0" w:rsidRPr="00867855" w:rsidRDefault="000F1FC0" w:rsidP="000F1FC0">
      <w:pPr>
        <w:spacing w:line="240" w:lineRule="auto"/>
        <w:rPr>
          <w:szCs w:val="22"/>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36E5C1F8"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3E1496B0" w14:textId="77777777" w:rsidR="000F1FC0" w:rsidRPr="00867855" w:rsidRDefault="000F1FC0" w:rsidP="005649E8">
            <w:pPr>
              <w:tabs>
                <w:tab w:val="left" w:pos="142"/>
              </w:tabs>
              <w:spacing w:line="240" w:lineRule="auto"/>
              <w:ind w:left="567" w:hanging="567"/>
              <w:rPr>
                <w:b/>
                <w:szCs w:val="22"/>
              </w:rPr>
            </w:pPr>
            <w:r w:rsidRPr="00867855">
              <w:rPr>
                <w:b/>
                <w:szCs w:val="22"/>
              </w:rPr>
              <w:t>12.</w:t>
            </w:r>
            <w:r w:rsidRPr="00867855">
              <w:rPr>
                <w:b/>
                <w:szCs w:val="22"/>
              </w:rPr>
              <w:tab/>
              <w:t>MÜÜGILOA NUMBER (NUMBRID)</w:t>
            </w:r>
          </w:p>
        </w:tc>
      </w:tr>
    </w:tbl>
    <w:p w14:paraId="274F0D61" w14:textId="77777777" w:rsidR="000F1FC0" w:rsidRDefault="000F1FC0" w:rsidP="000F1FC0">
      <w:pPr>
        <w:spacing w:line="240" w:lineRule="auto"/>
        <w:rPr>
          <w:szCs w:val="22"/>
          <w:shd w:val="clear" w:color="auto" w:fill="CCCCCC"/>
          <w:lang w:val="sv-SE"/>
        </w:rPr>
      </w:pPr>
    </w:p>
    <w:p w14:paraId="1EC10441" w14:textId="233C55BA" w:rsidR="000F1FC0" w:rsidRPr="005649E8" w:rsidRDefault="000F1FC0" w:rsidP="000F1FC0">
      <w:pPr>
        <w:rPr>
          <w:rFonts w:cs="Verdana"/>
          <w:color w:val="000000"/>
          <w:highlight w:val="lightGray"/>
          <w:lang w:val="nb-NO"/>
        </w:rPr>
      </w:pPr>
      <w:r w:rsidRPr="005649E8">
        <w:rPr>
          <w:rFonts w:cs="Verdana"/>
          <w:color w:val="000000"/>
          <w:lang w:val="nb-NO"/>
        </w:rPr>
        <w:t xml:space="preserve">EU/1/98/077/026 </w:t>
      </w:r>
      <w:r w:rsidRPr="005649E8">
        <w:rPr>
          <w:rFonts w:cs="Verdana"/>
          <w:color w:val="000000"/>
          <w:highlight w:val="lightGray"/>
          <w:lang w:val="nb-NO"/>
        </w:rPr>
        <w:t xml:space="preserve">(2 </w:t>
      </w:r>
      <w:r w:rsidR="008367B1">
        <w:rPr>
          <w:rFonts w:cs="Verdana"/>
          <w:color w:val="000000"/>
          <w:highlight w:val="lightGray"/>
          <w:lang w:val="nb-NO"/>
        </w:rPr>
        <w:t>suus dispergeeruvat ravimkilet</w:t>
      </w:r>
      <w:r w:rsidRPr="005649E8">
        <w:rPr>
          <w:rFonts w:cs="Verdana"/>
          <w:color w:val="000000"/>
          <w:highlight w:val="lightGray"/>
          <w:lang w:val="nb-NO"/>
        </w:rPr>
        <w:t>)</w:t>
      </w:r>
    </w:p>
    <w:p w14:paraId="6DCCE610" w14:textId="48F82CFF" w:rsidR="000F1FC0" w:rsidRPr="005649E8" w:rsidRDefault="000F1FC0" w:rsidP="000F1FC0">
      <w:pPr>
        <w:rPr>
          <w:rFonts w:cs="Verdana"/>
          <w:color w:val="000000"/>
          <w:highlight w:val="lightGray"/>
          <w:lang w:val="nb-NO"/>
        </w:rPr>
      </w:pPr>
      <w:r w:rsidRPr="005649E8">
        <w:rPr>
          <w:rFonts w:cs="Verdana"/>
          <w:color w:val="000000"/>
          <w:highlight w:val="lightGray"/>
          <w:lang w:val="nb-NO"/>
        </w:rPr>
        <w:t xml:space="preserve">EU/1/98/077/027 (4 </w:t>
      </w:r>
      <w:r w:rsidR="008367B1">
        <w:rPr>
          <w:rFonts w:cs="Verdana"/>
          <w:color w:val="000000"/>
          <w:highlight w:val="lightGray"/>
          <w:lang w:val="nb-NO"/>
        </w:rPr>
        <w:t>suus dispergeeruvat ravimkilet</w:t>
      </w:r>
      <w:r w:rsidRPr="005649E8">
        <w:rPr>
          <w:rFonts w:cs="Verdana"/>
          <w:color w:val="000000"/>
          <w:highlight w:val="lightGray"/>
          <w:lang w:val="nb-NO"/>
        </w:rPr>
        <w:t>)</w:t>
      </w:r>
    </w:p>
    <w:p w14:paraId="68A2D358" w14:textId="16FB1776" w:rsidR="000F1FC0" w:rsidRPr="005649E8" w:rsidRDefault="000F1FC0" w:rsidP="000F1FC0">
      <w:pPr>
        <w:rPr>
          <w:rFonts w:cs="Verdana"/>
          <w:color w:val="000000"/>
          <w:highlight w:val="lightGray"/>
          <w:lang w:val="nb-NO"/>
        </w:rPr>
      </w:pPr>
      <w:r w:rsidRPr="005649E8">
        <w:rPr>
          <w:rFonts w:cs="Verdana"/>
          <w:color w:val="000000"/>
          <w:highlight w:val="lightGray"/>
          <w:lang w:val="nb-NO"/>
        </w:rPr>
        <w:t xml:space="preserve">EU/1/98/077/028 (8 </w:t>
      </w:r>
      <w:r w:rsidR="008367B1">
        <w:rPr>
          <w:rFonts w:cs="Verdana"/>
          <w:color w:val="000000"/>
          <w:highlight w:val="lightGray"/>
          <w:lang w:val="nb-NO"/>
        </w:rPr>
        <w:t>suus dispergeeruvat ravimkilet</w:t>
      </w:r>
      <w:r w:rsidRPr="005649E8">
        <w:rPr>
          <w:rFonts w:cs="Verdana"/>
          <w:color w:val="000000"/>
          <w:highlight w:val="lightGray"/>
          <w:lang w:val="nb-NO"/>
        </w:rPr>
        <w:t>)</w:t>
      </w:r>
    </w:p>
    <w:p w14:paraId="4992C796" w14:textId="2C9F5A6F" w:rsidR="000F1FC0" w:rsidRPr="005649E8" w:rsidRDefault="000F1FC0" w:rsidP="000F1FC0">
      <w:pPr>
        <w:rPr>
          <w:rFonts w:cs="Verdana"/>
          <w:color w:val="000000"/>
          <w:lang w:val="nb-NO"/>
        </w:rPr>
      </w:pPr>
      <w:r w:rsidRPr="005649E8">
        <w:rPr>
          <w:rFonts w:cs="Verdana"/>
          <w:color w:val="000000"/>
          <w:highlight w:val="lightGray"/>
          <w:lang w:val="nb-NO"/>
        </w:rPr>
        <w:t xml:space="preserve">EU/1/98/077/029 (12 </w:t>
      </w:r>
      <w:r w:rsidR="008367B1">
        <w:rPr>
          <w:rFonts w:cs="Verdana"/>
          <w:color w:val="000000"/>
          <w:highlight w:val="lightGray"/>
          <w:lang w:val="nb-NO"/>
        </w:rPr>
        <w:t>suus dispergeeruvat ravimkilet</w:t>
      </w:r>
      <w:r w:rsidRPr="005649E8">
        <w:rPr>
          <w:rFonts w:cs="Verdana"/>
          <w:color w:val="000000"/>
          <w:highlight w:val="lightGray"/>
          <w:lang w:val="nb-NO"/>
        </w:rPr>
        <w:t>)</w:t>
      </w:r>
    </w:p>
    <w:p w14:paraId="1EFF9F8F" w14:textId="77777777" w:rsidR="000F1FC0" w:rsidRPr="005649E8" w:rsidRDefault="000F1FC0" w:rsidP="000F1FC0">
      <w:pPr>
        <w:spacing w:line="240" w:lineRule="auto"/>
        <w:rPr>
          <w:b/>
          <w:bCs/>
          <w:szCs w:val="22"/>
          <w:shd w:val="clear" w:color="auto" w:fill="CCCCCC"/>
          <w:lang w:val="nb-NO"/>
        </w:rPr>
      </w:pPr>
    </w:p>
    <w:p w14:paraId="4F98F12A" w14:textId="77777777" w:rsidR="000F1FC0" w:rsidRPr="005649E8" w:rsidRDefault="000F1FC0" w:rsidP="000F1FC0">
      <w:pPr>
        <w:spacing w:line="240" w:lineRule="auto"/>
        <w:rPr>
          <w:szCs w:val="22"/>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7E99B0DD"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3968A549" w14:textId="77777777" w:rsidR="000F1FC0" w:rsidRPr="00867855" w:rsidRDefault="000F1FC0" w:rsidP="005649E8">
            <w:pPr>
              <w:tabs>
                <w:tab w:val="left" w:pos="142"/>
              </w:tabs>
              <w:spacing w:line="240" w:lineRule="auto"/>
              <w:ind w:left="567" w:hanging="567"/>
              <w:rPr>
                <w:b/>
                <w:szCs w:val="22"/>
              </w:rPr>
            </w:pPr>
            <w:r w:rsidRPr="00867855">
              <w:rPr>
                <w:b/>
                <w:szCs w:val="22"/>
              </w:rPr>
              <w:t>13.</w:t>
            </w:r>
            <w:r w:rsidRPr="00867855">
              <w:rPr>
                <w:b/>
                <w:szCs w:val="22"/>
              </w:rPr>
              <w:tab/>
              <w:t>PARTII NUMBER</w:t>
            </w:r>
          </w:p>
        </w:tc>
      </w:tr>
    </w:tbl>
    <w:p w14:paraId="69231C32" w14:textId="77777777" w:rsidR="000F1FC0" w:rsidRPr="00867855" w:rsidRDefault="000F1FC0" w:rsidP="000F1FC0">
      <w:pPr>
        <w:spacing w:line="240" w:lineRule="auto"/>
        <w:rPr>
          <w:szCs w:val="22"/>
        </w:rPr>
      </w:pPr>
    </w:p>
    <w:p w14:paraId="02FDAB92" w14:textId="77777777" w:rsidR="000F1FC0" w:rsidRPr="00867855" w:rsidRDefault="000F1FC0" w:rsidP="000F1FC0">
      <w:pPr>
        <w:spacing w:line="240" w:lineRule="auto"/>
        <w:rPr>
          <w:szCs w:val="22"/>
        </w:rPr>
      </w:pPr>
      <w:r w:rsidRPr="00867855">
        <w:rPr>
          <w:szCs w:val="22"/>
        </w:rPr>
        <w:t>Lot</w:t>
      </w:r>
    </w:p>
    <w:p w14:paraId="58ABA7C0" w14:textId="77777777" w:rsidR="000F1FC0" w:rsidRPr="00867855" w:rsidRDefault="000F1FC0" w:rsidP="000F1FC0">
      <w:pPr>
        <w:spacing w:line="240" w:lineRule="auto"/>
        <w:rPr>
          <w:szCs w:val="22"/>
        </w:rPr>
      </w:pPr>
    </w:p>
    <w:p w14:paraId="4C4F54EE"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593825A4"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1A7A19B0" w14:textId="77777777" w:rsidR="000F1FC0" w:rsidRPr="00867855" w:rsidRDefault="000F1FC0" w:rsidP="005649E8">
            <w:pPr>
              <w:tabs>
                <w:tab w:val="left" w:pos="142"/>
              </w:tabs>
              <w:spacing w:line="240" w:lineRule="auto"/>
              <w:ind w:left="567" w:hanging="567"/>
              <w:rPr>
                <w:b/>
                <w:szCs w:val="22"/>
              </w:rPr>
            </w:pPr>
            <w:r w:rsidRPr="00867855">
              <w:rPr>
                <w:b/>
                <w:szCs w:val="22"/>
              </w:rPr>
              <w:t>14.</w:t>
            </w:r>
            <w:r w:rsidRPr="00867855">
              <w:rPr>
                <w:b/>
                <w:szCs w:val="22"/>
              </w:rPr>
              <w:tab/>
              <w:t>RAVIMI VÄLJASTAMISTINGIMUSED</w:t>
            </w:r>
          </w:p>
        </w:tc>
      </w:tr>
    </w:tbl>
    <w:p w14:paraId="5A08E0F7" w14:textId="77777777" w:rsidR="000F1FC0" w:rsidRPr="00867855" w:rsidRDefault="000F1FC0" w:rsidP="000F1FC0">
      <w:pPr>
        <w:spacing w:line="240" w:lineRule="auto"/>
        <w:rPr>
          <w:szCs w:val="22"/>
        </w:rPr>
      </w:pPr>
    </w:p>
    <w:p w14:paraId="21AB3C26" w14:textId="77777777" w:rsidR="000F1FC0" w:rsidRPr="00867855" w:rsidRDefault="000F1FC0" w:rsidP="000F1FC0">
      <w:pPr>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4C70D295"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412F3E2B" w14:textId="77777777" w:rsidR="000F1FC0" w:rsidRPr="00867855" w:rsidRDefault="000F1FC0" w:rsidP="005649E8">
            <w:pPr>
              <w:tabs>
                <w:tab w:val="left" w:pos="142"/>
              </w:tabs>
              <w:spacing w:line="240" w:lineRule="auto"/>
              <w:ind w:left="567" w:hanging="567"/>
              <w:rPr>
                <w:b/>
                <w:szCs w:val="22"/>
              </w:rPr>
            </w:pPr>
            <w:r w:rsidRPr="00867855">
              <w:rPr>
                <w:b/>
                <w:szCs w:val="22"/>
              </w:rPr>
              <w:t>15.</w:t>
            </w:r>
            <w:r w:rsidRPr="00867855">
              <w:rPr>
                <w:b/>
                <w:szCs w:val="22"/>
              </w:rPr>
              <w:tab/>
              <w:t>KASUTUSJUHEND</w:t>
            </w:r>
          </w:p>
        </w:tc>
      </w:tr>
    </w:tbl>
    <w:p w14:paraId="1F4B8B9A" w14:textId="77777777" w:rsidR="000F1FC0" w:rsidRPr="00867855" w:rsidRDefault="000F1FC0" w:rsidP="000F1FC0">
      <w:pPr>
        <w:spacing w:line="240" w:lineRule="auto"/>
        <w:rPr>
          <w:b/>
          <w:szCs w:val="22"/>
        </w:rPr>
      </w:pPr>
    </w:p>
    <w:p w14:paraId="303754E2" w14:textId="77777777" w:rsidR="000F1FC0" w:rsidRPr="00867855" w:rsidRDefault="000F1FC0" w:rsidP="000F1FC0">
      <w:pPr>
        <w:spacing w:line="240" w:lineRule="auto"/>
        <w:ind w:right="-449"/>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49E26892"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55C035F2" w14:textId="77777777" w:rsidR="000F1FC0" w:rsidRPr="00867855" w:rsidRDefault="000F1FC0" w:rsidP="005649E8">
            <w:pPr>
              <w:spacing w:line="240" w:lineRule="auto"/>
              <w:rPr>
                <w:b/>
                <w:szCs w:val="22"/>
              </w:rPr>
            </w:pPr>
            <w:r w:rsidRPr="00867855">
              <w:rPr>
                <w:b/>
                <w:szCs w:val="22"/>
              </w:rPr>
              <w:t>16.</w:t>
            </w:r>
            <w:r w:rsidRPr="00867855">
              <w:rPr>
                <w:b/>
                <w:szCs w:val="22"/>
              </w:rPr>
              <w:tab/>
              <w:t>TEAVE BRAILLE' KIRJAS (PUNKTKIRJAS)</w:t>
            </w:r>
          </w:p>
        </w:tc>
      </w:tr>
    </w:tbl>
    <w:p w14:paraId="0DD272D9" w14:textId="77777777" w:rsidR="000F1FC0" w:rsidRPr="00867855" w:rsidRDefault="000F1FC0" w:rsidP="000F1FC0">
      <w:pPr>
        <w:spacing w:line="240" w:lineRule="auto"/>
        <w:ind w:right="-449"/>
        <w:rPr>
          <w:szCs w:val="22"/>
        </w:rPr>
      </w:pPr>
    </w:p>
    <w:p w14:paraId="5D8C9F16" w14:textId="77777777" w:rsidR="000F1FC0" w:rsidRPr="00867855" w:rsidRDefault="000F1FC0" w:rsidP="000F1FC0">
      <w:pPr>
        <w:spacing w:line="240" w:lineRule="auto"/>
        <w:ind w:right="-449"/>
        <w:rPr>
          <w:szCs w:val="22"/>
        </w:rPr>
      </w:pPr>
      <w:r w:rsidRPr="00867855">
        <w:rPr>
          <w:szCs w:val="22"/>
        </w:rPr>
        <w:t xml:space="preserve">VIAGRA 50 mg </w:t>
      </w:r>
      <w:proofErr w:type="spellStart"/>
      <w:r w:rsidRPr="00867855">
        <w:rPr>
          <w:szCs w:val="22"/>
        </w:rPr>
        <w:t>suus</w:t>
      </w:r>
      <w:proofErr w:type="spellEnd"/>
      <w:r w:rsidRPr="00867855">
        <w:rPr>
          <w:szCs w:val="22"/>
        </w:rPr>
        <w:t xml:space="preserve"> </w:t>
      </w:r>
      <w:proofErr w:type="spellStart"/>
      <w:r w:rsidRPr="00867855">
        <w:rPr>
          <w:szCs w:val="22"/>
        </w:rPr>
        <w:t>dispergeeruvad</w:t>
      </w:r>
      <w:proofErr w:type="spellEnd"/>
      <w:r w:rsidRPr="00867855">
        <w:rPr>
          <w:szCs w:val="22"/>
        </w:rPr>
        <w:t xml:space="preserve"> </w:t>
      </w:r>
      <w:proofErr w:type="spellStart"/>
      <w:r w:rsidRPr="00867855">
        <w:rPr>
          <w:szCs w:val="22"/>
        </w:rPr>
        <w:t>ravimkiled</w:t>
      </w:r>
      <w:proofErr w:type="spellEnd"/>
    </w:p>
    <w:p w14:paraId="76BFE7EE" w14:textId="77777777" w:rsidR="000F1FC0" w:rsidRPr="00867855" w:rsidRDefault="000F1FC0" w:rsidP="000F1FC0">
      <w:pPr>
        <w:spacing w:line="240" w:lineRule="auto"/>
        <w:ind w:right="-449"/>
        <w:rPr>
          <w:szCs w:val="22"/>
        </w:rPr>
      </w:pPr>
    </w:p>
    <w:p w14:paraId="3B31869A" w14:textId="77777777" w:rsidR="000F1FC0" w:rsidRPr="00867855" w:rsidRDefault="000F1FC0" w:rsidP="000F1FC0">
      <w:pPr>
        <w:spacing w:line="240" w:lineRule="auto"/>
        <w:ind w:right="-449"/>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51D42D11"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7605A692" w14:textId="77777777" w:rsidR="000F1FC0" w:rsidRPr="00867855" w:rsidRDefault="000F1FC0" w:rsidP="005649E8">
            <w:pPr>
              <w:tabs>
                <w:tab w:val="left" w:pos="142"/>
              </w:tabs>
              <w:spacing w:line="240" w:lineRule="auto"/>
              <w:ind w:left="567" w:hanging="567"/>
              <w:rPr>
                <w:b/>
                <w:szCs w:val="22"/>
              </w:rPr>
            </w:pPr>
            <w:r w:rsidRPr="00867855">
              <w:rPr>
                <w:b/>
                <w:szCs w:val="22"/>
              </w:rPr>
              <w:t>17.</w:t>
            </w:r>
            <w:r w:rsidRPr="00867855">
              <w:rPr>
                <w:b/>
                <w:szCs w:val="22"/>
              </w:rPr>
              <w:tab/>
              <w:t>AINULAADNE IDENTIFIKAATOR – 2D-vöötkood</w:t>
            </w:r>
          </w:p>
        </w:tc>
      </w:tr>
    </w:tbl>
    <w:p w14:paraId="53D1D318" w14:textId="77777777" w:rsidR="000F1FC0" w:rsidRPr="00867855" w:rsidRDefault="000F1FC0" w:rsidP="000F1FC0">
      <w:pPr>
        <w:spacing w:line="240" w:lineRule="auto"/>
        <w:ind w:right="-449"/>
        <w:rPr>
          <w:szCs w:val="22"/>
        </w:rPr>
      </w:pPr>
    </w:p>
    <w:p w14:paraId="339C2B77" w14:textId="77777777" w:rsidR="000F1FC0" w:rsidRPr="00867855" w:rsidRDefault="000F1FC0" w:rsidP="000F1FC0">
      <w:pPr>
        <w:spacing w:line="240" w:lineRule="auto"/>
        <w:rPr>
          <w:szCs w:val="22"/>
        </w:rPr>
      </w:pPr>
      <w:proofErr w:type="spellStart"/>
      <w:r w:rsidRPr="00867855">
        <w:rPr>
          <w:szCs w:val="22"/>
          <w:highlight w:val="lightGray"/>
          <w:shd w:val="clear" w:color="auto" w:fill="CCCCCC"/>
        </w:rPr>
        <w:t>Lisatud</w:t>
      </w:r>
      <w:proofErr w:type="spellEnd"/>
      <w:r w:rsidRPr="00867855">
        <w:rPr>
          <w:szCs w:val="22"/>
          <w:highlight w:val="lightGray"/>
          <w:shd w:val="clear" w:color="auto" w:fill="CCCCCC"/>
        </w:rPr>
        <w:t xml:space="preserve"> on 2D-vöötkood, mis </w:t>
      </w:r>
      <w:proofErr w:type="spellStart"/>
      <w:r w:rsidRPr="00867855">
        <w:rPr>
          <w:szCs w:val="22"/>
          <w:highlight w:val="lightGray"/>
          <w:shd w:val="clear" w:color="auto" w:fill="CCCCCC"/>
        </w:rPr>
        <w:t>sisaldab</w:t>
      </w:r>
      <w:proofErr w:type="spellEnd"/>
      <w:r w:rsidRPr="00867855">
        <w:rPr>
          <w:szCs w:val="22"/>
          <w:highlight w:val="lightGray"/>
          <w:shd w:val="clear" w:color="auto" w:fill="CCCCCC"/>
        </w:rPr>
        <w:t xml:space="preserve"> </w:t>
      </w:r>
      <w:proofErr w:type="spellStart"/>
      <w:r w:rsidRPr="00867855">
        <w:rPr>
          <w:szCs w:val="22"/>
          <w:highlight w:val="lightGray"/>
          <w:shd w:val="clear" w:color="auto" w:fill="CCCCCC"/>
        </w:rPr>
        <w:t>ainulaadset</w:t>
      </w:r>
      <w:proofErr w:type="spellEnd"/>
      <w:r w:rsidRPr="00867855">
        <w:rPr>
          <w:szCs w:val="22"/>
          <w:highlight w:val="lightGray"/>
          <w:shd w:val="clear" w:color="auto" w:fill="CCCCCC"/>
        </w:rPr>
        <w:t xml:space="preserve"> </w:t>
      </w:r>
      <w:proofErr w:type="spellStart"/>
      <w:r w:rsidRPr="00867855">
        <w:rPr>
          <w:szCs w:val="22"/>
          <w:highlight w:val="lightGray"/>
          <w:shd w:val="clear" w:color="auto" w:fill="CCCCCC"/>
        </w:rPr>
        <w:t>identifikaatorit</w:t>
      </w:r>
      <w:proofErr w:type="spellEnd"/>
      <w:r w:rsidRPr="00867855">
        <w:rPr>
          <w:szCs w:val="22"/>
          <w:highlight w:val="lightGray"/>
          <w:shd w:val="clear" w:color="auto" w:fill="CCCCCC"/>
        </w:rPr>
        <w:t>.</w:t>
      </w:r>
    </w:p>
    <w:p w14:paraId="093C55B7" w14:textId="77777777" w:rsidR="000F1FC0" w:rsidRPr="00867855" w:rsidRDefault="000F1FC0" w:rsidP="000F1FC0">
      <w:pPr>
        <w:spacing w:line="240" w:lineRule="auto"/>
        <w:rPr>
          <w:szCs w:val="22"/>
          <w:lang w:val="hu-HU" w:eastAsia="hu-HU"/>
        </w:rPr>
      </w:pPr>
    </w:p>
    <w:p w14:paraId="6AB10D04" w14:textId="77777777" w:rsidR="000F1FC0" w:rsidRPr="00867855" w:rsidRDefault="000F1FC0" w:rsidP="000F1FC0">
      <w:pPr>
        <w:spacing w:line="240" w:lineRule="auto"/>
        <w:ind w:right="-449"/>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0F1FC0" w:rsidRPr="00867855" w14:paraId="2296C6A3" w14:textId="77777777" w:rsidTr="005649E8">
        <w:tc>
          <w:tcPr>
            <w:tcW w:w="9287" w:type="dxa"/>
            <w:tcBorders>
              <w:top w:val="single" w:sz="4" w:space="0" w:color="auto"/>
              <w:left w:val="single" w:sz="4" w:space="0" w:color="auto"/>
              <w:bottom w:val="single" w:sz="4" w:space="0" w:color="auto"/>
              <w:right w:val="single" w:sz="4" w:space="0" w:color="auto"/>
            </w:tcBorders>
            <w:hideMark/>
          </w:tcPr>
          <w:p w14:paraId="254D53DB" w14:textId="77777777" w:rsidR="000F1FC0" w:rsidRPr="00867855" w:rsidRDefault="000F1FC0" w:rsidP="005649E8">
            <w:pPr>
              <w:keepNext/>
              <w:tabs>
                <w:tab w:val="left" w:pos="142"/>
              </w:tabs>
              <w:spacing w:line="240" w:lineRule="auto"/>
              <w:ind w:left="567" w:hanging="567"/>
              <w:rPr>
                <w:b/>
                <w:szCs w:val="22"/>
              </w:rPr>
            </w:pPr>
            <w:r w:rsidRPr="00867855">
              <w:rPr>
                <w:b/>
                <w:szCs w:val="22"/>
              </w:rPr>
              <w:t>18.</w:t>
            </w:r>
            <w:r w:rsidRPr="00867855">
              <w:rPr>
                <w:b/>
                <w:szCs w:val="22"/>
              </w:rPr>
              <w:tab/>
              <w:t>AINULAADNE IDENTIFIKAATOR – INIMLOETAVAD ANDMED</w:t>
            </w:r>
          </w:p>
        </w:tc>
      </w:tr>
    </w:tbl>
    <w:p w14:paraId="0D4F1909" w14:textId="77777777" w:rsidR="000F1FC0" w:rsidRPr="00867855" w:rsidRDefault="000F1FC0" w:rsidP="000F1FC0">
      <w:pPr>
        <w:keepNext/>
        <w:spacing w:line="240" w:lineRule="auto"/>
        <w:rPr>
          <w:szCs w:val="22"/>
        </w:rPr>
      </w:pPr>
    </w:p>
    <w:p w14:paraId="2E801C21" w14:textId="77777777" w:rsidR="000F1FC0" w:rsidRPr="00867855" w:rsidRDefault="000F1FC0" w:rsidP="000F1FC0">
      <w:pPr>
        <w:keepNext/>
        <w:spacing w:line="240" w:lineRule="auto"/>
        <w:rPr>
          <w:szCs w:val="22"/>
        </w:rPr>
      </w:pPr>
      <w:r w:rsidRPr="00867855">
        <w:rPr>
          <w:szCs w:val="22"/>
        </w:rPr>
        <w:t>PC</w:t>
      </w:r>
    </w:p>
    <w:p w14:paraId="03C3D7C3" w14:textId="77777777" w:rsidR="000F1FC0" w:rsidRPr="00867855" w:rsidRDefault="000F1FC0" w:rsidP="000F1FC0">
      <w:pPr>
        <w:spacing w:line="240" w:lineRule="auto"/>
        <w:rPr>
          <w:szCs w:val="22"/>
        </w:rPr>
      </w:pPr>
      <w:r w:rsidRPr="00867855">
        <w:rPr>
          <w:szCs w:val="22"/>
        </w:rPr>
        <w:t>SN</w:t>
      </w:r>
    </w:p>
    <w:p w14:paraId="0B39090B" w14:textId="77777777" w:rsidR="000F1FC0" w:rsidRPr="00867855" w:rsidRDefault="000F1FC0" w:rsidP="000F1FC0">
      <w:pPr>
        <w:spacing w:line="240" w:lineRule="auto"/>
        <w:rPr>
          <w:szCs w:val="22"/>
        </w:rPr>
      </w:pPr>
      <w:r w:rsidRPr="00867855">
        <w:rPr>
          <w:szCs w:val="22"/>
        </w:rPr>
        <w:t>NN</w:t>
      </w:r>
    </w:p>
    <w:p w14:paraId="261C9D20" w14:textId="77777777" w:rsidR="000F1FC0" w:rsidRPr="00867855" w:rsidRDefault="000F1FC0" w:rsidP="000F1FC0">
      <w:pPr>
        <w:tabs>
          <w:tab w:val="clear" w:pos="567"/>
        </w:tabs>
        <w:spacing w:line="240" w:lineRule="auto"/>
        <w:rPr>
          <w:b/>
          <w:szCs w:val="22"/>
        </w:rPr>
      </w:pPr>
      <w:r w:rsidRPr="00867855">
        <w:rPr>
          <w:b/>
          <w:szCs w:val="22"/>
        </w:rPr>
        <w:br w:type="page"/>
      </w:r>
    </w:p>
    <w:p w14:paraId="32C49BF5" w14:textId="77777777" w:rsidR="000F1FC0" w:rsidRPr="005649E8" w:rsidRDefault="000F1FC0" w:rsidP="000F1FC0">
      <w:pPr>
        <w:pBdr>
          <w:top w:val="single" w:sz="4" w:space="1" w:color="auto"/>
          <w:left w:val="single" w:sz="4" w:space="4" w:color="auto"/>
          <w:bottom w:val="single" w:sz="4" w:space="1" w:color="auto"/>
          <w:right w:val="single" w:sz="4" w:space="4" w:color="auto"/>
        </w:pBdr>
        <w:spacing w:line="240" w:lineRule="auto"/>
        <w:rPr>
          <w:b/>
          <w:noProof/>
          <w:szCs w:val="22"/>
          <w:lang w:val="nb-NO"/>
        </w:rPr>
      </w:pPr>
      <w:r w:rsidRPr="005649E8">
        <w:rPr>
          <w:b/>
          <w:szCs w:val="22"/>
          <w:lang w:val="nb-NO"/>
        </w:rPr>
        <w:lastRenderedPageBreak/>
        <w:t>MINIMAALSED ANDMED, MIS PEAVAD OLEMA VÄIKESEL VAHETUL SISEPAKENDIL</w:t>
      </w:r>
    </w:p>
    <w:p w14:paraId="3B9FDCD9" w14:textId="77777777" w:rsidR="000F1FC0" w:rsidRPr="005649E8" w:rsidRDefault="000F1FC0" w:rsidP="000F1FC0">
      <w:pPr>
        <w:pBdr>
          <w:top w:val="single" w:sz="4" w:space="1" w:color="auto"/>
          <w:left w:val="single" w:sz="4" w:space="4" w:color="auto"/>
          <w:bottom w:val="single" w:sz="4" w:space="1" w:color="auto"/>
          <w:right w:val="single" w:sz="4" w:space="4" w:color="auto"/>
        </w:pBdr>
        <w:spacing w:line="240" w:lineRule="auto"/>
        <w:rPr>
          <w:b/>
          <w:noProof/>
          <w:szCs w:val="22"/>
          <w:lang w:val="nb-NO"/>
        </w:rPr>
      </w:pPr>
    </w:p>
    <w:p w14:paraId="7EE8384F" w14:textId="77777777" w:rsidR="000F1FC0" w:rsidRPr="005649E8" w:rsidRDefault="000F1FC0" w:rsidP="000F1FC0">
      <w:pPr>
        <w:pBdr>
          <w:top w:val="single" w:sz="4" w:space="1" w:color="auto"/>
          <w:left w:val="single" w:sz="4" w:space="4" w:color="auto"/>
          <w:bottom w:val="single" w:sz="4" w:space="1" w:color="auto"/>
          <w:right w:val="single" w:sz="4" w:space="4" w:color="auto"/>
        </w:pBdr>
        <w:spacing w:line="240" w:lineRule="auto"/>
        <w:rPr>
          <w:b/>
          <w:noProof/>
          <w:szCs w:val="22"/>
          <w:lang w:val="nb-NO"/>
        </w:rPr>
      </w:pPr>
      <w:r w:rsidRPr="005649E8">
        <w:rPr>
          <w:b/>
          <w:szCs w:val="22"/>
          <w:lang w:val="nb-NO"/>
        </w:rPr>
        <w:t xml:space="preserve">RAVIMKOTIKE </w:t>
      </w:r>
    </w:p>
    <w:p w14:paraId="2DC539D8" w14:textId="77777777" w:rsidR="000F1FC0" w:rsidRPr="005649E8" w:rsidRDefault="000F1FC0" w:rsidP="000F1FC0">
      <w:pPr>
        <w:spacing w:line="240" w:lineRule="auto"/>
        <w:rPr>
          <w:noProof/>
          <w:szCs w:val="22"/>
          <w:lang w:val="nb-NO"/>
        </w:rPr>
      </w:pPr>
    </w:p>
    <w:p w14:paraId="0248D2CA" w14:textId="77777777" w:rsidR="000F1FC0" w:rsidRPr="005649E8" w:rsidRDefault="000F1FC0" w:rsidP="000F1FC0">
      <w:pPr>
        <w:spacing w:line="240" w:lineRule="auto"/>
        <w:rPr>
          <w:noProof/>
          <w:szCs w:val="22"/>
          <w:lang w:val="nb-NO"/>
        </w:rPr>
      </w:pPr>
    </w:p>
    <w:p w14:paraId="3ECB2F27" w14:textId="77777777" w:rsidR="000F1FC0" w:rsidRPr="005649E8" w:rsidRDefault="000F1FC0" w:rsidP="000F1FC0">
      <w:pPr>
        <w:pBdr>
          <w:top w:val="single" w:sz="4" w:space="1" w:color="auto"/>
          <w:left w:val="single" w:sz="4" w:space="4" w:color="auto"/>
          <w:bottom w:val="single" w:sz="4" w:space="1" w:color="auto"/>
          <w:right w:val="single" w:sz="4" w:space="4" w:color="auto"/>
        </w:pBdr>
        <w:tabs>
          <w:tab w:val="clear" w:pos="567"/>
          <w:tab w:val="left" w:pos="562"/>
        </w:tabs>
        <w:spacing w:line="240" w:lineRule="auto"/>
        <w:rPr>
          <w:b/>
          <w:noProof/>
          <w:szCs w:val="22"/>
          <w:lang w:val="nb-NO"/>
        </w:rPr>
      </w:pPr>
      <w:r w:rsidRPr="005649E8">
        <w:rPr>
          <w:b/>
          <w:szCs w:val="22"/>
          <w:lang w:val="nb-NO"/>
        </w:rPr>
        <w:t>1.</w:t>
      </w:r>
      <w:r w:rsidRPr="005649E8">
        <w:rPr>
          <w:b/>
          <w:szCs w:val="22"/>
          <w:lang w:val="nb-NO"/>
        </w:rPr>
        <w:tab/>
        <w:t>RAVIMPREPARAADI NIMETUS JA MANUSTAMISTEE(D)</w:t>
      </w:r>
    </w:p>
    <w:p w14:paraId="13DCC59D" w14:textId="77777777" w:rsidR="000F1FC0" w:rsidRPr="005649E8" w:rsidRDefault="000F1FC0" w:rsidP="000F1FC0">
      <w:pPr>
        <w:spacing w:line="240" w:lineRule="auto"/>
        <w:ind w:left="567" w:hanging="567"/>
        <w:rPr>
          <w:noProof/>
          <w:szCs w:val="22"/>
          <w:lang w:val="nb-NO"/>
        </w:rPr>
      </w:pPr>
    </w:p>
    <w:p w14:paraId="1795C55F" w14:textId="77777777" w:rsidR="000F1FC0" w:rsidRPr="005649E8" w:rsidRDefault="000F1FC0" w:rsidP="000F1FC0">
      <w:pPr>
        <w:spacing w:line="240" w:lineRule="auto"/>
        <w:rPr>
          <w:szCs w:val="22"/>
          <w:lang w:val="nb-NO"/>
        </w:rPr>
      </w:pPr>
      <w:r w:rsidRPr="00867855">
        <w:rPr>
          <w:szCs w:val="22"/>
          <w:lang w:val="et-EE"/>
        </w:rPr>
        <w:t>VIAGRA 50 mg</w:t>
      </w:r>
      <w:r w:rsidRPr="005649E8">
        <w:rPr>
          <w:szCs w:val="22"/>
          <w:lang w:val="nb-NO"/>
        </w:rPr>
        <w:t xml:space="preserve"> suus dispergeeruvad ravimkiled</w:t>
      </w:r>
    </w:p>
    <w:p w14:paraId="67C17CDD" w14:textId="77777777" w:rsidR="000F1FC0" w:rsidRPr="005649E8" w:rsidRDefault="000F1FC0" w:rsidP="000F1FC0">
      <w:pPr>
        <w:spacing w:line="240" w:lineRule="auto"/>
        <w:rPr>
          <w:szCs w:val="22"/>
          <w:lang w:val="nb-NO"/>
        </w:rPr>
      </w:pPr>
      <w:r w:rsidRPr="00867855">
        <w:rPr>
          <w:szCs w:val="22"/>
          <w:lang w:val="et-EE"/>
        </w:rPr>
        <w:t>sildenafiil</w:t>
      </w:r>
    </w:p>
    <w:p w14:paraId="04E022B3" w14:textId="77777777" w:rsidR="000F1FC0" w:rsidRPr="005649E8" w:rsidRDefault="000F1FC0" w:rsidP="000F1FC0">
      <w:pPr>
        <w:spacing w:line="240" w:lineRule="auto"/>
        <w:rPr>
          <w:noProof/>
          <w:szCs w:val="22"/>
          <w:lang w:val="nb-NO"/>
        </w:rPr>
      </w:pPr>
      <w:r w:rsidRPr="005649E8">
        <w:rPr>
          <w:szCs w:val="22"/>
          <w:lang w:val="nb-NO"/>
        </w:rPr>
        <w:t>Suukaudne</w:t>
      </w:r>
    </w:p>
    <w:p w14:paraId="259FDC89" w14:textId="77777777" w:rsidR="000F1FC0" w:rsidRPr="005649E8" w:rsidRDefault="000F1FC0" w:rsidP="000F1FC0">
      <w:pPr>
        <w:spacing w:line="240" w:lineRule="auto"/>
        <w:rPr>
          <w:noProof/>
          <w:szCs w:val="22"/>
          <w:lang w:val="nb-NO"/>
        </w:rPr>
      </w:pPr>
    </w:p>
    <w:p w14:paraId="00DC2D65" w14:textId="77777777" w:rsidR="000F1FC0" w:rsidRPr="005649E8" w:rsidRDefault="000F1FC0" w:rsidP="000F1FC0">
      <w:pPr>
        <w:spacing w:line="240" w:lineRule="auto"/>
        <w:rPr>
          <w:noProof/>
          <w:szCs w:val="22"/>
          <w:lang w:val="nb-NO"/>
        </w:rPr>
      </w:pPr>
    </w:p>
    <w:p w14:paraId="19C622F5" w14:textId="77777777" w:rsidR="000F1FC0" w:rsidRPr="005649E8" w:rsidRDefault="000F1FC0" w:rsidP="000F1FC0">
      <w:pPr>
        <w:pBdr>
          <w:top w:val="single" w:sz="4" w:space="1" w:color="auto"/>
          <w:left w:val="single" w:sz="4" w:space="4" w:color="auto"/>
          <w:bottom w:val="single" w:sz="4" w:space="1" w:color="auto"/>
          <w:right w:val="single" w:sz="4" w:space="4" w:color="auto"/>
        </w:pBdr>
        <w:tabs>
          <w:tab w:val="clear" w:pos="567"/>
          <w:tab w:val="left" w:pos="562"/>
        </w:tabs>
        <w:spacing w:line="240" w:lineRule="auto"/>
        <w:rPr>
          <w:b/>
          <w:noProof/>
          <w:szCs w:val="22"/>
          <w:lang w:val="nb-NO"/>
        </w:rPr>
      </w:pPr>
      <w:r w:rsidRPr="005649E8">
        <w:rPr>
          <w:b/>
          <w:szCs w:val="22"/>
          <w:lang w:val="nb-NO"/>
        </w:rPr>
        <w:t>2.</w:t>
      </w:r>
      <w:r w:rsidRPr="005649E8">
        <w:rPr>
          <w:b/>
          <w:szCs w:val="22"/>
          <w:lang w:val="nb-NO"/>
        </w:rPr>
        <w:tab/>
        <w:t>MANUSTAMISVIIS</w:t>
      </w:r>
    </w:p>
    <w:p w14:paraId="6137CB5F" w14:textId="77777777" w:rsidR="000F1FC0" w:rsidRPr="005649E8" w:rsidRDefault="000F1FC0" w:rsidP="000F1FC0">
      <w:pPr>
        <w:tabs>
          <w:tab w:val="clear" w:pos="567"/>
          <w:tab w:val="left" w:pos="562"/>
        </w:tabs>
        <w:spacing w:line="240" w:lineRule="auto"/>
        <w:rPr>
          <w:noProof/>
          <w:szCs w:val="22"/>
          <w:lang w:val="nb-NO"/>
        </w:rPr>
      </w:pPr>
    </w:p>
    <w:p w14:paraId="3481F3F6" w14:textId="77777777" w:rsidR="000F1FC0" w:rsidRPr="005649E8" w:rsidRDefault="000F1FC0" w:rsidP="000F1FC0">
      <w:pPr>
        <w:tabs>
          <w:tab w:val="clear" w:pos="567"/>
          <w:tab w:val="left" w:pos="562"/>
        </w:tabs>
        <w:spacing w:line="240" w:lineRule="auto"/>
        <w:rPr>
          <w:noProof/>
          <w:szCs w:val="22"/>
          <w:lang w:val="nb-NO"/>
        </w:rPr>
      </w:pPr>
    </w:p>
    <w:p w14:paraId="7878EA7F" w14:textId="77777777" w:rsidR="000F1FC0" w:rsidRPr="005649E8" w:rsidRDefault="000F1FC0" w:rsidP="000F1FC0">
      <w:pPr>
        <w:pBdr>
          <w:top w:val="single" w:sz="4" w:space="1" w:color="auto"/>
          <w:left w:val="single" w:sz="4" w:space="4" w:color="auto"/>
          <w:bottom w:val="single" w:sz="4" w:space="1" w:color="auto"/>
          <w:right w:val="single" w:sz="4" w:space="4" w:color="auto"/>
        </w:pBdr>
        <w:tabs>
          <w:tab w:val="clear" w:pos="567"/>
          <w:tab w:val="left" w:pos="562"/>
        </w:tabs>
        <w:spacing w:line="240" w:lineRule="auto"/>
        <w:rPr>
          <w:b/>
          <w:noProof/>
          <w:szCs w:val="22"/>
          <w:lang w:val="nb-NO"/>
        </w:rPr>
      </w:pPr>
      <w:r w:rsidRPr="005649E8">
        <w:rPr>
          <w:b/>
          <w:szCs w:val="22"/>
          <w:lang w:val="nb-NO"/>
        </w:rPr>
        <w:t>3.</w:t>
      </w:r>
      <w:r w:rsidRPr="005649E8">
        <w:rPr>
          <w:b/>
          <w:szCs w:val="22"/>
          <w:lang w:val="nb-NO"/>
        </w:rPr>
        <w:tab/>
        <w:t>KÕLBLIKKUSAEG</w:t>
      </w:r>
    </w:p>
    <w:p w14:paraId="51C90AF0" w14:textId="77777777" w:rsidR="000F1FC0" w:rsidRPr="005649E8" w:rsidRDefault="000F1FC0" w:rsidP="000F1FC0">
      <w:pPr>
        <w:tabs>
          <w:tab w:val="clear" w:pos="567"/>
          <w:tab w:val="left" w:pos="562"/>
        </w:tabs>
        <w:spacing w:line="240" w:lineRule="auto"/>
        <w:rPr>
          <w:szCs w:val="22"/>
          <w:lang w:val="nb-NO"/>
        </w:rPr>
      </w:pPr>
    </w:p>
    <w:p w14:paraId="28B57C52" w14:textId="77777777" w:rsidR="000F1FC0" w:rsidRPr="005649E8" w:rsidRDefault="000F1FC0" w:rsidP="000F1FC0">
      <w:pPr>
        <w:tabs>
          <w:tab w:val="clear" w:pos="567"/>
          <w:tab w:val="left" w:pos="562"/>
        </w:tabs>
        <w:spacing w:line="240" w:lineRule="auto"/>
        <w:rPr>
          <w:szCs w:val="22"/>
          <w:lang w:val="nb-NO"/>
        </w:rPr>
      </w:pPr>
      <w:r w:rsidRPr="005649E8">
        <w:rPr>
          <w:szCs w:val="22"/>
          <w:lang w:val="nb-NO"/>
        </w:rPr>
        <w:t>EXP</w:t>
      </w:r>
    </w:p>
    <w:p w14:paraId="556F152D" w14:textId="77777777" w:rsidR="000F1FC0" w:rsidRPr="005649E8" w:rsidRDefault="000F1FC0" w:rsidP="000F1FC0">
      <w:pPr>
        <w:tabs>
          <w:tab w:val="clear" w:pos="567"/>
          <w:tab w:val="left" w:pos="562"/>
        </w:tabs>
        <w:spacing w:line="240" w:lineRule="auto"/>
        <w:rPr>
          <w:szCs w:val="22"/>
          <w:lang w:val="nb-NO"/>
        </w:rPr>
      </w:pPr>
    </w:p>
    <w:p w14:paraId="218C52D0" w14:textId="77777777" w:rsidR="000F1FC0" w:rsidRPr="005649E8" w:rsidRDefault="000F1FC0" w:rsidP="000F1FC0">
      <w:pPr>
        <w:tabs>
          <w:tab w:val="clear" w:pos="567"/>
          <w:tab w:val="left" w:pos="562"/>
        </w:tabs>
        <w:spacing w:line="240" w:lineRule="auto"/>
        <w:rPr>
          <w:szCs w:val="22"/>
          <w:lang w:val="nb-NO"/>
        </w:rPr>
      </w:pPr>
    </w:p>
    <w:p w14:paraId="1F51CBE2" w14:textId="77777777" w:rsidR="000F1FC0" w:rsidRPr="005649E8" w:rsidRDefault="000F1FC0" w:rsidP="000F1FC0">
      <w:pPr>
        <w:pBdr>
          <w:top w:val="single" w:sz="4" w:space="1" w:color="auto"/>
          <w:left w:val="single" w:sz="4" w:space="4" w:color="auto"/>
          <w:bottom w:val="single" w:sz="4" w:space="1" w:color="auto"/>
          <w:right w:val="single" w:sz="4" w:space="4" w:color="auto"/>
        </w:pBdr>
        <w:tabs>
          <w:tab w:val="clear" w:pos="567"/>
          <w:tab w:val="left" w:pos="562"/>
        </w:tabs>
        <w:spacing w:line="240" w:lineRule="auto"/>
        <w:rPr>
          <w:b/>
          <w:szCs w:val="22"/>
          <w:lang w:val="nb-NO"/>
        </w:rPr>
      </w:pPr>
      <w:r w:rsidRPr="005649E8">
        <w:rPr>
          <w:b/>
          <w:szCs w:val="22"/>
          <w:lang w:val="nb-NO"/>
        </w:rPr>
        <w:t>4.</w:t>
      </w:r>
      <w:r w:rsidRPr="005649E8">
        <w:rPr>
          <w:b/>
          <w:szCs w:val="22"/>
          <w:lang w:val="nb-NO"/>
        </w:rPr>
        <w:tab/>
        <w:t>PARTII NUMBER</w:t>
      </w:r>
    </w:p>
    <w:p w14:paraId="20075A2C" w14:textId="77777777" w:rsidR="000F1FC0" w:rsidRPr="005649E8" w:rsidRDefault="000F1FC0" w:rsidP="000F1FC0">
      <w:pPr>
        <w:tabs>
          <w:tab w:val="clear" w:pos="567"/>
          <w:tab w:val="left" w:pos="562"/>
        </w:tabs>
        <w:spacing w:line="240" w:lineRule="auto"/>
        <w:ind w:right="113"/>
        <w:rPr>
          <w:szCs w:val="22"/>
          <w:lang w:val="nb-NO"/>
        </w:rPr>
      </w:pPr>
    </w:p>
    <w:p w14:paraId="551AFEE2" w14:textId="77777777" w:rsidR="000F1FC0" w:rsidRPr="005649E8" w:rsidRDefault="000F1FC0" w:rsidP="000F1FC0">
      <w:pPr>
        <w:tabs>
          <w:tab w:val="clear" w:pos="567"/>
          <w:tab w:val="left" w:pos="562"/>
        </w:tabs>
        <w:spacing w:line="240" w:lineRule="auto"/>
        <w:ind w:right="113"/>
        <w:rPr>
          <w:szCs w:val="22"/>
          <w:lang w:val="nb-NO"/>
        </w:rPr>
      </w:pPr>
      <w:r w:rsidRPr="005649E8">
        <w:rPr>
          <w:szCs w:val="22"/>
          <w:lang w:val="nb-NO"/>
        </w:rPr>
        <w:t>Lot</w:t>
      </w:r>
    </w:p>
    <w:p w14:paraId="07B10716" w14:textId="77777777" w:rsidR="000F1FC0" w:rsidRPr="005649E8" w:rsidRDefault="000F1FC0" w:rsidP="000F1FC0">
      <w:pPr>
        <w:tabs>
          <w:tab w:val="clear" w:pos="567"/>
          <w:tab w:val="left" w:pos="562"/>
        </w:tabs>
        <w:spacing w:line="240" w:lineRule="auto"/>
        <w:ind w:right="113"/>
        <w:rPr>
          <w:szCs w:val="22"/>
          <w:lang w:val="nb-NO"/>
        </w:rPr>
      </w:pPr>
    </w:p>
    <w:p w14:paraId="2D698872" w14:textId="77777777" w:rsidR="000F1FC0" w:rsidRPr="005649E8" w:rsidRDefault="000F1FC0" w:rsidP="000F1FC0">
      <w:pPr>
        <w:tabs>
          <w:tab w:val="clear" w:pos="567"/>
          <w:tab w:val="left" w:pos="562"/>
        </w:tabs>
        <w:spacing w:line="240" w:lineRule="auto"/>
        <w:ind w:right="113"/>
        <w:rPr>
          <w:szCs w:val="22"/>
          <w:lang w:val="nb-NO"/>
        </w:rPr>
      </w:pPr>
    </w:p>
    <w:p w14:paraId="44A452C2" w14:textId="77777777" w:rsidR="000F1FC0" w:rsidRPr="005649E8" w:rsidRDefault="000F1FC0" w:rsidP="000F1FC0">
      <w:pPr>
        <w:pBdr>
          <w:top w:val="single" w:sz="4" w:space="1" w:color="auto"/>
          <w:left w:val="single" w:sz="4" w:space="4" w:color="auto"/>
          <w:bottom w:val="single" w:sz="4" w:space="1" w:color="auto"/>
          <w:right w:val="single" w:sz="4" w:space="4" w:color="auto"/>
        </w:pBdr>
        <w:tabs>
          <w:tab w:val="clear" w:pos="567"/>
          <w:tab w:val="left" w:pos="562"/>
        </w:tabs>
        <w:spacing w:line="240" w:lineRule="auto"/>
        <w:rPr>
          <w:b/>
          <w:noProof/>
          <w:szCs w:val="22"/>
          <w:lang w:val="nb-NO"/>
        </w:rPr>
      </w:pPr>
      <w:r w:rsidRPr="005649E8">
        <w:rPr>
          <w:b/>
          <w:szCs w:val="22"/>
          <w:lang w:val="nb-NO"/>
        </w:rPr>
        <w:t>5.</w:t>
      </w:r>
      <w:r w:rsidRPr="005649E8">
        <w:rPr>
          <w:b/>
          <w:szCs w:val="22"/>
          <w:lang w:val="nb-NO"/>
        </w:rPr>
        <w:tab/>
        <w:t>PAKENDI SISU KAALU, MAHU VÕI ÜHIKUTE JÄRGI</w:t>
      </w:r>
    </w:p>
    <w:p w14:paraId="6F07B20B" w14:textId="77777777" w:rsidR="000F1FC0" w:rsidRPr="005649E8" w:rsidRDefault="000F1FC0" w:rsidP="000F1FC0">
      <w:pPr>
        <w:tabs>
          <w:tab w:val="clear" w:pos="567"/>
          <w:tab w:val="left" w:pos="562"/>
        </w:tabs>
        <w:spacing w:line="240" w:lineRule="auto"/>
        <w:ind w:right="113"/>
        <w:rPr>
          <w:noProof/>
          <w:szCs w:val="22"/>
          <w:lang w:val="nb-NO"/>
        </w:rPr>
      </w:pPr>
    </w:p>
    <w:p w14:paraId="15463A79" w14:textId="77777777" w:rsidR="000F1FC0" w:rsidRPr="005649E8" w:rsidRDefault="000F1FC0" w:rsidP="000F1FC0">
      <w:pPr>
        <w:tabs>
          <w:tab w:val="clear" w:pos="567"/>
          <w:tab w:val="left" w:pos="562"/>
        </w:tabs>
        <w:spacing w:line="240" w:lineRule="auto"/>
        <w:ind w:right="113"/>
        <w:rPr>
          <w:noProof/>
          <w:szCs w:val="22"/>
          <w:lang w:val="nb-NO"/>
        </w:rPr>
      </w:pPr>
    </w:p>
    <w:p w14:paraId="423DEBC7" w14:textId="77777777" w:rsidR="000F1FC0" w:rsidRPr="00867855" w:rsidRDefault="000F1FC0" w:rsidP="000F1FC0">
      <w:pPr>
        <w:pBdr>
          <w:top w:val="single" w:sz="4" w:space="1" w:color="auto"/>
          <w:left w:val="single" w:sz="4" w:space="4" w:color="auto"/>
          <w:bottom w:val="single" w:sz="4" w:space="1" w:color="auto"/>
          <w:right w:val="single" w:sz="4" w:space="4" w:color="auto"/>
        </w:pBdr>
        <w:tabs>
          <w:tab w:val="clear" w:pos="567"/>
          <w:tab w:val="left" w:pos="562"/>
        </w:tabs>
        <w:spacing w:line="240" w:lineRule="auto"/>
        <w:rPr>
          <w:b/>
          <w:noProof/>
          <w:szCs w:val="22"/>
          <w:lang w:val="it-IT"/>
        </w:rPr>
      </w:pPr>
      <w:r w:rsidRPr="00867855">
        <w:rPr>
          <w:b/>
          <w:szCs w:val="22"/>
          <w:lang w:val="it-IT"/>
        </w:rPr>
        <w:t>6.</w:t>
      </w:r>
      <w:r w:rsidRPr="00867855">
        <w:rPr>
          <w:b/>
          <w:szCs w:val="22"/>
          <w:lang w:val="it-IT"/>
        </w:rPr>
        <w:tab/>
        <w:t>MUU</w:t>
      </w:r>
    </w:p>
    <w:p w14:paraId="5C8B177E" w14:textId="77777777" w:rsidR="000F1FC0" w:rsidRPr="00867855" w:rsidRDefault="000F1FC0" w:rsidP="000F1FC0">
      <w:pPr>
        <w:spacing w:line="240" w:lineRule="auto"/>
        <w:ind w:right="113"/>
        <w:rPr>
          <w:noProof/>
          <w:szCs w:val="22"/>
          <w:lang w:val="it-IT"/>
        </w:rPr>
      </w:pPr>
    </w:p>
    <w:p w14:paraId="5F1133AF" w14:textId="77777777" w:rsidR="000F1FC0" w:rsidRPr="00867855" w:rsidRDefault="000F1FC0" w:rsidP="000F1FC0">
      <w:pPr>
        <w:spacing w:line="240" w:lineRule="auto"/>
        <w:ind w:right="-449"/>
        <w:rPr>
          <w:szCs w:val="22"/>
          <w:lang w:val="it-IT"/>
        </w:rPr>
      </w:pPr>
      <w:r w:rsidRPr="00867855">
        <w:rPr>
          <w:szCs w:val="22"/>
          <w:lang w:val="it-IT"/>
        </w:rPr>
        <w:t xml:space="preserve">Tõmmata lahti. Mitte lõigata. </w:t>
      </w:r>
    </w:p>
    <w:p w14:paraId="31F8A488" w14:textId="381066E2" w:rsidR="000F1FC0" w:rsidRPr="00867855" w:rsidRDefault="00C119D9" w:rsidP="000F1FC0">
      <w:pPr>
        <w:spacing w:line="240" w:lineRule="auto"/>
        <w:ind w:right="-449"/>
        <w:rPr>
          <w:szCs w:val="22"/>
          <w:lang w:val="sv-SE"/>
        </w:rPr>
      </w:pPr>
      <w:r>
        <w:rPr>
          <w:szCs w:val="22"/>
          <w:lang w:val="sv-SE"/>
        </w:rPr>
        <w:t>Manusta</w:t>
      </w:r>
      <w:r w:rsidR="000F1FC0" w:rsidRPr="00867855">
        <w:rPr>
          <w:szCs w:val="22"/>
          <w:lang w:val="sv-SE"/>
        </w:rPr>
        <w:t xml:space="preserve"> kohe pärast ravimkotikesest väljavõtmist.</w:t>
      </w:r>
    </w:p>
    <w:p w14:paraId="76831EC0" w14:textId="77777777" w:rsidR="00054C9C" w:rsidRPr="00867855" w:rsidRDefault="00054C9C" w:rsidP="00867855">
      <w:pPr>
        <w:spacing w:line="240" w:lineRule="auto"/>
        <w:rPr>
          <w:szCs w:val="22"/>
          <w:lang w:val="sv-SE"/>
        </w:rPr>
      </w:pPr>
      <w:r w:rsidRPr="00867855">
        <w:rPr>
          <w:szCs w:val="22"/>
          <w:lang w:val="sv-SE"/>
        </w:rPr>
        <w:br w:type="page"/>
      </w:r>
    </w:p>
    <w:p w14:paraId="1157BDC8" w14:textId="5A0EEE9C" w:rsidR="004A66FB" w:rsidRPr="00867855" w:rsidRDefault="004A66FB" w:rsidP="00867855">
      <w:pPr>
        <w:spacing w:line="240" w:lineRule="auto"/>
        <w:rPr>
          <w:color w:val="000000"/>
          <w:szCs w:val="22"/>
          <w:lang w:val="et-EE"/>
        </w:rPr>
      </w:pPr>
    </w:p>
    <w:p w14:paraId="6E1852BB" w14:textId="77777777" w:rsidR="004A66FB" w:rsidRPr="00867855" w:rsidRDefault="004A66FB" w:rsidP="00867855">
      <w:pPr>
        <w:tabs>
          <w:tab w:val="clear" w:pos="567"/>
        </w:tabs>
        <w:spacing w:line="240" w:lineRule="auto"/>
        <w:rPr>
          <w:color w:val="000000"/>
          <w:szCs w:val="22"/>
          <w:lang w:val="et-EE"/>
        </w:rPr>
      </w:pPr>
    </w:p>
    <w:p w14:paraId="362ACF2A" w14:textId="77777777" w:rsidR="004A66FB" w:rsidRPr="00867855" w:rsidRDefault="004A66FB" w:rsidP="00867855">
      <w:pPr>
        <w:tabs>
          <w:tab w:val="clear" w:pos="567"/>
        </w:tabs>
        <w:spacing w:line="240" w:lineRule="auto"/>
        <w:rPr>
          <w:color w:val="000000"/>
          <w:szCs w:val="22"/>
          <w:lang w:val="et-EE"/>
        </w:rPr>
      </w:pPr>
    </w:p>
    <w:p w14:paraId="235A4238" w14:textId="77777777" w:rsidR="004A66FB" w:rsidRPr="00867855" w:rsidRDefault="004A66FB" w:rsidP="00867855">
      <w:pPr>
        <w:tabs>
          <w:tab w:val="clear" w:pos="567"/>
        </w:tabs>
        <w:spacing w:line="240" w:lineRule="auto"/>
        <w:rPr>
          <w:color w:val="000000"/>
          <w:szCs w:val="22"/>
          <w:lang w:val="et-EE"/>
        </w:rPr>
      </w:pPr>
    </w:p>
    <w:p w14:paraId="58AB2E84" w14:textId="77777777" w:rsidR="004A66FB" w:rsidRPr="00867855" w:rsidRDefault="004A66FB" w:rsidP="00867855">
      <w:pPr>
        <w:tabs>
          <w:tab w:val="clear" w:pos="567"/>
        </w:tabs>
        <w:spacing w:line="240" w:lineRule="auto"/>
        <w:rPr>
          <w:color w:val="000000"/>
          <w:szCs w:val="22"/>
          <w:lang w:val="et-EE"/>
        </w:rPr>
      </w:pPr>
    </w:p>
    <w:p w14:paraId="3A24656E" w14:textId="77777777" w:rsidR="004A66FB" w:rsidRPr="00867855" w:rsidRDefault="004A66FB" w:rsidP="00867855">
      <w:pPr>
        <w:tabs>
          <w:tab w:val="clear" w:pos="567"/>
        </w:tabs>
        <w:spacing w:line="240" w:lineRule="auto"/>
        <w:rPr>
          <w:color w:val="000000"/>
          <w:szCs w:val="22"/>
          <w:lang w:val="et-EE"/>
        </w:rPr>
      </w:pPr>
    </w:p>
    <w:p w14:paraId="215400E2" w14:textId="77777777" w:rsidR="004A66FB" w:rsidRPr="00867855" w:rsidRDefault="004A66FB" w:rsidP="00867855">
      <w:pPr>
        <w:tabs>
          <w:tab w:val="clear" w:pos="567"/>
        </w:tabs>
        <w:spacing w:line="240" w:lineRule="auto"/>
        <w:rPr>
          <w:color w:val="000000"/>
          <w:szCs w:val="22"/>
          <w:lang w:val="et-EE"/>
        </w:rPr>
      </w:pPr>
    </w:p>
    <w:p w14:paraId="2EB2A25D" w14:textId="77777777" w:rsidR="004A66FB" w:rsidRPr="00867855" w:rsidRDefault="004A66FB" w:rsidP="00867855">
      <w:pPr>
        <w:tabs>
          <w:tab w:val="clear" w:pos="567"/>
        </w:tabs>
        <w:spacing w:line="240" w:lineRule="auto"/>
        <w:rPr>
          <w:color w:val="000000"/>
          <w:szCs w:val="22"/>
          <w:lang w:val="et-EE"/>
        </w:rPr>
      </w:pPr>
    </w:p>
    <w:p w14:paraId="160B8F79" w14:textId="77777777" w:rsidR="004A66FB" w:rsidRPr="00867855" w:rsidRDefault="004A66FB" w:rsidP="00867855">
      <w:pPr>
        <w:tabs>
          <w:tab w:val="clear" w:pos="567"/>
        </w:tabs>
        <w:spacing w:line="240" w:lineRule="auto"/>
        <w:rPr>
          <w:color w:val="000000"/>
          <w:szCs w:val="22"/>
          <w:lang w:val="et-EE"/>
        </w:rPr>
      </w:pPr>
    </w:p>
    <w:p w14:paraId="548BC596" w14:textId="77777777" w:rsidR="004A66FB" w:rsidRPr="00867855" w:rsidRDefault="004A66FB" w:rsidP="00867855">
      <w:pPr>
        <w:tabs>
          <w:tab w:val="clear" w:pos="567"/>
        </w:tabs>
        <w:spacing w:line="240" w:lineRule="auto"/>
        <w:rPr>
          <w:color w:val="000000"/>
          <w:szCs w:val="22"/>
          <w:lang w:val="et-EE"/>
        </w:rPr>
      </w:pPr>
    </w:p>
    <w:p w14:paraId="1127E0EA" w14:textId="77777777" w:rsidR="004A66FB" w:rsidRPr="00867855" w:rsidRDefault="004A66FB" w:rsidP="00867855">
      <w:pPr>
        <w:tabs>
          <w:tab w:val="clear" w:pos="567"/>
        </w:tabs>
        <w:spacing w:line="240" w:lineRule="auto"/>
        <w:rPr>
          <w:color w:val="000000"/>
          <w:szCs w:val="22"/>
          <w:lang w:val="et-EE"/>
        </w:rPr>
      </w:pPr>
    </w:p>
    <w:p w14:paraId="41EC272E" w14:textId="77777777" w:rsidR="004A66FB" w:rsidRPr="00867855" w:rsidRDefault="004A66FB" w:rsidP="00867855">
      <w:pPr>
        <w:tabs>
          <w:tab w:val="clear" w:pos="567"/>
        </w:tabs>
        <w:spacing w:line="240" w:lineRule="auto"/>
        <w:rPr>
          <w:color w:val="000000"/>
          <w:szCs w:val="22"/>
          <w:lang w:val="et-EE"/>
        </w:rPr>
      </w:pPr>
    </w:p>
    <w:p w14:paraId="1BA7F611" w14:textId="77777777" w:rsidR="004A66FB" w:rsidRPr="00867855" w:rsidRDefault="004A66FB" w:rsidP="00867855">
      <w:pPr>
        <w:tabs>
          <w:tab w:val="clear" w:pos="567"/>
        </w:tabs>
        <w:spacing w:line="240" w:lineRule="auto"/>
        <w:rPr>
          <w:color w:val="000000"/>
          <w:szCs w:val="22"/>
          <w:lang w:val="et-EE"/>
        </w:rPr>
      </w:pPr>
    </w:p>
    <w:p w14:paraId="1597A24D" w14:textId="77777777" w:rsidR="004A66FB" w:rsidRPr="00867855" w:rsidRDefault="004A66FB" w:rsidP="00867855">
      <w:pPr>
        <w:tabs>
          <w:tab w:val="clear" w:pos="567"/>
        </w:tabs>
        <w:spacing w:line="240" w:lineRule="auto"/>
        <w:rPr>
          <w:color w:val="000000"/>
          <w:szCs w:val="22"/>
          <w:lang w:val="et-EE"/>
        </w:rPr>
      </w:pPr>
    </w:p>
    <w:p w14:paraId="753A1952" w14:textId="77777777" w:rsidR="004A66FB" w:rsidRPr="00867855" w:rsidRDefault="004A66FB" w:rsidP="00867855">
      <w:pPr>
        <w:tabs>
          <w:tab w:val="clear" w:pos="567"/>
        </w:tabs>
        <w:spacing w:line="240" w:lineRule="auto"/>
        <w:rPr>
          <w:color w:val="000000"/>
          <w:szCs w:val="22"/>
          <w:lang w:val="et-EE"/>
        </w:rPr>
      </w:pPr>
    </w:p>
    <w:p w14:paraId="50EA4537" w14:textId="77777777" w:rsidR="004A66FB" w:rsidRPr="00867855" w:rsidRDefault="004A66FB" w:rsidP="00867855">
      <w:pPr>
        <w:tabs>
          <w:tab w:val="clear" w:pos="567"/>
        </w:tabs>
        <w:spacing w:line="240" w:lineRule="auto"/>
        <w:rPr>
          <w:color w:val="000000"/>
          <w:szCs w:val="22"/>
          <w:lang w:val="et-EE"/>
        </w:rPr>
      </w:pPr>
    </w:p>
    <w:p w14:paraId="466E3482" w14:textId="77777777" w:rsidR="004A66FB" w:rsidRPr="00867855" w:rsidRDefault="004A66FB" w:rsidP="00867855">
      <w:pPr>
        <w:tabs>
          <w:tab w:val="clear" w:pos="567"/>
        </w:tabs>
        <w:spacing w:line="240" w:lineRule="auto"/>
        <w:rPr>
          <w:color w:val="000000"/>
          <w:szCs w:val="22"/>
          <w:lang w:val="et-EE"/>
        </w:rPr>
      </w:pPr>
    </w:p>
    <w:p w14:paraId="0CE13DCA" w14:textId="77777777" w:rsidR="004A66FB" w:rsidRPr="00867855" w:rsidRDefault="004A66FB" w:rsidP="00867855">
      <w:pPr>
        <w:tabs>
          <w:tab w:val="clear" w:pos="567"/>
        </w:tabs>
        <w:spacing w:line="240" w:lineRule="auto"/>
        <w:rPr>
          <w:color w:val="000000"/>
          <w:szCs w:val="22"/>
          <w:lang w:val="et-EE"/>
        </w:rPr>
      </w:pPr>
    </w:p>
    <w:p w14:paraId="45CEF755" w14:textId="77777777" w:rsidR="004A66FB" w:rsidRPr="00867855" w:rsidRDefault="004A66FB" w:rsidP="00867855">
      <w:pPr>
        <w:tabs>
          <w:tab w:val="clear" w:pos="567"/>
        </w:tabs>
        <w:spacing w:line="240" w:lineRule="auto"/>
        <w:rPr>
          <w:color w:val="000000"/>
          <w:szCs w:val="22"/>
          <w:lang w:val="et-EE"/>
        </w:rPr>
      </w:pPr>
    </w:p>
    <w:p w14:paraId="2FF35DB5" w14:textId="77777777" w:rsidR="004A66FB" w:rsidRPr="00867855" w:rsidRDefault="004A66FB" w:rsidP="00867855">
      <w:pPr>
        <w:tabs>
          <w:tab w:val="clear" w:pos="567"/>
        </w:tabs>
        <w:spacing w:line="240" w:lineRule="auto"/>
        <w:rPr>
          <w:color w:val="000000"/>
          <w:szCs w:val="22"/>
          <w:lang w:val="et-EE"/>
        </w:rPr>
      </w:pPr>
    </w:p>
    <w:p w14:paraId="265EBCD3" w14:textId="77777777" w:rsidR="004A66FB" w:rsidRPr="00867855" w:rsidRDefault="004A66FB" w:rsidP="00867855">
      <w:pPr>
        <w:tabs>
          <w:tab w:val="clear" w:pos="567"/>
        </w:tabs>
        <w:spacing w:line="240" w:lineRule="auto"/>
        <w:rPr>
          <w:color w:val="000000"/>
          <w:szCs w:val="22"/>
          <w:lang w:val="et-EE"/>
        </w:rPr>
      </w:pPr>
    </w:p>
    <w:p w14:paraId="1B7EBCDA" w14:textId="320B3F22" w:rsidR="004A66FB" w:rsidRPr="00867855" w:rsidRDefault="004A66FB" w:rsidP="00867855">
      <w:pPr>
        <w:tabs>
          <w:tab w:val="clear" w:pos="567"/>
        </w:tabs>
        <w:spacing w:line="240" w:lineRule="auto"/>
        <w:rPr>
          <w:color w:val="000000"/>
          <w:szCs w:val="22"/>
          <w:lang w:val="et-EE"/>
        </w:rPr>
      </w:pPr>
    </w:p>
    <w:p w14:paraId="7481BBF9" w14:textId="77777777" w:rsidR="002178E5" w:rsidRPr="00867855" w:rsidRDefault="002178E5" w:rsidP="00867855">
      <w:pPr>
        <w:tabs>
          <w:tab w:val="clear" w:pos="567"/>
        </w:tabs>
        <w:spacing w:line="240" w:lineRule="auto"/>
        <w:rPr>
          <w:color w:val="000000"/>
          <w:szCs w:val="22"/>
          <w:lang w:val="et-EE"/>
        </w:rPr>
      </w:pPr>
    </w:p>
    <w:p w14:paraId="681FB4A2" w14:textId="77777777" w:rsidR="004A66FB" w:rsidRPr="00867855" w:rsidRDefault="004A66FB" w:rsidP="00867855">
      <w:pPr>
        <w:pStyle w:val="Heading1"/>
        <w:jc w:val="center"/>
        <w:rPr>
          <w:noProof/>
          <w:szCs w:val="22"/>
          <w:lang w:val="et-EE"/>
        </w:rPr>
      </w:pPr>
      <w:r w:rsidRPr="00867855">
        <w:rPr>
          <w:noProof/>
          <w:szCs w:val="22"/>
          <w:lang w:val="et-EE"/>
        </w:rPr>
        <w:t>B. PAKENDI INFOLEHT</w:t>
      </w:r>
    </w:p>
    <w:p w14:paraId="3DE99843" w14:textId="77777777" w:rsidR="00287D13" w:rsidRPr="00867855" w:rsidRDefault="00287D13" w:rsidP="00867855">
      <w:pPr>
        <w:tabs>
          <w:tab w:val="clear" w:pos="567"/>
        </w:tabs>
        <w:spacing w:line="240" w:lineRule="auto"/>
        <w:rPr>
          <w:b/>
          <w:color w:val="000000"/>
          <w:szCs w:val="22"/>
          <w:lang w:val="et-EE"/>
        </w:rPr>
      </w:pPr>
      <w:r w:rsidRPr="00867855">
        <w:rPr>
          <w:b/>
          <w:color w:val="000000"/>
          <w:szCs w:val="22"/>
          <w:lang w:val="et-EE"/>
        </w:rPr>
        <w:br w:type="page"/>
      </w:r>
    </w:p>
    <w:p w14:paraId="2361A8F5" w14:textId="718CB430" w:rsidR="00CC5BD4" w:rsidRPr="00867855" w:rsidRDefault="00010F79" w:rsidP="00867855">
      <w:pPr>
        <w:tabs>
          <w:tab w:val="clear" w:pos="567"/>
        </w:tabs>
        <w:spacing w:line="240" w:lineRule="auto"/>
        <w:jc w:val="center"/>
        <w:rPr>
          <w:color w:val="000000"/>
          <w:szCs w:val="22"/>
          <w:lang w:val="et-EE"/>
        </w:rPr>
      </w:pPr>
      <w:r w:rsidRPr="00867855">
        <w:rPr>
          <w:b/>
          <w:color w:val="000000"/>
          <w:szCs w:val="22"/>
          <w:lang w:val="et-EE"/>
        </w:rPr>
        <w:lastRenderedPageBreak/>
        <w:t>Pakendi infoleht</w:t>
      </w:r>
      <w:r w:rsidR="00CC5BD4" w:rsidRPr="00867855">
        <w:rPr>
          <w:b/>
          <w:noProof/>
          <w:color w:val="000000"/>
          <w:szCs w:val="22"/>
          <w:lang w:val="et-EE"/>
        </w:rPr>
        <w:t xml:space="preserve">: </w:t>
      </w:r>
      <w:r w:rsidRPr="00867855">
        <w:rPr>
          <w:b/>
          <w:noProof/>
          <w:color w:val="000000"/>
          <w:szCs w:val="22"/>
          <w:lang w:val="et-EE"/>
        </w:rPr>
        <w:t>teave patsiendile</w:t>
      </w:r>
    </w:p>
    <w:p w14:paraId="749B8D60" w14:textId="77777777" w:rsidR="00CC5BD4" w:rsidRPr="00867855" w:rsidRDefault="00CC5BD4" w:rsidP="00867855">
      <w:pPr>
        <w:tabs>
          <w:tab w:val="clear" w:pos="567"/>
        </w:tabs>
        <w:spacing w:line="240" w:lineRule="auto"/>
        <w:jc w:val="center"/>
        <w:rPr>
          <w:bCs/>
          <w:noProof/>
          <w:color w:val="000000"/>
          <w:szCs w:val="22"/>
          <w:lang w:val="et-EE"/>
        </w:rPr>
      </w:pPr>
    </w:p>
    <w:p w14:paraId="0E8B9BEE" w14:textId="77777777" w:rsidR="00CC5BD4" w:rsidRPr="00867855" w:rsidRDefault="00CC5BD4" w:rsidP="00867855">
      <w:pPr>
        <w:tabs>
          <w:tab w:val="clear" w:pos="567"/>
        </w:tabs>
        <w:spacing w:line="240" w:lineRule="auto"/>
        <w:jc w:val="center"/>
        <w:rPr>
          <w:bCs/>
          <w:noProof/>
          <w:color w:val="000000"/>
          <w:szCs w:val="22"/>
          <w:lang w:val="et-EE"/>
        </w:rPr>
      </w:pPr>
      <w:r w:rsidRPr="00867855">
        <w:rPr>
          <w:b/>
          <w:bCs/>
          <w:noProof/>
          <w:color w:val="000000"/>
          <w:szCs w:val="22"/>
          <w:lang w:val="et-EE"/>
        </w:rPr>
        <w:t>VIAGRA 25 mg õhukese polümeerikattega tabletid</w:t>
      </w:r>
    </w:p>
    <w:p w14:paraId="1CE9BD46" w14:textId="77777777" w:rsidR="00CC5BD4" w:rsidRPr="00867855" w:rsidRDefault="00664255" w:rsidP="00867855">
      <w:pPr>
        <w:tabs>
          <w:tab w:val="clear" w:pos="567"/>
        </w:tabs>
        <w:spacing w:line="240" w:lineRule="auto"/>
        <w:jc w:val="center"/>
        <w:rPr>
          <w:noProof/>
          <w:color w:val="000000"/>
          <w:szCs w:val="22"/>
          <w:lang w:val="et-EE"/>
        </w:rPr>
      </w:pPr>
      <w:r w:rsidRPr="00867855">
        <w:rPr>
          <w:noProof/>
          <w:color w:val="000000"/>
          <w:szCs w:val="22"/>
          <w:lang w:val="et-EE"/>
        </w:rPr>
        <w:t>s</w:t>
      </w:r>
      <w:r w:rsidR="00CC5BD4" w:rsidRPr="00867855">
        <w:rPr>
          <w:noProof/>
          <w:color w:val="000000"/>
          <w:szCs w:val="22"/>
          <w:lang w:val="et-EE"/>
        </w:rPr>
        <w:t>ildenafiil</w:t>
      </w:r>
    </w:p>
    <w:p w14:paraId="4E0EE8AA" w14:textId="77777777" w:rsidR="00CC5BD4" w:rsidRPr="00867855" w:rsidRDefault="00CC5BD4" w:rsidP="00867855">
      <w:pPr>
        <w:tabs>
          <w:tab w:val="clear" w:pos="567"/>
        </w:tabs>
        <w:spacing w:line="240" w:lineRule="auto"/>
        <w:jc w:val="center"/>
        <w:rPr>
          <w:color w:val="000000"/>
          <w:szCs w:val="22"/>
          <w:lang w:val="et-EE"/>
        </w:rPr>
      </w:pPr>
    </w:p>
    <w:p w14:paraId="2D00B17A" w14:textId="77777777" w:rsidR="00CC5BD4" w:rsidRPr="00867855" w:rsidRDefault="00CC5BD4" w:rsidP="00867855">
      <w:pPr>
        <w:spacing w:line="240" w:lineRule="auto"/>
        <w:rPr>
          <w:color w:val="000000"/>
          <w:szCs w:val="22"/>
          <w:lang w:val="et-EE"/>
        </w:rPr>
      </w:pPr>
      <w:r w:rsidRPr="00867855">
        <w:rPr>
          <w:b/>
          <w:color w:val="000000"/>
          <w:szCs w:val="22"/>
          <w:lang w:val="et-EE"/>
        </w:rPr>
        <w:t>Enne ravimi kasutamist lugege hoolikalt infolehte</w:t>
      </w:r>
      <w:r w:rsidR="00010F79" w:rsidRPr="00867855">
        <w:rPr>
          <w:b/>
          <w:color w:val="000000"/>
          <w:szCs w:val="22"/>
          <w:lang w:val="et-EE"/>
        </w:rPr>
        <w:t>, sest siin on teile vajalikku teavet</w:t>
      </w:r>
      <w:r w:rsidRPr="00867855">
        <w:rPr>
          <w:b/>
          <w:color w:val="000000"/>
          <w:szCs w:val="22"/>
          <w:lang w:val="et-EE"/>
        </w:rPr>
        <w:t>.</w:t>
      </w:r>
    </w:p>
    <w:p w14:paraId="7AA67513"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Hoidke infoleht alles, et seda vajadusel uuesti lugeda.</w:t>
      </w:r>
    </w:p>
    <w:p w14:paraId="5EE648CB"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Kui teil on lisaküsimusi, pidage nõu oma arsti</w:t>
      </w:r>
      <w:r w:rsidR="00010F79" w:rsidRPr="00867855">
        <w:rPr>
          <w:noProof/>
          <w:color w:val="000000"/>
          <w:szCs w:val="22"/>
          <w:lang w:val="et-EE"/>
        </w:rPr>
        <w:t>,</w:t>
      </w:r>
      <w:r w:rsidRPr="00867855">
        <w:rPr>
          <w:noProof/>
          <w:color w:val="000000"/>
          <w:szCs w:val="22"/>
          <w:lang w:val="et-EE"/>
        </w:rPr>
        <w:t xml:space="preserve"> apteekri</w:t>
      </w:r>
      <w:r w:rsidR="00010F79" w:rsidRPr="00867855">
        <w:rPr>
          <w:noProof/>
          <w:color w:val="000000"/>
          <w:szCs w:val="22"/>
          <w:lang w:val="et-EE"/>
        </w:rPr>
        <w:t xml:space="preserve"> või meditsiiniõe</w:t>
      </w:r>
      <w:r w:rsidRPr="00867855">
        <w:rPr>
          <w:noProof/>
          <w:color w:val="000000"/>
          <w:szCs w:val="22"/>
          <w:lang w:val="et-EE"/>
        </w:rPr>
        <w:t>ga.</w:t>
      </w:r>
    </w:p>
    <w:p w14:paraId="43838D5B"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 xml:space="preserve">Ravim on välja kirjutatud </w:t>
      </w:r>
      <w:r w:rsidR="00010F79" w:rsidRPr="00867855">
        <w:rPr>
          <w:noProof/>
          <w:color w:val="000000"/>
          <w:szCs w:val="22"/>
          <w:lang w:val="et-EE"/>
        </w:rPr>
        <w:t xml:space="preserve">üksnes </w:t>
      </w:r>
      <w:r w:rsidRPr="00867855">
        <w:rPr>
          <w:noProof/>
          <w:color w:val="000000"/>
          <w:szCs w:val="22"/>
          <w:lang w:val="et-EE"/>
        </w:rPr>
        <w:t>teile.</w:t>
      </w:r>
      <w:r w:rsidR="00010F79" w:rsidRPr="00867855">
        <w:rPr>
          <w:noProof/>
          <w:color w:val="000000"/>
          <w:szCs w:val="22"/>
          <w:lang w:val="et-EE"/>
        </w:rPr>
        <w:t xml:space="preserve"> </w:t>
      </w:r>
      <w:r w:rsidRPr="00867855">
        <w:rPr>
          <w:noProof/>
          <w:color w:val="000000"/>
          <w:szCs w:val="22"/>
          <w:lang w:val="et-EE"/>
        </w:rPr>
        <w:t>Ärge andke seda kellelegi teisele.</w:t>
      </w:r>
      <w:r w:rsidR="00010F79" w:rsidRPr="00867855">
        <w:rPr>
          <w:noProof/>
          <w:color w:val="000000"/>
          <w:szCs w:val="22"/>
          <w:lang w:val="et-EE"/>
        </w:rPr>
        <w:t xml:space="preserve"> </w:t>
      </w:r>
      <w:r w:rsidRPr="00867855">
        <w:rPr>
          <w:noProof/>
          <w:color w:val="000000"/>
          <w:szCs w:val="22"/>
          <w:lang w:val="et-EE"/>
        </w:rPr>
        <w:t xml:space="preserve">Ravim võib olla neile kahjulik, isegi kui </w:t>
      </w:r>
      <w:r w:rsidR="00010F79" w:rsidRPr="00867855">
        <w:rPr>
          <w:noProof/>
          <w:color w:val="000000"/>
          <w:szCs w:val="22"/>
          <w:lang w:val="et-EE"/>
        </w:rPr>
        <w:t xml:space="preserve">haigusnähud </w:t>
      </w:r>
      <w:r w:rsidRPr="00867855">
        <w:rPr>
          <w:noProof/>
          <w:color w:val="000000"/>
          <w:szCs w:val="22"/>
          <w:lang w:val="et-EE"/>
        </w:rPr>
        <w:t>on sarnased.</w:t>
      </w:r>
    </w:p>
    <w:p w14:paraId="28D2AE55" w14:textId="77777777" w:rsidR="00CC5BD4" w:rsidRPr="00867855" w:rsidRDefault="00CC5BD4" w:rsidP="00867855">
      <w:pPr>
        <w:numPr>
          <w:ilvl w:val="0"/>
          <w:numId w:val="1"/>
        </w:numPr>
        <w:tabs>
          <w:tab w:val="clear" w:pos="360"/>
          <w:tab w:val="clear" w:pos="567"/>
        </w:tabs>
        <w:spacing w:line="240" w:lineRule="auto"/>
        <w:ind w:left="567" w:right="-2" w:hanging="567"/>
        <w:rPr>
          <w:color w:val="000000"/>
          <w:szCs w:val="22"/>
          <w:lang w:val="et-EE"/>
        </w:rPr>
      </w:pPr>
      <w:r w:rsidRPr="00867855">
        <w:rPr>
          <w:noProof/>
          <w:color w:val="000000"/>
          <w:szCs w:val="22"/>
          <w:lang w:val="et-EE"/>
        </w:rPr>
        <w:t xml:space="preserve">Kui </w:t>
      </w:r>
      <w:r w:rsidR="00010F79" w:rsidRPr="00867855">
        <w:rPr>
          <w:noProof/>
          <w:color w:val="000000"/>
          <w:szCs w:val="22"/>
          <w:lang w:val="et-EE"/>
        </w:rPr>
        <w:t xml:space="preserve">teil tekib </w:t>
      </w:r>
      <w:r w:rsidRPr="00867855">
        <w:rPr>
          <w:noProof/>
          <w:color w:val="000000"/>
          <w:szCs w:val="22"/>
          <w:lang w:val="et-EE"/>
        </w:rPr>
        <w:t>ükskõik milline kõrvaltoime</w:t>
      </w:r>
      <w:r w:rsidR="00010F79" w:rsidRPr="00867855">
        <w:rPr>
          <w:noProof/>
          <w:color w:val="000000"/>
          <w:szCs w:val="22"/>
          <w:lang w:val="et-EE"/>
        </w:rPr>
        <w:t>, pidage nõu oma arsti, apteekri või meditsiiniõega.</w:t>
      </w:r>
      <w:r w:rsidRPr="00867855">
        <w:rPr>
          <w:noProof/>
          <w:color w:val="000000"/>
          <w:szCs w:val="22"/>
          <w:lang w:val="et-EE"/>
        </w:rPr>
        <w:t xml:space="preserve"> </w:t>
      </w:r>
      <w:r w:rsidR="00010F79" w:rsidRPr="00867855">
        <w:rPr>
          <w:noProof/>
          <w:color w:val="000000"/>
          <w:szCs w:val="22"/>
          <w:lang w:val="et-EE"/>
        </w:rPr>
        <w:t>K</w:t>
      </w:r>
      <w:r w:rsidRPr="00867855">
        <w:rPr>
          <w:noProof/>
          <w:color w:val="000000"/>
          <w:szCs w:val="22"/>
          <w:lang w:val="et-EE"/>
        </w:rPr>
        <w:t>õrvaltoime</w:t>
      </w:r>
      <w:r w:rsidR="00010F79" w:rsidRPr="00867855">
        <w:rPr>
          <w:noProof/>
          <w:color w:val="000000"/>
          <w:szCs w:val="22"/>
          <w:lang w:val="et-EE"/>
        </w:rPr>
        <w:t xml:space="preserve"> võib olla ka selline</w:t>
      </w:r>
      <w:r w:rsidRPr="00867855">
        <w:rPr>
          <w:noProof/>
          <w:color w:val="000000"/>
          <w:szCs w:val="22"/>
          <w:lang w:val="et-EE"/>
        </w:rPr>
        <w:t>, mida selles infolehes ei ole nimetatud.</w:t>
      </w:r>
      <w:r w:rsidR="0095063F" w:rsidRPr="00867855">
        <w:rPr>
          <w:noProof/>
          <w:color w:val="000000"/>
          <w:szCs w:val="22"/>
          <w:lang w:val="et-EE"/>
        </w:rPr>
        <w:t xml:space="preserve"> Vt lõik 4.</w:t>
      </w:r>
    </w:p>
    <w:p w14:paraId="3576B74A" w14:textId="77777777" w:rsidR="00CC5BD4" w:rsidRPr="00867855" w:rsidRDefault="00CC5BD4" w:rsidP="00867855">
      <w:pPr>
        <w:spacing w:line="240" w:lineRule="auto"/>
        <w:rPr>
          <w:color w:val="000000"/>
          <w:szCs w:val="22"/>
          <w:lang w:val="et-EE"/>
        </w:rPr>
      </w:pPr>
    </w:p>
    <w:p w14:paraId="26626581" w14:textId="77777777" w:rsidR="00CC5BD4" w:rsidRPr="00867855" w:rsidRDefault="00CC5BD4" w:rsidP="00867855">
      <w:pPr>
        <w:spacing w:line="240" w:lineRule="auto"/>
        <w:rPr>
          <w:color w:val="000000"/>
          <w:szCs w:val="22"/>
          <w:lang w:val="et-EE"/>
        </w:rPr>
      </w:pPr>
      <w:r w:rsidRPr="00867855">
        <w:rPr>
          <w:b/>
          <w:color w:val="000000"/>
          <w:szCs w:val="22"/>
          <w:lang w:val="et-EE"/>
        </w:rPr>
        <w:t>Infolehe</w:t>
      </w:r>
      <w:r w:rsidR="0037157F" w:rsidRPr="00867855">
        <w:rPr>
          <w:b/>
          <w:color w:val="000000"/>
          <w:szCs w:val="22"/>
          <w:lang w:val="et-EE"/>
        </w:rPr>
        <w:t xml:space="preserve"> sisukord</w:t>
      </w:r>
    </w:p>
    <w:p w14:paraId="5DD56134"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1.</w:t>
      </w:r>
      <w:r w:rsidRPr="00867855">
        <w:rPr>
          <w:noProof/>
          <w:color w:val="000000"/>
          <w:szCs w:val="22"/>
          <w:lang w:val="et-EE"/>
        </w:rPr>
        <w:tab/>
        <w:t>Mis ravim on VIAGRA ja milleks seda kasutatakse</w:t>
      </w:r>
    </w:p>
    <w:p w14:paraId="5DFEDD62"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2.</w:t>
      </w:r>
      <w:r w:rsidRPr="00867855">
        <w:rPr>
          <w:noProof/>
          <w:color w:val="000000"/>
          <w:szCs w:val="22"/>
          <w:lang w:val="et-EE"/>
        </w:rPr>
        <w:tab/>
        <w:t>Mida on vaja teada enne VIAGRA võtmist</w:t>
      </w:r>
    </w:p>
    <w:p w14:paraId="157FDC1C"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3.</w:t>
      </w:r>
      <w:r w:rsidRPr="00867855">
        <w:rPr>
          <w:noProof/>
          <w:color w:val="000000"/>
          <w:szCs w:val="22"/>
          <w:lang w:val="et-EE"/>
        </w:rPr>
        <w:tab/>
        <w:t>Kuidas VIAGRA</w:t>
      </w:r>
      <w:r w:rsidR="00F0717F" w:rsidRPr="00867855">
        <w:rPr>
          <w:noProof/>
          <w:color w:val="000000"/>
          <w:szCs w:val="22"/>
          <w:lang w:val="et-EE"/>
        </w:rPr>
        <w:t>t võtta</w:t>
      </w:r>
    </w:p>
    <w:p w14:paraId="652BDA0A"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4.</w:t>
      </w:r>
      <w:r w:rsidRPr="00867855">
        <w:rPr>
          <w:noProof/>
          <w:color w:val="000000"/>
          <w:szCs w:val="22"/>
          <w:lang w:val="et-EE"/>
        </w:rPr>
        <w:tab/>
        <w:t>Võimalikud kõrvaltoimed</w:t>
      </w:r>
    </w:p>
    <w:p w14:paraId="5E58907E"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5.</w:t>
      </w:r>
      <w:r w:rsidRPr="00867855">
        <w:rPr>
          <w:noProof/>
          <w:color w:val="000000"/>
          <w:szCs w:val="22"/>
          <w:lang w:val="et-EE"/>
        </w:rPr>
        <w:tab/>
        <w:t>Kuidas VIAGRAt säilitada</w:t>
      </w:r>
    </w:p>
    <w:p w14:paraId="06AC09F8"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6.</w:t>
      </w:r>
      <w:r w:rsidRPr="00867855">
        <w:rPr>
          <w:noProof/>
          <w:color w:val="000000"/>
          <w:szCs w:val="22"/>
          <w:lang w:val="et-EE"/>
        </w:rPr>
        <w:tab/>
      </w:r>
      <w:r w:rsidR="0037157F" w:rsidRPr="00867855">
        <w:rPr>
          <w:noProof/>
          <w:color w:val="000000"/>
          <w:szCs w:val="22"/>
          <w:lang w:val="et-EE"/>
        </w:rPr>
        <w:t>Pakendi sisu ja muu teave</w:t>
      </w:r>
    </w:p>
    <w:p w14:paraId="11071A8E" w14:textId="77777777" w:rsidR="00CC5BD4" w:rsidRPr="00867855" w:rsidRDefault="00CC5BD4" w:rsidP="00867855">
      <w:pPr>
        <w:spacing w:line="240" w:lineRule="auto"/>
        <w:rPr>
          <w:color w:val="000000"/>
          <w:szCs w:val="22"/>
          <w:lang w:val="et-EE"/>
        </w:rPr>
      </w:pPr>
    </w:p>
    <w:p w14:paraId="58927A8C" w14:textId="77777777" w:rsidR="00CC5BD4" w:rsidRPr="00867855" w:rsidRDefault="00CC5BD4" w:rsidP="00867855">
      <w:pPr>
        <w:spacing w:line="240" w:lineRule="auto"/>
        <w:rPr>
          <w:color w:val="000000"/>
          <w:szCs w:val="22"/>
          <w:lang w:val="et-EE"/>
        </w:rPr>
      </w:pPr>
    </w:p>
    <w:p w14:paraId="06743936" w14:textId="77777777" w:rsidR="00CC5BD4" w:rsidRPr="00867855" w:rsidRDefault="00CC5BD4" w:rsidP="00867855">
      <w:pPr>
        <w:numPr>
          <w:ilvl w:val="12"/>
          <w:numId w:val="0"/>
        </w:numPr>
        <w:tabs>
          <w:tab w:val="clear" w:pos="567"/>
        </w:tabs>
        <w:spacing w:line="240" w:lineRule="auto"/>
        <w:ind w:left="567" w:right="-2" w:hanging="567"/>
        <w:rPr>
          <w:color w:val="000000"/>
          <w:szCs w:val="22"/>
          <w:lang w:val="et-EE"/>
        </w:rPr>
      </w:pPr>
      <w:r w:rsidRPr="00867855">
        <w:rPr>
          <w:b/>
          <w:color w:val="000000"/>
          <w:szCs w:val="22"/>
          <w:lang w:val="et-EE"/>
        </w:rPr>
        <w:t>1.</w:t>
      </w:r>
      <w:r w:rsidRPr="00867855">
        <w:rPr>
          <w:b/>
          <w:color w:val="000000"/>
          <w:szCs w:val="22"/>
          <w:lang w:val="et-EE"/>
        </w:rPr>
        <w:tab/>
        <w:t>M</w:t>
      </w:r>
      <w:r w:rsidR="0037157F" w:rsidRPr="00867855">
        <w:rPr>
          <w:b/>
          <w:color w:val="000000"/>
          <w:szCs w:val="22"/>
          <w:lang w:val="et-EE"/>
        </w:rPr>
        <w:t xml:space="preserve">is ravim on </w:t>
      </w:r>
      <w:r w:rsidRPr="00867855">
        <w:rPr>
          <w:b/>
          <w:color w:val="000000"/>
          <w:szCs w:val="22"/>
          <w:lang w:val="et-EE"/>
        </w:rPr>
        <w:t>V</w:t>
      </w:r>
      <w:r w:rsidR="00F0717F" w:rsidRPr="00867855">
        <w:rPr>
          <w:b/>
          <w:color w:val="000000"/>
          <w:szCs w:val="22"/>
          <w:lang w:val="et-EE"/>
        </w:rPr>
        <w:t>IAGRA</w:t>
      </w:r>
      <w:r w:rsidR="0037157F" w:rsidRPr="00867855">
        <w:rPr>
          <w:b/>
          <w:color w:val="000000"/>
          <w:szCs w:val="22"/>
          <w:lang w:val="et-EE"/>
        </w:rPr>
        <w:t xml:space="preserve"> ja milleks seda kasutatakse</w:t>
      </w:r>
    </w:p>
    <w:p w14:paraId="33C372C2" w14:textId="77777777" w:rsidR="00CC5BD4" w:rsidRPr="00867855" w:rsidRDefault="00CC5BD4" w:rsidP="00867855">
      <w:pPr>
        <w:spacing w:line="240" w:lineRule="auto"/>
        <w:rPr>
          <w:bCs/>
          <w:color w:val="000000"/>
          <w:szCs w:val="22"/>
          <w:lang w:val="et-EE"/>
        </w:rPr>
      </w:pPr>
    </w:p>
    <w:p w14:paraId="6C164169" w14:textId="77777777" w:rsidR="0037157F" w:rsidRPr="00867855" w:rsidRDefault="00CC5BD4" w:rsidP="00867855">
      <w:pPr>
        <w:spacing w:line="240" w:lineRule="auto"/>
        <w:rPr>
          <w:color w:val="000000"/>
          <w:szCs w:val="22"/>
          <w:lang w:val="et-EE"/>
        </w:rPr>
      </w:pPr>
      <w:r w:rsidRPr="00867855">
        <w:rPr>
          <w:color w:val="000000"/>
          <w:szCs w:val="22"/>
          <w:lang w:val="et-EE"/>
        </w:rPr>
        <w:t xml:space="preserve">VIAGRA </w:t>
      </w:r>
      <w:r w:rsidR="0037157F" w:rsidRPr="00867855">
        <w:rPr>
          <w:color w:val="000000"/>
          <w:szCs w:val="22"/>
          <w:lang w:val="et-EE"/>
        </w:rPr>
        <w:t xml:space="preserve">sisaldab toimeainena sildenafiili, mis </w:t>
      </w:r>
      <w:r w:rsidRPr="00867855">
        <w:rPr>
          <w:color w:val="000000"/>
          <w:szCs w:val="22"/>
          <w:lang w:val="et-EE"/>
        </w:rPr>
        <w:t xml:space="preserve">kuulub ravimite gruppi, mida nimetatakse fosfodiesteraasi </w:t>
      </w:r>
      <w:r w:rsidR="00F53021" w:rsidRPr="00867855">
        <w:rPr>
          <w:color w:val="000000"/>
          <w:szCs w:val="22"/>
          <w:lang w:val="et-EE"/>
        </w:rPr>
        <w:t>tüü</w:t>
      </w:r>
      <w:r w:rsidR="00477AA6" w:rsidRPr="00867855">
        <w:rPr>
          <w:color w:val="000000"/>
          <w:szCs w:val="22"/>
          <w:lang w:val="et-EE"/>
        </w:rPr>
        <w:t>p 5</w:t>
      </w:r>
      <w:r w:rsidR="00F53021" w:rsidRPr="00867855">
        <w:rPr>
          <w:color w:val="000000"/>
          <w:szCs w:val="22"/>
          <w:lang w:val="et-EE"/>
        </w:rPr>
        <w:t xml:space="preserve"> </w:t>
      </w:r>
      <w:r w:rsidR="00A10680" w:rsidRPr="00867855">
        <w:rPr>
          <w:color w:val="000000"/>
          <w:szCs w:val="22"/>
          <w:lang w:val="et-EE"/>
        </w:rPr>
        <w:t xml:space="preserve">(PDE5) </w:t>
      </w:r>
      <w:r w:rsidRPr="00867855">
        <w:rPr>
          <w:color w:val="000000"/>
          <w:szCs w:val="22"/>
          <w:lang w:val="et-EE"/>
        </w:rPr>
        <w:t>inhibiitoriteks. VIAGRA toimib sel teel, et lõõgastab seksuaalse erutuse ajal suguti veresooni, võimaldades verel sugutisse voolata. VIAGRA aitab erektsiooni saavutada üksnes koostoimes seksuaalse stimulatsiooniga.</w:t>
      </w:r>
    </w:p>
    <w:p w14:paraId="2CD8372E" w14:textId="77777777" w:rsidR="00CC5BD4" w:rsidRPr="00867855" w:rsidRDefault="00CC5BD4" w:rsidP="00867855">
      <w:pPr>
        <w:spacing w:line="240" w:lineRule="auto"/>
        <w:rPr>
          <w:color w:val="000000"/>
          <w:szCs w:val="22"/>
          <w:lang w:val="et-EE"/>
        </w:rPr>
      </w:pPr>
    </w:p>
    <w:p w14:paraId="7DC9B80C"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on mõeldud kasutamiseks </w:t>
      </w:r>
      <w:r w:rsidR="0037157F" w:rsidRPr="00867855">
        <w:rPr>
          <w:color w:val="000000"/>
          <w:szCs w:val="22"/>
          <w:lang w:val="et-EE"/>
        </w:rPr>
        <w:t xml:space="preserve">täiskasvanud </w:t>
      </w:r>
      <w:r w:rsidRPr="00867855">
        <w:rPr>
          <w:color w:val="000000"/>
          <w:szCs w:val="22"/>
          <w:lang w:val="et-EE"/>
        </w:rPr>
        <w:t>meestel, kellel esinevad erektsioonihäired (erektiilne düsfunktsioon). Vahel nimetatakse seda seisundit ka impotentsuseks. See on olukord, kui mees ei suuda saavutada või säilitada seksuaalvahekorraks vajalikku piisavat suguti kõvaduse astet.</w:t>
      </w:r>
    </w:p>
    <w:p w14:paraId="3EA6AA7B" w14:textId="77777777" w:rsidR="00CC5BD4" w:rsidRPr="00867855" w:rsidRDefault="00CC5BD4" w:rsidP="00867855">
      <w:pPr>
        <w:pStyle w:val="BodyText"/>
        <w:spacing w:line="240" w:lineRule="auto"/>
        <w:rPr>
          <w:b w:val="0"/>
          <w:i w:val="0"/>
          <w:color w:val="000000"/>
          <w:szCs w:val="22"/>
          <w:lang w:val="et-EE"/>
        </w:rPr>
      </w:pPr>
    </w:p>
    <w:p w14:paraId="1AE70FEC" w14:textId="77777777" w:rsidR="00CC5BD4" w:rsidRPr="00867855" w:rsidRDefault="00CC5BD4" w:rsidP="00867855">
      <w:pPr>
        <w:pStyle w:val="BodyText"/>
        <w:spacing w:line="240" w:lineRule="auto"/>
        <w:rPr>
          <w:b w:val="0"/>
          <w:i w:val="0"/>
          <w:color w:val="000000"/>
          <w:szCs w:val="22"/>
          <w:lang w:val="et-EE"/>
        </w:rPr>
      </w:pPr>
    </w:p>
    <w:p w14:paraId="2D5A7F0B" w14:textId="77777777" w:rsidR="00CC5BD4" w:rsidRPr="00867855" w:rsidRDefault="00CC5BD4" w:rsidP="00867855">
      <w:pPr>
        <w:keepNext/>
        <w:keepLines/>
        <w:numPr>
          <w:ilvl w:val="12"/>
          <w:numId w:val="0"/>
        </w:numPr>
        <w:tabs>
          <w:tab w:val="clear" w:pos="567"/>
        </w:tabs>
        <w:spacing w:line="240" w:lineRule="auto"/>
        <w:ind w:left="567" w:right="-2" w:hanging="567"/>
        <w:rPr>
          <w:color w:val="000000"/>
          <w:szCs w:val="22"/>
          <w:lang w:val="et-EE"/>
        </w:rPr>
      </w:pPr>
      <w:r w:rsidRPr="00867855">
        <w:rPr>
          <w:b/>
          <w:color w:val="000000"/>
          <w:szCs w:val="22"/>
          <w:lang w:val="et-EE"/>
        </w:rPr>
        <w:t>2.</w:t>
      </w:r>
      <w:r w:rsidRPr="00867855">
        <w:rPr>
          <w:b/>
          <w:color w:val="000000"/>
          <w:szCs w:val="22"/>
          <w:lang w:val="et-EE"/>
        </w:rPr>
        <w:tab/>
        <w:t>M</w:t>
      </w:r>
      <w:r w:rsidR="0037157F" w:rsidRPr="00867855">
        <w:rPr>
          <w:b/>
          <w:color w:val="000000"/>
          <w:szCs w:val="22"/>
          <w:lang w:val="et-EE"/>
        </w:rPr>
        <w:t xml:space="preserve">ida on vaja teada enne </w:t>
      </w:r>
      <w:r w:rsidRPr="00867855">
        <w:rPr>
          <w:b/>
          <w:color w:val="000000"/>
          <w:szCs w:val="22"/>
          <w:lang w:val="et-EE"/>
        </w:rPr>
        <w:t>V</w:t>
      </w:r>
      <w:r w:rsidR="00F0717F" w:rsidRPr="00867855">
        <w:rPr>
          <w:b/>
          <w:color w:val="000000"/>
          <w:szCs w:val="22"/>
          <w:lang w:val="et-EE"/>
        </w:rPr>
        <w:t>IAGRA</w:t>
      </w:r>
      <w:r w:rsidR="0037157F" w:rsidRPr="00867855">
        <w:rPr>
          <w:b/>
          <w:color w:val="000000"/>
          <w:szCs w:val="22"/>
          <w:lang w:val="et-EE"/>
        </w:rPr>
        <w:t xml:space="preserve"> võtmist</w:t>
      </w:r>
    </w:p>
    <w:p w14:paraId="03C88637" w14:textId="77777777" w:rsidR="00CC5BD4" w:rsidRPr="00867855" w:rsidRDefault="00CC5BD4" w:rsidP="00867855">
      <w:pPr>
        <w:keepNext/>
        <w:keepLines/>
        <w:spacing w:line="240" w:lineRule="auto"/>
        <w:rPr>
          <w:color w:val="000000"/>
          <w:szCs w:val="22"/>
          <w:lang w:val="et-EE"/>
        </w:rPr>
      </w:pPr>
    </w:p>
    <w:p w14:paraId="3ED1AED1"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VIAGRAt</w:t>
      </w:r>
      <w:r w:rsidR="00553CA0" w:rsidRPr="00867855">
        <w:rPr>
          <w:i w:val="0"/>
          <w:color w:val="000000"/>
          <w:szCs w:val="22"/>
          <w:lang w:val="et-EE"/>
        </w:rPr>
        <w:t xml:space="preserve"> ei tohi võtta</w:t>
      </w:r>
    </w:p>
    <w:p w14:paraId="7AD1EC52" w14:textId="77777777" w:rsidR="0037157F" w:rsidRPr="00867855" w:rsidRDefault="0037157F"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ol</w:t>
      </w:r>
      <w:r w:rsidR="0085589E" w:rsidRPr="00867855">
        <w:rPr>
          <w:b w:val="0"/>
          <w:i w:val="0"/>
          <w:color w:val="000000"/>
          <w:szCs w:val="22"/>
          <w:lang w:val="et-EE"/>
        </w:rPr>
        <w:t>ete sildenafiil</w:t>
      </w:r>
      <w:r w:rsidR="00657F7D" w:rsidRPr="00867855">
        <w:rPr>
          <w:b w:val="0"/>
          <w:i w:val="0"/>
          <w:color w:val="000000"/>
          <w:szCs w:val="22"/>
          <w:lang w:val="et-EE"/>
        </w:rPr>
        <w:t>i</w:t>
      </w:r>
      <w:r w:rsidR="0085589E" w:rsidRPr="00867855">
        <w:rPr>
          <w:b w:val="0"/>
          <w:i w:val="0"/>
          <w:color w:val="000000"/>
          <w:szCs w:val="22"/>
          <w:lang w:val="et-EE"/>
        </w:rPr>
        <w:t xml:space="preserve"> või </w:t>
      </w:r>
      <w:r w:rsidR="00C245DB" w:rsidRPr="00867855">
        <w:rPr>
          <w:b w:val="0"/>
          <w:i w:val="0"/>
          <w:color w:val="000000"/>
          <w:szCs w:val="22"/>
          <w:lang w:val="et-EE"/>
        </w:rPr>
        <w:t xml:space="preserve">selle ravimi </w:t>
      </w:r>
      <w:r w:rsidR="0085589E" w:rsidRPr="00867855">
        <w:rPr>
          <w:b w:val="0"/>
          <w:i w:val="0"/>
          <w:color w:val="000000"/>
          <w:szCs w:val="22"/>
          <w:lang w:val="et-EE"/>
        </w:rPr>
        <w:t>mis tahes</w:t>
      </w:r>
      <w:r w:rsidRPr="00867855">
        <w:rPr>
          <w:b w:val="0"/>
          <w:i w:val="0"/>
          <w:color w:val="000000"/>
          <w:szCs w:val="22"/>
          <w:lang w:val="et-EE"/>
        </w:rPr>
        <w:t xml:space="preserve"> koostisosa</w:t>
      </w:r>
      <w:r w:rsidR="004F720A" w:rsidRPr="00867855">
        <w:rPr>
          <w:b w:val="0"/>
          <w:i w:val="0"/>
          <w:color w:val="000000"/>
          <w:szCs w:val="22"/>
          <w:lang w:val="et-EE"/>
        </w:rPr>
        <w:t>de</w:t>
      </w:r>
      <w:r w:rsidRPr="00867855">
        <w:rPr>
          <w:b w:val="0"/>
          <w:i w:val="0"/>
          <w:color w:val="000000"/>
          <w:szCs w:val="22"/>
          <w:lang w:val="et-EE"/>
        </w:rPr>
        <w:t xml:space="preserve"> (loetletud lõigus 6) suhtes allergiline.</w:t>
      </w:r>
    </w:p>
    <w:p w14:paraId="6263FA73"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võtate samaaegselt ravimeid, mi</w:t>
      </w:r>
      <w:r w:rsidR="00A10680" w:rsidRPr="00867855">
        <w:rPr>
          <w:b w:val="0"/>
          <w:i w:val="0"/>
          <w:color w:val="000000"/>
          <w:szCs w:val="22"/>
          <w:lang w:val="et-EE"/>
        </w:rPr>
        <w:t>da</w:t>
      </w:r>
      <w:r w:rsidRPr="00867855">
        <w:rPr>
          <w:b w:val="0"/>
          <w:i w:val="0"/>
          <w:color w:val="000000"/>
          <w:szCs w:val="22"/>
          <w:lang w:val="et-EE"/>
        </w:rPr>
        <w:t xml:space="preserve"> </w:t>
      </w:r>
      <w:r w:rsidR="00A10680" w:rsidRPr="00867855">
        <w:rPr>
          <w:b w:val="0"/>
          <w:i w:val="0"/>
          <w:color w:val="000000"/>
          <w:szCs w:val="22"/>
          <w:lang w:val="et-EE"/>
        </w:rPr>
        <w:t>nimetatakse</w:t>
      </w:r>
      <w:r w:rsidRPr="00867855">
        <w:rPr>
          <w:b w:val="0"/>
          <w:i w:val="0"/>
          <w:color w:val="000000"/>
          <w:szCs w:val="22"/>
          <w:lang w:val="et-EE"/>
        </w:rPr>
        <w:t xml:space="preserve"> nitraat</w:t>
      </w:r>
      <w:r w:rsidR="00A10680" w:rsidRPr="00867855">
        <w:rPr>
          <w:b w:val="0"/>
          <w:i w:val="0"/>
          <w:color w:val="000000"/>
          <w:szCs w:val="22"/>
          <w:lang w:val="et-EE"/>
        </w:rPr>
        <w:t>ideks</w:t>
      </w:r>
      <w:r w:rsidR="00384883" w:rsidRPr="00867855">
        <w:rPr>
          <w:b w:val="0"/>
          <w:i w:val="0"/>
          <w:color w:val="000000"/>
          <w:szCs w:val="22"/>
          <w:lang w:val="et-EE"/>
        </w:rPr>
        <w:t xml:space="preserve">, sest samaaegne kasutamine võib põhjustada ohtlikku vererõhu </w:t>
      </w:r>
      <w:r w:rsidR="008E5769" w:rsidRPr="00867855">
        <w:rPr>
          <w:b w:val="0"/>
          <w:i w:val="0"/>
          <w:color w:val="000000"/>
          <w:szCs w:val="22"/>
          <w:lang w:val="et-EE"/>
        </w:rPr>
        <w:t>langust.</w:t>
      </w:r>
      <w:r w:rsidR="00384883" w:rsidRPr="00867855">
        <w:rPr>
          <w:b w:val="0"/>
          <w:i w:val="0"/>
          <w:color w:val="000000"/>
          <w:szCs w:val="22"/>
          <w:lang w:val="et-EE"/>
        </w:rPr>
        <w:t xml:space="preserve"> Öelge oma arstile, kui te kasutate mõnda ravimit, mida sageli tarvitatakse stenokardia (“</w:t>
      </w:r>
      <w:r w:rsidR="00102F09" w:rsidRPr="00867855">
        <w:rPr>
          <w:b w:val="0"/>
          <w:i w:val="0"/>
          <w:color w:val="000000"/>
          <w:szCs w:val="22"/>
          <w:lang w:val="et-EE"/>
        </w:rPr>
        <w:t xml:space="preserve">valu </w:t>
      </w:r>
      <w:r w:rsidR="00384883" w:rsidRPr="00867855">
        <w:rPr>
          <w:b w:val="0"/>
          <w:i w:val="0"/>
          <w:color w:val="000000"/>
          <w:szCs w:val="22"/>
          <w:lang w:val="et-EE"/>
        </w:rPr>
        <w:t>rinn</w:t>
      </w:r>
      <w:r w:rsidR="00102F09" w:rsidRPr="00867855">
        <w:rPr>
          <w:b w:val="0"/>
          <w:i w:val="0"/>
          <w:color w:val="000000"/>
          <w:szCs w:val="22"/>
          <w:lang w:val="et-EE"/>
        </w:rPr>
        <w:t>us</w:t>
      </w:r>
      <w:r w:rsidR="00384883" w:rsidRPr="00867855">
        <w:rPr>
          <w:b w:val="0"/>
          <w:i w:val="0"/>
          <w:color w:val="000000"/>
          <w:szCs w:val="22"/>
          <w:lang w:val="et-EE"/>
        </w:rPr>
        <w:t xml:space="preserve">”) korral. Kui te ei ole selles kindel, siis </w:t>
      </w:r>
      <w:r w:rsidR="00477AA6" w:rsidRPr="00867855">
        <w:rPr>
          <w:b w:val="0"/>
          <w:i w:val="0"/>
          <w:color w:val="000000"/>
          <w:szCs w:val="22"/>
          <w:lang w:val="et-EE"/>
        </w:rPr>
        <w:t>pida</w:t>
      </w:r>
      <w:r w:rsidR="00384883" w:rsidRPr="00867855">
        <w:rPr>
          <w:b w:val="0"/>
          <w:i w:val="0"/>
          <w:color w:val="000000"/>
          <w:szCs w:val="22"/>
          <w:lang w:val="et-EE"/>
        </w:rPr>
        <w:t>ge nõu oma arsti või apteekri</w:t>
      </w:r>
      <w:r w:rsidR="00477AA6" w:rsidRPr="00867855">
        <w:rPr>
          <w:b w:val="0"/>
          <w:i w:val="0"/>
          <w:color w:val="000000"/>
          <w:szCs w:val="22"/>
          <w:lang w:val="et-EE"/>
        </w:rPr>
        <w:t>ga</w:t>
      </w:r>
      <w:r w:rsidR="00384883" w:rsidRPr="00867855">
        <w:rPr>
          <w:b w:val="0"/>
          <w:i w:val="0"/>
          <w:color w:val="000000"/>
          <w:szCs w:val="22"/>
          <w:lang w:val="et-EE"/>
        </w:rPr>
        <w:t>.</w:t>
      </w:r>
    </w:p>
    <w:p w14:paraId="308C06F0" w14:textId="77777777" w:rsidR="00384883" w:rsidRPr="00867855" w:rsidRDefault="00384883"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kasutate ravimeid, mida nimetatakse lämmastikoksiidi (NO) doonoriks (näiteks amüülnitr</w:t>
      </w:r>
      <w:r w:rsidR="00477AA6" w:rsidRPr="00867855">
        <w:rPr>
          <w:b w:val="0"/>
          <w:i w:val="0"/>
          <w:color w:val="000000"/>
          <w:szCs w:val="22"/>
          <w:lang w:val="et-EE"/>
        </w:rPr>
        <w:t>it</w:t>
      </w:r>
      <w:r w:rsidRPr="00867855">
        <w:rPr>
          <w:b w:val="0"/>
          <w:i w:val="0"/>
          <w:color w:val="000000"/>
          <w:szCs w:val="22"/>
          <w:lang w:val="et-EE"/>
        </w:rPr>
        <w:t>), sest samaaegne kasutamine võib põhjustada ohtlikku vererõhu langust.</w:t>
      </w:r>
    </w:p>
    <w:p w14:paraId="06F2F404" w14:textId="77777777" w:rsidR="009E6C8C" w:rsidRPr="00867855" w:rsidRDefault="009E6C8C"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võtate riotsiguaati. Seda ravimit kasutatakse pulmonaalse arteriaalse hüpertensiooni (kõrge vererõhk kopsus) ja kroonilise trombemboolilise pulmonaalhüpertensiooni (kõrge vererõhk kopsus trombi järgselt) ravimiseks. On täheldatud, et PDE5 inhibiitorid, sh V</w:t>
      </w:r>
      <w:r w:rsidR="003329E2" w:rsidRPr="00867855">
        <w:rPr>
          <w:b w:val="0"/>
          <w:i w:val="0"/>
          <w:color w:val="000000"/>
          <w:szCs w:val="22"/>
          <w:lang w:val="et-EE"/>
        </w:rPr>
        <w:t>IAGRA</w:t>
      </w:r>
      <w:r w:rsidRPr="00867855">
        <w:rPr>
          <w:b w:val="0"/>
          <w:i w:val="0"/>
          <w:color w:val="000000"/>
          <w:szCs w:val="22"/>
          <w:lang w:val="et-EE"/>
        </w:rPr>
        <w:t xml:space="preserve">, tõstavad selle ravimi hüpotensiivset toimet. Kui </w:t>
      </w:r>
      <w:r w:rsidR="00F74414" w:rsidRPr="00867855">
        <w:rPr>
          <w:b w:val="0"/>
          <w:i w:val="0"/>
          <w:color w:val="000000"/>
          <w:szCs w:val="22"/>
          <w:lang w:val="et-EE"/>
        </w:rPr>
        <w:t>t</w:t>
      </w:r>
      <w:r w:rsidRPr="00867855">
        <w:rPr>
          <w:b w:val="0"/>
          <w:i w:val="0"/>
          <w:color w:val="000000"/>
          <w:szCs w:val="22"/>
          <w:lang w:val="et-EE"/>
        </w:rPr>
        <w:t xml:space="preserve">e võtate riotsiguaati või </w:t>
      </w:r>
      <w:r w:rsidR="00F74414" w:rsidRPr="00867855">
        <w:rPr>
          <w:b w:val="0"/>
          <w:i w:val="0"/>
          <w:color w:val="000000"/>
          <w:szCs w:val="22"/>
          <w:lang w:val="et-EE"/>
        </w:rPr>
        <w:t>t</w:t>
      </w:r>
      <w:r w:rsidRPr="00867855">
        <w:rPr>
          <w:b w:val="0"/>
          <w:i w:val="0"/>
          <w:color w:val="000000"/>
          <w:szCs w:val="22"/>
          <w:lang w:val="et-EE"/>
        </w:rPr>
        <w:t xml:space="preserve">e </w:t>
      </w:r>
      <w:r w:rsidR="00102CB4" w:rsidRPr="00867855">
        <w:rPr>
          <w:b w:val="0"/>
          <w:i w:val="0"/>
          <w:color w:val="000000"/>
          <w:szCs w:val="22"/>
          <w:lang w:val="et-EE"/>
        </w:rPr>
        <w:t xml:space="preserve">ei </w:t>
      </w:r>
      <w:r w:rsidRPr="00867855">
        <w:rPr>
          <w:b w:val="0"/>
          <w:i w:val="0"/>
          <w:color w:val="000000"/>
          <w:szCs w:val="22"/>
          <w:lang w:val="et-EE"/>
        </w:rPr>
        <w:t>ole selles kindel, rääkige sellest oma arstile.</w:t>
      </w:r>
    </w:p>
    <w:p w14:paraId="3187F43A"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tõsi</w:t>
      </w:r>
      <w:r w:rsidR="00CC0C86" w:rsidRPr="00867855">
        <w:rPr>
          <w:b w:val="0"/>
          <w:i w:val="0"/>
          <w:color w:val="000000"/>
          <w:szCs w:val="22"/>
          <w:lang w:val="et-EE"/>
        </w:rPr>
        <w:t>n</w:t>
      </w:r>
      <w:r w:rsidRPr="00867855">
        <w:rPr>
          <w:b w:val="0"/>
          <w:i w:val="0"/>
          <w:color w:val="000000"/>
          <w:szCs w:val="22"/>
          <w:lang w:val="et-EE"/>
        </w:rPr>
        <w:t>e südame- või maksahaigus.</w:t>
      </w:r>
    </w:p>
    <w:p w14:paraId="47B12671"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 xml:space="preserve">kui teil on hiljuti olnud insult või südameinfarkt või kui </w:t>
      </w:r>
      <w:r w:rsidR="00CF20D5" w:rsidRPr="00867855">
        <w:rPr>
          <w:b w:val="0"/>
          <w:i w:val="0"/>
          <w:color w:val="000000"/>
          <w:szCs w:val="22"/>
          <w:lang w:val="et-EE"/>
        </w:rPr>
        <w:t>t</w:t>
      </w:r>
      <w:r w:rsidRPr="00867855">
        <w:rPr>
          <w:b w:val="0"/>
          <w:i w:val="0"/>
          <w:color w:val="000000"/>
          <w:szCs w:val="22"/>
          <w:lang w:val="et-EE"/>
        </w:rPr>
        <w:t>eil on madal vererõhk.</w:t>
      </w:r>
    </w:p>
    <w:p w14:paraId="721CA0ED"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 xml:space="preserve">kui teil on teatud harvaesinevad pärilikud silmahaigused (näiteks </w:t>
      </w:r>
      <w:r w:rsidRPr="00867855">
        <w:rPr>
          <w:b w:val="0"/>
          <w:color w:val="000000"/>
          <w:szCs w:val="22"/>
          <w:lang w:val="et-EE"/>
        </w:rPr>
        <w:t>retinitis pigmentosa</w:t>
      </w:r>
      <w:r w:rsidRPr="00867855">
        <w:rPr>
          <w:b w:val="0"/>
          <w:i w:val="0"/>
          <w:color w:val="000000"/>
          <w:szCs w:val="22"/>
          <w:lang w:val="et-EE"/>
        </w:rPr>
        <w:t>)</w:t>
      </w:r>
      <w:r w:rsidR="009A4A00" w:rsidRPr="00867855">
        <w:rPr>
          <w:b w:val="0"/>
          <w:i w:val="0"/>
          <w:color w:val="000000"/>
          <w:szCs w:val="22"/>
          <w:lang w:val="et-EE"/>
        </w:rPr>
        <w:t>.</w:t>
      </w:r>
    </w:p>
    <w:p w14:paraId="4F56A92B"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kunagi esinenud nägemiskaotus mittearteriitilise eesmise isheemilise optilise neuropaatia (NAION) tõttu.</w:t>
      </w:r>
    </w:p>
    <w:p w14:paraId="4AA4C73D" w14:textId="77777777" w:rsidR="00CC5BD4" w:rsidRPr="00867855" w:rsidRDefault="00CC5BD4" w:rsidP="00867855">
      <w:pPr>
        <w:pStyle w:val="BodyText"/>
        <w:tabs>
          <w:tab w:val="clear" w:pos="567"/>
        </w:tabs>
        <w:spacing w:line="240" w:lineRule="auto"/>
        <w:rPr>
          <w:b w:val="0"/>
          <w:i w:val="0"/>
          <w:color w:val="000000"/>
          <w:szCs w:val="22"/>
          <w:lang w:val="et-EE"/>
        </w:rPr>
      </w:pPr>
    </w:p>
    <w:p w14:paraId="2E7C493A" w14:textId="77777777" w:rsidR="0037157F" w:rsidRPr="00867855" w:rsidRDefault="0037157F" w:rsidP="00867855">
      <w:pPr>
        <w:pStyle w:val="BodyText"/>
        <w:keepNext/>
        <w:keepLines/>
        <w:spacing w:line="240" w:lineRule="auto"/>
        <w:rPr>
          <w:b w:val="0"/>
          <w:i w:val="0"/>
          <w:color w:val="000000"/>
          <w:szCs w:val="22"/>
          <w:lang w:val="et-EE"/>
        </w:rPr>
      </w:pPr>
      <w:r w:rsidRPr="00867855">
        <w:rPr>
          <w:i w:val="0"/>
          <w:color w:val="000000"/>
          <w:szCs w:val="22"/>
          <w:lang w:val="et-EE"/>
        </w:rPr>
        <w:lastRenderedPageBreak/>
        <w:t>Hoiatused ja ettevaatusabinõud</w:t>
      </w:r>
    </w:p>
    <w:p w14:paraId="59221B8B" w14:textId="77777777" w:rsidR="00CC5BD4" w:rsidRPr="00867855" w:rsidRDefault="00CC5BD4" w:rsidP="00867855">
      <w:pPr>
        <w:pStyle w:val="BodyText"/>
        <w:keepNext/>
        <w:keepLines/>
        <w:spacing w:line="240" w:lineRule="auto"/>
        <w:rPr>
          <w:b w:val="0"/>
          <w:i w:val="0"/>
          <w:color w:val="000000"/>
          <w:szCs w:val="22"/>
          <w:lang w:val="et-EE"/>
        </w:rPr>
      </w:pPr>
      <w:r w:rsidRPr="00867855">
        <w:rPr>
          <w:b w:val="0"/>
          <w:i w:val="0"/>
          <w:color w:val="000000"/>
          <w:szCs w:val="22"/>
          <w:lang w:val="et-EE"/>
        </w:rPr>
        <w:t>Enne VIAGRA</w:t>
      </w:r>
      <w:r w:rsidR="0037157F" w:rsidRPr="00867855">
        <w:rPr>
          <w:b w:val="0"/>
          <w:i w:val="0"/>
          <w:color w:val="000000"/>
          <w:szCs w:val="22"/>
          <w:lang w:val="et-EE"/>
        </w:rPr>
        <w:t xml:space="preserve"> võtmist pidage nõu</w:t>
      </w:r>
      <w:r w:rsidRPr="00867855">
        <w:rPr>
          <w:b w:val="0"/>
          <w:i w:val="0"/>
          <w:color w:val="000000"/>
          <w:szCs w:val="22"/>
          <w:lang w:val="et-EE"/>
        </w:rPr>
        <w:t xml:space="preserve"> oma arsti</w:t>
      </w:r>
      <w:r w:rsidR="0037157F" w:rsidRPr="00867855">
        <w:rPr>
          <w:b w:val="0"/>
          <w:i w:val="0"/>
          <w:color w:val="000000"/>
          <w:szCs w:val="22"/>
          <w:lang w:val="et-EE"/>
        </w:rPr>
        <w:t>, apteekri või meditsiiniõega</w:t>
      </w:r>
    </w:p>
    <w:p w14:paraId="0C879936" w14:textId="77777777" w:rsidR="007145F2" w:rsidRPr="00867855" w:rsidRDefault="00CC5BD4"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teil on sirprakuli</w:t>
      </w:r>
      <w:r w:rsidR="00CC0C86" w:rsidRPr="00867855">
        <w:rPr>
          <w:b w:val="0"/>
          <w:i w:val="0"/>
          <w:color w:val="000000"/>
          <w:szCs w:val="22"/>
          <w:lang w:val="et-EE"/>
        </w:rPr>
        <w:t>n</w:t>
      </w:r>
      <w:r w:rsidRPr="00867855">
        <w:rPr>
          <w:b w:val="0"/>
          <w:i w:val="0"/>
          <w:color w:val="000000"/>
          <w:szCs w:val="22"/>
          <w:lang w:val="et-EE"/>
        </w:rPr>
        <w:t>e aneemia (ebanormaalse kujuga punas</w:t>
      </w:r>
      <w:r w:rsidR="00CC0C86" w:rsidRPr="00867855">
        <w:rPr>
          <w:b w:val="0"/>
          <w:i w:val="0"/>
          <w:color w:val="000000"/>
          <w:szCs w:val="22"/>
          <w:lang w:val="et-EE"/>
        </w:rPr>
        <w:t>ed</w:t>
      </w:r>
      <w:r w:rsidRPr="00867855">
        <w:rPr>
          <w:b w:val="0"/>
          <w:i w:val="0"/>
          <w:color w:val="000000"/>
          <w:szCs w:val="22"/>
          <w:lang w:val="et-EE"/>
        </w:rPr>
        <w:t xml:space="preserve"> verelibled), leukeemia (verevähk), hulgimüeloom (luuüdivähk)</w:t>
      </w:r>
      <w:r w:rsidR="007145F2" w:rsidRPr="00867855">
        <w:rPr>
          <w:b w:val="0"/>
          <w:i w:val="0"/>
          <w:color w:val="000000"/>
          <w:szCs w:val="22"/>
          <w:lang w:val="et-EE"/>
        </w:rPr>
        <w:t>.</w:t>
      </w:r>
    </w:p>
    <w:p w14:paraId="490D6DCE" w14:textId="77777777" w:rsidR="00CC5BD4" w:rsidRPr="00867855" w:rsidRDefault="007145F2"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 xml:space="preserve">kui teil on </w:t>
      </w:r>
      <w:r w:rsidR="00CC5BD4" w:rsidRPr="00867855">
        <w:rPr>
          <w:b w:val="0"/>
          <w:i w:val="0"/>
          <w:color w:val="000000"/>
          <w:szCs w:val="22"/>
          <w:lang w:val="et-EE"/>
        </w:rPr>
        <w:t>suguti deformatsioon</w:t>
      </w:r>
      <w:r w:rsidRPr="00867855">
        <w:rPr>
          <w:b w:val="0"/>
          <w:i w:val="0"/>
          <w:color w:val="000000"/>
          <w:szCs w:val="22"/>
          <w:lang w:val="et-EE"/>
        </w:rPr>
        <w:t xml:space="preserve"> või Peyronie tõ</w:t>
      </w:r>
      <w:r w:rsidR="00CC0C86" w:rsidRPr="00867855">
        <w:rPr>
          <w:b w:val="0"/>
          <w:i w:val="0"/>
          <w:color w:val="000000"/>
          <w:szCs w:val="22"/>
          <w:lang w:val="et-EE"/>
        </w:rPr>
        <w:t>bi</w:t>
      </w:r>
      <w:r w:rsidR="00CC5BD4" w:rsidRPr="00867855">
        <w:rPr>
          <w:b w:val="0"/>
          <w:i w:val="0"/>
          <w:color w:val="000000"/>
          <w:szCs w:val="22"/>
          <w:lang w:val="et-EE"/>
        </w:rPr>
        <w:t>.</w:t>
      </w:r>
    </w:p>
    <w:p w14:paraId="233A52BA" w14:textId="77777777" w:rsidR="00CC5BD4" w:rsidRPr="00867855" w:rsidRDefault="00CC5BD4"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 xml:space="preserve">kui teil on probleeme südamega. </w:t>
      </w:r>
      <w:r w:rsidR="0037157F" w:rsidRPr="00867855">
        <w:rPr>
          <w:b w:val="0"/>
          <w:i w:val="0"/>
          <w:color w:val="000000"/>
          <w:szCs w:val="22"/>
          <w:lang w:val="et-EE"/>
        </w:rPr>
        <w:t>T</w:t>
      </w:r>
      <w:r w:rsidRPr="00867855">
        <w:rPr>
          <w:b w:val="0"/>
          <w:i w:val="0"/>
          <w:color w:val="000000"/>
          <w:szCs w:val="22"/>
          <w:lang w:val="et-EE"/>
        </w:rPr>
        <w:t>eie arst</w:t>
      </w:r>
      <w:r w:rsidR="0037157F" w:rsidRPr="00867855">
        <w:rPr>
          <w:b w:val="0"/>
          <w:i w:val="0"/>
          <w:color w:val="000000"/>
          <w:szCs w:val="22"/>
          <w:lang w:val="et-EE"/>
        </w:rPr>
        <w:t xml:space="preserve"> peab</w:t>
      </w:r>
      <w:r w:rsidRPr="00867855">
        <w:rPr>
          <w:b w:val="0"/>
          <w:i w:val="0"/>
          <w:color w:val="000000"/>
          <w:szCs w:val="22"/>
          <w:lang w:val="et-EE"/>
        </w:rPr>
        <w:t xml:space="preserve"> põhjalikult kontrollima, kas teie süda peab seksuaaltegevusest tulenevale täiendavale pingutusele vastu</w:t>
      </w:r>
      <w:r w:rsidR="0076153F" w:rsidRPr="00867855">
        <w:rPr>
          <w:b w:val="0"/>
          <w:i w:val="0"/>
          <w:color w:val="000000"/>
          <w:szCs w:val="22"/>
          <w:lang w:val="et-EE"/>
        </w:rPr>
        <w:t>.</w:t>
      </w:r>
    </w:p>
    <w:p w14:paraId="0F8469B6" w14:textId="77777777" w:rsidR="00CC5BD4" w:rsidRPr="00867855" w:rsidRDefault="00CC5BD4"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 xml:space="preserve">kui teil on </w:t>
      </w:r>
      <w:r w:rsidR="00686BA5" w:rsidRPr="00867855">
        <w:rPr>
          <w:b w:val="0"/>
          <w:i w:val="0"/>
          <w:color w:val="000000"/>
          <w:szCs w:val="22"/>
          <w:lang w:val="et-EE"/>
        </w:rPr>
        <w:t>praegu</w:t>
      </w:r>
      <w:r w:rsidRPr="00867855">
        <w:rPr>
          <w:b w:val="0"/>
          <w:i w:val="0"/>
          <w:color w:val="000000"/>
          <w:szCs w:val="22"/>
          <w:lang w:val="et-EE"/>
        </w:rPr>
        <w:t xml:space="preserve"> maohaavand või vere hüübivus</w:t>
      </w:r>
      <w:r w:rsidR="007145F2" w:rsidRPr="00867855">
        <w:rPr>
          <w:b w:val="0"/>
          <w:i w:val="0"/>
          <w:color w:val="000000"/>
          <w:szCs w:val="22"/>
          <w:lang w:val="et-EE"/>
        </w:rPr>
        <w:t>probleemid</w:t>
      </w:r>
      <w:r w:rsidRPr="00867855">
        <w:rPr>
          <w:b w:val="0"/>
          <w:i w:val="0"/>
          <w:color w:val="000000"/>
          <w:szCs w:val="22"/>
          <w:lang w:val="et-EE"/>
        </w:rPr>
        <w:t xml:space="preserve"> (näiteks hemofiilia)</w:t>
      </w:r>
      <w:r w:rsidR="0076153F" w:rsidRPr="00867855">
        <w:rPr>
          <w:b w:val="0"/>
          <w:i w:val="0"/>
          <w:color w:val="000000"/>
          <w:szCs w:val="22"/>
          <w:lang w:val="et-EE"/>
        </w:rPr>
        <w:t>.</w:t>
      </w:r>
    </w:p>
    <w:p w14:paraId="65D8312C" w14:textId="77777777" w:rsidR="00CC5BD4" w:rsidRPr="00867855" w:rsidRDefault="00CC5BD4"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teie nägemine äkki halveneb või kaob, lõpetage VIAGRA võtmine ja pöörduge kohe arsti poole.</w:t>
      </w:r>
    </w:p>
    <w:p w14:paraId="31E35ED2" w14:textId="77777777" w:rsidR="00CC5BD4" w:rsidRPr="00867855" w:rsidRDefault="00CC5BD4" w:rsidP="00867855">
      <w:pPr>
        <w:pStyle w:val="BodyText"/>
        <w:spacing w:line="240" w:lineRule="auto"/>
        <w:rPr>
          <w:b w:val="0"/>
          <w:i w:val="0"/>
          <w:color w:val="000000"/>
          <w:szCs w:val="22"/>
          <w:lang w:val="et-EE"/>
        </w:rPr>
      </w:pPr>
    </w:p>
    <w:p w14:paraId="7AB95F19"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 xml:space="preserve">VIAGRAt ei tohi kasutada samaaegselt koos </w:t>
      </w:r>
      <w:r w:rsidR="007145F2" w:rsidRPr="00867855">
        <w:rPr>
          <w:b w:val="0"/>
          <w:i w:val="0"/>
          <w:color w:val="000000"/>
          <w:szCs w:val="22"/>
          <w:lang w:val="et-EE"/>
        </w:rPr>
        <w:t>teiste suukaudsete või lokaalsete</w:t>
      </w:r>
      <w:r w:rsidRPr="00867855">
        <w:rPr>
          <w:b w:val="0"/>
          <w:i w:val="0"/>
          <w:color w:val="000000"/>
          <w:szCs w:val="22"/>
          <w:lang w:val="et-EE"/>
        </w:rPr>
        <w:t xml:space="preserve"> erektsioonihäirete raviks mõeldud preparaatidega.</w:t>
      </w:r>
    </w:p>
    <w:p w14:paraId="348246DB" w14:textId="77777777" w:rsidR="0037157F" w:rsidRPr="00867855" w:rsidRDefault="0037157F" w:rsidP="00867855">
      <w:pPr>
        <w:pStyle w:val="BodyText"/>
        <w:spacing w:line="240" w:lineRule="auto"/>
        <w:rPr>
          <w:b w:val="0"/>
          <w:i w:val="0"/>
          <w:color w:val="000000"/>
          <w:szCs w:val="22"/>
          <w:lang w:val="et-EE"/>
        </w:rPr>
      </w:pPr>
    </w:p>
    <w:p w14:paraId="04E5144E" w14:textId="77777777" w:rsidR="006D62B6" w:rsidRPr="00867855" w:rsidRDefault="006D62B6" w:rsidP="00867855">
      <w:pPr>
        <w:pStyle w:val="BodyText"/>
        <w:spacing w:line="240" w:lineRule="auto"/>
        <w:rPr>
          <w:b w:val="0"/>
          <w:i w:val="0"/>
          <w:color w:val="000000"/>
          <w:szCs w:val="22"/>
          <w:lang w:val="et-EE"/>
        </w:rPr>
      </w:pPr>
      <w:r w:rsidRPr="00867855">
        <w:rPr>
          <w:b w:val="0"/>
          <w:i w:val="0"/>
          <w:color w:val="000000"/>
          <w:szCs w:val="22"/>
          <w:lang w:val="et-EE"/>
        </w:rPr>
        <w:t>VIAGRAt ei tohi kasutada koos sildenafiili sisaldavate pulmonaalse arteriaalse hüpertensiooni ravimitega ega mis tahes teiste PDE5 inhibiitoritega.</w:t>
      </w:r>
    </w:p>
    <w:p w14:paraId="6348B885" w14:textId="77777777" w:rsidR="003A6EE5" w:rsidRPr="00867855" w:rsidRDefault="003A6EE5" w:rsidP="00867855">
      <w:pPr>
        <w:pStyle w:val="BodyText"/>
        <w:spacing w:line="240" w:lineRule="auto"/>
        <w:rPr>
          <w:b w:val="0"/>
          <w:i w:val="0"/>
          <w:color w:val="000000"/>
          <w:szCs w:val="22"/>
          <w:lang w:val="et-EE"/>
        </w:rPr>
      </w:pPr>
    </w:p>
    <w:p w14:paraId="77DBAB64" w14:textId="77777777" w:rsidR="0037157F" w:rsidRPr="00867855" w:rsidRDefault="0037157F" w:rsidP="00867855">
      <w:pPr>
        <w:spacing w:line="240" w:lineRule="auto"/>
        <w:rPr>
          <w:color w:val="000000"/>
          <w:szCs w:val="22"/>
          <w:lang w:val="et-EE"/>
        </w:rPr>
      </w:pPr>
      <w:r w:rsidRPr="00867855">
        <w:rPr>
          <w:color w:val="000000"/>
          <w:szCs w:val="22"/>
          <w:lang w:val="et-EE"/>
        </w:rPr>
        <w:t>Kui teil ei esine erektsioonihäireid, ei tohi te VIAGRAt kasutada.</w:t>
      </w:r>
    </w:p>
    <w:p w14:paraId="414B1CCE" w14:textId="77777777" w:rsidR="0037157F" w:rsidRPr="00867855" w:rsidRDefault="0037157F" w:rsidP="00867855">
      <w:pPr>
        <w:spacing w:line="240" w:lineRule="auto"/>
        <w:rPr>
          <w:color w:val="000000"/>
          <w:szCs w:val="22"/>
          <w:lang w:val="et-EE"/>
        </w:rPr>
      </w:pPr>
    </w:p>
    <w:p w14:paraId="799CDFE0" w14:textId="77777777" w:rsidR="0037157F" w:rsidRPr="00867855" w:rsidRDefault="006C41A4" w:rsidP="00867855">
      <w:pPr>
        <w:spacing w:line="240" w:lineRule="auto"/>
        <w:rPr>
          <w:color w:val="000000"/>
          <w:szCs w:val="22"/>
          <w:lang w:val="et-EE"/>
        </w:rPr>
      </w:pPr>
      <w:r w:rsidRPr="00867855">
        <w:rPr>
          <w:color w:val="000000"/>
          <w:szCs w:val="22"/>
          <w:lang w:val="et-EE"/>
        </w:rPr>
        <w:t>Te ei tohi VIAGRAt võtta, kui olete naine</w:t>
      </w:r>
      <w:r w:rsidR="0037157F" w:rsidRPr="00867855">
        <w:rPr>
          <w:color w:val="000000"/>
          <w:szCs w:val="22"/>
          <w:lang w:val="et-EE"/>
        </w:rPr>
        <w:t>.</w:t>
      </w:r>
    </w:p>
    <w:p w14:paraId="12459ACD" w14:textId="77777777" w:rsidR="00CC5BD4" w:rsidRPr="00867855" w:rsidRDefault="00CC5BD4" w:rsidP="00867855">
      <w:pPr>
        <w:pStyle w:val="BodyText"/>
        <w:spacing w:line="240" w:lineRule="auto"/>
        <w:rPr>
          <w:b w:val="0"/>
          <w:i w:val="0"/>
          <w:color w:val="000000"/>
          <w:szCs w:val="22"/>
          <w:lang w:val="et-EE"/>
        </w:rPr>
      </w:pPr>
    </w:p>
    <w:p w14:paraId="135058DB" w14:textId="6B1FFB0C" w:rsidR="00CC5BD4" w:rsidRPr="00867855" w:rsidRDefault="00CA099E" w:rsidP="00867855">
      <w:pPr>
        <w:pStyle w:val="BodyText"/>
        <w:keepNext/>
        <w:keepLines/>
        <w:spacing w:line="240" w:lineRule="auto"/>
        <w:rPr>
          <w:b w:val="0"/>
          <w:i w:val="0"/>
          <w:color w:val="000000"/>
          <w:szCs w:val="22"/>
          <w:lang w:val="et-EE"/>
        </w:rPr>
      </w:pPr>
      <w:r>
        <w:rPr>
          <w:b w:val="0"/>
          <w:color w:val="000000"/>
          <w:szCs w:val="22"/>
          <w:lang w:val="et-EE"/>
        </w:rPr>
        <w:t>N</w:t>
      </w:r>
      <w:r w:rsidR="00CC5BD4" w:rsidRPr="00867855">
        <w:rPr>
          <w:b w:val="0"/>
          <w:color w:val="000000"/>
          <w:szCs w:val="22"/>
          <w:lang w:val="et-EE"/>
        </w:rPr>
        <w:t xml:space="preserve">eeru- </w:t>
      </w:r>
      <w:r w:rsidR="00686BA5" w:rsidRPr="00867855">
        <w:rPr>
          <w:b w:val="0"/>
          <w:color w:val="000000"/>
          <w:szCs w:val="22"/>
          <w:lang w:val="et-EE"/>
        </w:rPr>
        <w:t>või</w:t>
      </w:r>
      <w:r w:rsidR="00CC5BD4" w:rsidRPr="00867855">
        <w:rPr>
          <w:b w:val="0"/>
          <w:color w:val="000000"/>
          <w:szCs w:val="22"/>
          <w:lang w:val="et-EE"/>
        </w:rPr>
        <w:t xml:space="preserve"> maksa</w:t>
      </w:r>
      <w:r w:rsidR="00686BA5" w:rsidRPr="00867855">
        <w:rPr>
          <w:b w:val="0"/>
          <w:color w:val="000000"/>
          <w:szCs w:val="22"/>
          <w:lang w:val="et-EE"/>
        </w:rPr>
        <w:t>probleemidega patsientidel</w:t>
      </w:r>
    </w:p>
    <w:p w14:paraId="0C6D8DBF" w14:textId="77777777" w:rsidR="00CC5BD4" w:rsidRPr="00867855" w:rsidRDefault="00686BA5" w:rsidP="00867855">
      <w:pPr>
        <w:pStyle w:val="BodyText"/>
        <w:spacing w:line="240" w:lineRule="auto"/>
        <w:rPr>
          <w:b w:val="0"/>
          <w:i w:val="0"/>
          <w:color w:val="000000"/>
          <w:szCs w:val="22"/>
          <w:lang w:val="et-EE"/>
        </w:rPr>
      </w:pPr>
      <w:r w:rsidRPr="00867855">
        <w:rPr>
          <w:b w:val="0"/>
          <w:i w:val="0"/>
          <w:color w:val="000000"/>
          <w:szCs w:val="22"/>
          <w:lang w:val="et-EE"/>
        </w:rPr>
        <w:t>Te peate rääkima</w:t>
      </w:r>
      <w:r w:rsidR="00CC5BD4" w:rsidRPr="00867855">
        <w:rPr>
          <w:b w:val="0"/>
          <w:i w:val="0"/>
          <w:color w:val="000000"/>
          <w:szCs w:val="22"/>
          <w:lang w:val="et-EE"/>
        </w:rPr>
        <w:t xml:space="preserve"> oma arsti</w:t>
      </w:r>
      <w:r w:rsidRPr="00867855">
        <w:rPr>
          <w:b w:val="0"/>
          <w:i w:val="0"/>
          <w:color w:val="000000"/>
          <w:szCs w:val="22"/>
          <w:lang w:val="et-EE"/>
        </w:rPr>
        <w:t>le</w:t>
      </w:r>
      <w:r w:rsidR="00CC5BD4" w:rsidRPr="00867855">
        <w:rPr>
          <w:b w:val="0"/>
          <w:i w:val="0"/>
          <w:color w:val="000000"/>
          <w:szCs w:val="22"/>
          <w:lang w:val="et-EE"/>
        </w:rPr>
        <w:t xml:space="preserve">, kui teil on </w:t>
      </w:r>
      <w:r w:rsidRPr="00867855">
        <w:rPr>
          <w:b w:val="0"/>
          <w:i w:val="0"/>
          <w:color w:val="000000"/>
          <w:szCs w:val="22"/>
          <w:lang w:val="et-EE"/>
        </w:rPr>
        <w:t>probleeme</w:t>
      </w:r>
      <w:r w:rsidR="00CC5BD4" w:rsidRPr="00867855">
        <w:rPr>
          <w:b w:val="0"/>
          <w:i w:val="0"/>
          <w:color w:val="000000"/>
          <w:szCs w:val="22"/>
          <w:lang w:val="et-EE"/>
        </w:rPr>
        <w:t xml:space="preserve"> neeru või maksa</w:t>
      </w:r>
      <w:r w:rsidRPr="00867855">
        <w:rPr>
          <w:b w:val="0"/>
          <w:i w:val="0"/>
          <w:color w:val="000000"/>
          <w:szCs w:val="22"/>
          <w:lang w:val="et-EE"/>
        </w:rPr>
        <w:t>ga</w:t>
      </w:r>
      <w:r w:rsidR="00CC5BD4" w:rsidRPr="00867855">
        <w:rPr>
          <w:b w:val="0"/>
          <w:i w:val="0"/>
          <w:color w:val="000000"/>
          <w:szCs w:val="22"/>
          <w:lang w:val="et-EE"/>
        </w:rPr>
        <w:t xml:space="preserve">. </w:t>
      </w:r>
      <w:r w:rsidRPr="00867855">
        <w:rPr>
          <w:b w:val="0"/>
          <w:i w:val="0"/>
          <w:color w:val="000000"/>
          <w:szCs w:val="22"/>
          <w:lang w:val="et-EE"/>
        </w:rPr>
        <w:t>Teie</w:t>
      </w:r>
      <w:r w:rsidR="00CC5BD4" w:rsidRPr="00867855">
        <w:rPr>
          <w:b w:val="0"/>
          <w:i w:val="0"/>
          <w:color w:val="000000"/>
          <w:szCs w:val="22"/>
          <w:lang w:val="et-EE"/>
        </w:rPr>
        <w:t xml:space="preserve"> arst </w:t>
      </w:r>
      <w:r w:rsidRPr="00867855">
        <w:rPr>
          <w:b w:val="0"/>
          <w:i w:val="0"/>
          <w:color w:val="000000"/>
          <w:szCs w:val="22"/>
          <w:lang w:val="et-EE"/>
        </w:rPr>
        <w:t>võib teile määrata väiksema annuse</w:t>
      </w:r>
      <w:r w:rsidR="00CC5BD4" w:rsidRPr="00867855">
        <w:rPr>
          <w:b w:val="0"/>
          <w:i w:val="0"/>
          <w:color w:val="000000"/>
          <w:szCs w:val="22"/>
          <w:lang w:val="et-EE"/>
        </w:rPr>
        <w:t>.</w:t>
      </w:r>
    </w:p>
    <w:p w14:paraId="61E3971A" w14:textId="77777777" w:rsidR="006C41A4" w:rsidRPr="00867855" w:rsidRDefault="006C41A4" w:rsidP="00867855">
      <w:pPr>
        <w:pStyle w:val="BodyText"/>
        <w:spacing w:line="240" w:lineRule="auto"/>
        <w:rPr>
          <w:b w:val="0"/>
          <w:i w:val="0"/>
          <w:color w:val="000000"/>
          <w:szCs w:val="22"/>
          <w:lang w:val="et-EE"/>
        </w:rPr>
      </w:pPr>
    </w:p>
    <w:p w14:paraId="73289B8E" w14:textId="77777777" w:rsidR="0037157F" w:rsidRPr="00867855" w:rsidRDefault="006C41A4" w:rsidP="00867855">
      <w:pPr>
        <w:pStyle w:val="BodyText"/>
        <w:keepNext/>
        <w:keepLines/>
        <w:spacing w:line="240" w:lineRule="auto"/>
        <w:rPr>
          <w:b w:val="0"/>
          <w:i w:val="0"/>
          <w:color w:val="000000"/>
          <w:szCs w:val="22"/>
          <w:lang w:val="et-EE"/>
        </w:rPr>
      </w:pPr>
      <w:r w:rsidRPr="00867855">
        <w:rPr>
          <w:i w:val="0"/>
          <w:color w:val="000000"/>
          <w:szCs w:val="22"/>
          <w:lang w:val="et-EE"/>
        </w:rPr>
        <w:t>L</w:t>
      </w:r>
      <w:r w:rsidR="0037157F" w:rsidRPr="00867855">
        <w:rPr>
          <w:i w:val="0"/>
          <w:color w:val="000000"/>
          <w:szCs w:val="22"/>
          <w:lang w:val="et-EE"/>
        </w:rPr>
        <w:t>a</w:t>
      </w:r>
      <w:r w:rsidRPr="00867855">
        <w:rPr>
          <w:i w:val="0"/>
          <w:color w:val="000000"/>
          <w:szCs w:val="22"/>
          <w:lang w:val="et-EE"/>
        </w:rPr>
        <w:t>psed</w:t>
      </w:r>
      <w:r w:rsidR="0037157F" w:rsidRPr="00867855">
        <w:rPr>
          <w:i w:val="0"/>
          <w:color w:val="000000"/>
          <w:szCs w:val="22"/>
          <w:lang w:val="et-EE"/>
        </w:rPr>
        <w:t xml:space="preserve"> </w:t>
      </w:r>
      <w:r w:rsidRPr="00867855">
        <w:rPr>
          <w:i w:val="0"/>
          <w:color w:val="000000"/>
          <w:szCs w:val="22"/>
          <w:lang w:val="et-EE"/>
        </w:rPr>
        <w:t>ja noorukid</w:t>
      </w:r>
    </w:p>
    <w:p w14:paraId="16C19D69" w14:textId="77777777" w:rsidR="0037157F" w:rsidRPr="00867855" w:rsidRDefault="0037157F" w:rsidP="00867855">
      <w:pPr>
        <w:pStyle w:val="BodyText"/>
        <w:spacing w:line="240" w:lineRule="auto"/>
        <w:rPr>
          <w:b w:val="0"/>
          <w:i w:val="0"/>
          <w:color w:val="000000"/>
          <w:szCs w:val="22"/>
          <w:lang w:val="et-EE"/>
        </w:rPr>
      </w:pPr>
      <w:r w:rsidRPr="00867855">
        <w:rPr>
          <w:b w:val="0"/>
          <w:i w:val="0"/>
          <w:color w:val="000000"/>
          <w:szCs w:val="22"/>
          <w:lang w:val="et-EE"/>
        </w:rPr>
        <w:t>Alla 18-aastased isikud ei tohi VIAGRAt kasutada.</w:t>
      </w:r>
    </w:p>
    <w:p w14:paraId="1CC07A6C" w14:textId="77777777" w:rsidR="0037157F" w:rsidRPr="00867855" w:rsidRDefault="0037157F" w:rsidP="00867855">
      <w:pPr>
        <w:pStyle w:val="BodyText"/>
        <w:spacing w:line="240" w:lineRule="auto"/>
        <w:rPr>
          <w:b w:val="0"/>
          <w:i w:val="0"/>
          <w:color w:val="000000"/>
          <w:szCs w:val="22"/>
          <w:lang w:val="et-EE"/>
        </w:rPr>
      </w:pPr>
    </w:p>
    <w:p w14:paraId="1F253A55" w14:textId="77777777" w:rsidR="00B20346" w:rsidRPr="00867855" w:rsidRDefault="006C41A4" w:rsidP="00867855">
      <w:pPr>
        <w:pStyle w:val="BodyText"/>
        <w:keepNext/>
        <w:keepLines/>
        <w:spacing w:line="240" w:lineRule="auto"/>
        <w:rPr>
          <w:b w:val="0"/>
          <w:i w:val="0"/>
          <w:color w:val="000000"/>
          <w:szCs w:val="22"/>
          <w:lang w:val="et-EE"/>
        </w:rPr>
      </w:pPr>
      <w:r w:rsidRPr="00867855">
        <w:rPr>
          <w:i w:val="0"/>
          <w:color w:val="000000"/>
          <w:szCs w:val="22"/>
          <w:lang w:val="et-EE"/>
        </w:rPr>
        <w:t>Muud</w:t>
      </w:r>
      <w:r w:rsidR="00CC5BD4" w:rsidRPr="00867855">
        <w:rPr>
          <w:i w:val="0"/>
          <w:color w:val="000000"/>
          <w:szCs w:val="22"/>
          <w:lang w:val="et-EE"/>
        </w:rPr>
        <w:t xml:space="preserve"> ravimi</w:t>
      </w:r>
      <w:r w:rsidRPr="00867855">
        <w:rPr>
          <w:i w:val="0"/>
          <w:color w:val="000000"/>
          <w:szCs w:val="22"/>
          <w:lang w:val="et-EE"/>
        </w:rPr>
        <w:t>d ja VIAGRA</w:t>
      </w:r>
    </w:p>
    <w:p w14:paraId="72605392" w14:textId="77777777" w:rsidR="00CC5BD4" w:rsidRPr="00867855" w:rsidRDefault="006C41A4" w:rsidP="00867855">
      <w:pPr>
        <w:pStyle w:val="BodyText"/>
        <w:spacing w:line="240" w:lineRule="auto"/>
        <w:rPr>
          <w:b w:val="0"/>
          <w:i w:val="0"/>
          <w:color w:val="000000"/>
          <w:szCs w:val="22"/>
          <w:lang w:val="et-EE"/>
        </w:rPr>
      </w:pPr>
      <w:r w:rsidRPr="00867855">
        <w:rPr>
          <w:b w:val="0"/>
          <w:i w:val="0"/>
          <w:color w:val="000000"/>
          <w:szCs w:val="22"/>
          <w:lang w:val="et-EE"/>
        </w:rPr>
        <w:t>Teata</w:t>
      </w:r>
      <w:r w:rsidR="00CC5BD4" w:rsidRPr="00867855">
        <w:rPr>
          <w:b w:val="0"/>
          <w:i w:val="0"/>
          <w:color w:val="000000"/>
          <w:szCs w:val="22"/>
          <w:lang w:val="et-EE"/>
        </w:rPr>
        <w:t>ge oma arsti</w:t>
      </w:r>
      <w:r w:rsidRPr="00867855">
        <w:rPr>
          <w:b w:val="0"/>
          <w:i w:val="0"/>
          <w:color w:val="000000"/>
          <w:szCs w:val="22"/>
          <w:lang w:val="et-EE"/>
        </w:rPr>
        <w:t>le</w:t>
      </w:r>
      <w:r w:rsidR="00CC5BD4" w:rsidRPr="00867855">
        <w:rPr>
          <w:b w:val="0"/>
          <w:i w:val="0"/>
          <w:color w:val="000000"/>
          <w:szCs w:val="22"/>
          <w:lang w:val="et-EE"/>
        </w:rPr>
        <w:t xml:space="preserve"> või apteekri</w:t>
      </w:r>
      <w:r w:rsidRPr="00867855">
        <w:rPr>
          <w:b w:val="0"/>
          <w:i w:val="0"/>
          <w:color w:val="000000"/>
          <w:szCs w:val="22"/>
          <w:lang w:val="et-EE"/>
        </w:rPr>
        <w:t>le</w:t>
      </w:r>
      <w:r w:rsidR="00CC5BD4" w:rsidRPr="00867855">
        <w:rPr>
          <w:b w:val="0"/>
          <w:i w:val="0"/>
          <w:color w:val="000000"/>
          <w:szCs w:val="22"/>
          <w:lang w:val="et-EE"/>
        </w:rPr>
        <w:t xml:space="preserve">, kui te </w:t>
      </w:r>
      <w:r w:rsidR="00C245DB" w:rsidRPr="00867855">
        <w:rPr>
          <w:b w:val="0"/>
          <w:i w:val="0"/>
          <w:color w:val="000000"/>
          <w:szCs w:val="22"/>
          <w:lang w:val="et-EE"/>
        </w:rPr>
        <w:t>võtate</w:t>
      </w:r>
      <w:r w:rsidR="00CC5BD4" w:rsidRPr="00867855">
        <w:rPr>
          <w:b w:val="0"/>
          <w:i w:val="0"/>
          <w:color w:val="000000"/>
          <w:szCs w:val="22"/>
          <w:lang w:val="et-EE"/>
        </w:rPr>
        <w:t xml:space="preserve"> või olete hiljuti </w:t>
      </w:r>
      <w:r w:rsidR="00C245DB" w:rsidRPr="00867855">
        <w:rPr>
          <w:b w:val="0"/>
          <w:i w:val="0"/>
          <w:color w:val="000000"/>
          <w:szCs w:val="22"/>
          <w:lang w:val="et-EE"/>
        </w:rPr>
        <w:t>võtnud</w:t>
      </w:r>
      <w:r w:rsidRPr="00867855">
        <w:rPr>
          <w:b w:val="0"/>
          <w:i w:val="0"/>
          <w:color w:val="000000"/>
          <w:szCs w:val="22"/>
          <w:lang w:val="et-EE"/>
        </w:rPr>
        <w:t xml:space="preserve"> või kavatsete </w:t>
      </w:r>
      <w:r w:rsidR="00C245DB" w:rsidRPr="00867855">
        <w:rPr>
          <w:b w:val="0"/>
          <w:i w:val="0"/>
          <w:color w:val="000000"/>
          <w:szCs w:val="22"/>
          <w:lang w:val="et-EE"/>
        </w:rPr>
        <w:t>võtta</w:t>
      </w:r>
      <w:r w:rsidR="00CC5BD4" w:rsidRPr="00867855">
        <w:rPr>
          <w:b w:val="0"/>
          <w:i w:val="0"/>
          <w:color w:val="000000"/>
          <w:szCs w:val="22"/>
          <w:lang w:val="et-EE"/>
        </w:rPr>
        <w:t xml:space="preserve"> mi</w:t>
      </w:r>
      <w:r w:rsidRPr="00867855">
        <w:rPr>
          <w:b w:val="0"/>
          <w:i w:val="0"/>
          <w:color w:val="000000"/>
          <w:szCs w:val="22"/>
          <w:lang w:val="et-EE"/>
        </w:rPr>
        <w:t>s tahes</w:t>
      </w:r>
      <w:r w:rsidR="00CC5BD4" w:rsidRPr="00867855">
        <w:rPr>
          <w:b w:val="0"/>
          <w:i w:val="0"/>
          <w:color w:val="000000"/>
          <w:szCs w:val="22"/>
          <w:lang w:val="et-EE"/>
        </w:rPr>
        <w:t xml:space="preserve"> muid ravimeid.</w:t>
      </w:r>
    </w:p>
    <w:p w14:paraId="7472F25C" w14:textId="77777777" w:rsidR="00CC5BD4" w:rsidRPr="00867855" w:rsidRDefault="00CC5BD4" w:rsidP="00867855">
      <w:pPr>
        <w:pStyle w:val="BodyText"/>
        <w:spacing w:line="240" w:lineRule="auto"/>
        <w:rPr>
          <w:b w:val="0"/>
          <w:i w:val="0"/>
          <w:color w:val="000000"/>
          <w:szCs w:val="22"/>
          <w:lang w:val="et-EE"/>
        </w:rPr>
      </w:pPr>
    </w:p>
    <w:p w14:paraId="78C8AA08"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VIAGRA võib avaldada mõju teiste ravimite toimele, eelkõige stenokardia (</w:t>
      </w:r>
      <w:r w:rsidR="009A4A00" w:rsidRPr="00867855">
        <w:rPr>
          <w:b w:val="0"/>
          <w:i w:val="0"/>
          <w:color w:val="000000"/>
          <w:szCs w:val="22"/>
          <w:lang w:val="et-EE"/>
        </w:rPr>
        <w:t>“</w:t>
      </w:r>
      <w:r w:rsidRPr="00867855">
        <w:rPr>
          <w:b w:val="0"/>
          <w:i w:val="0"/>
          <w:color w:val="000000"/>
          <w:szCs w:val="22"/>
          <w:lang w:val="et-EE"/>
        </w:rPr>
        <w:t>valu rinnus</w:t>
      </w:r>
      <w:r w:rsidR="009A4A00" w:rsidRPr="00867855">
        <w:rPr>
          <w:b w:val="0"/>
          <w:i w:val="0"/>
          <w:color w:val="000000"/>
          <w:szCs w:val="22"/>
          <w:lang w:val="et-EE"/>
        </w:rPr>
        <w:t>”</w:t>
      </w:r>
      <w:r w:rsidRPr="00867855">
        <w:rPr>
          <w:b w:val="0"/>
          <w:i w:val="0"/>
          <w:color w:val="000000"/>
          <w:szCs w:val="22"/>
          <w:lang w:val="et-EE"/>
        </w:rPr>
        <w:t xml:space="preserve">) leevendamiseks mõeldud ravimite toimele. Kui te mingil põhjusel vajate erakorralist meditsiinilist abi, siis informeerige </w:t>
      </w:r>
      <w:r w:rsidR="006C41A4" w:rsidRPr="00867855">
        <w:rPr>
          <w:b w:val="0"/>
          <w:i w:val="0"/>
          <w:color w:val="000000"/>
          <w:szCs w:val="22"/>
          <w:lang w:val="et-EE"/>
        </w:rPr>
        <w:t>om</w:t>
      </w:r>
      <w:r w:rsidR="00A108DD" w:rsidRPr="00867855">
        <w:rPr>
          <w:b w:val="0"/>
          <w:i w:val="0"/>
          <w:color w:val="000000"/>
          <w:szCs w:val="22"/>
          <w:lang w:val="et-EE"/>
        </w:rPr>
        <w:t>a arsti, apteekrit või meditsii</w:t>
      </w:r>
      <w:r w:rsidR="006C41A4" w:rsidRPr="00867855">
        <w:rPr>
          <w:b w:val="0"/>
          <w:i w:val="0"/>
          <w:color w:val="000000"/>
          <w:szCs w:val="22"/>
          <w:lang w:val="et-EE"/>
        </w:rPr>
        <w:t xml:space="preserve">niõde </w:t>
      </w:r>
      <w:r w:rsidRPr="00867855">
        <w:rPr>
          <w:b w:val="0"/>
          <w:i w:val="0"/>
          <w:color w:val="000000"/>
          <w:szCs w:val="22"/>
          <w:lang w:val="et-EE"/>
        </w:rPr>
        <w:t>VIAGRA kasutamisest</w:t>
      </w:r>
      <w:r w:rsidR="007145F2" w:rsidRPr="00867855">
        <w:rPr>
          <w:b w:val="0"/>
          <w:i w:val="0"/>
          <w:color w:val="000000"/>
          <w:szCs w:val="22"/>
          <w:lang w:val="et-EE"/>
        </w:rPr>
        <w:t xml:space="preserve"> ja ajast millal te seda tegite</w:t>
      </w:r>
      <w:r w:rsidRPr="00867855">
        <w:rPr>
          <w:b w:val="0"/>
          <w:i w:val="0"/>
          <w:color w:val="000000"/>
          <w:szCs w:val="22"/>
          <w:lang w:val="et-EE"/>
        </w:rPr>
        <w:t>. Ärge võtke VIAGRAt koos teiste ravimitega, välja arvatud juhul, kui teie arst ütleb, et võite seda teha.</w:t>
      </w:r>
    </w:p>
    <w:p w14:paraId="452FE36D" w14:textId="77777777" w:rsidR="00CC5BD4" w:rsidRPr="00867855" w:rsidRDefault="00CC5BD4" w:rsidP="00867855">
      <w:pPr>
        <w:pStyle w:val="BodyText"/>
        <w:spacing w:line="240" w:lineRule="auto"/>
        <w:rPr>
          <w:b w:val="0"/>
          <w:i w:val="0"/>
          <w:color w:val="000000"/>
          <w:szCs w:val="22"/>
          <w:lang w:val="et-EE"/>
        </w:rPr>
      </w:pPr>
    </w:p>
    <w:p w14:paraId="5934A370" w14:textId="77777777" w:rsidR="00CC5BD4" w:rsidRPr="00867855" w:rsidRDefault="00705402" w:rsidP="00867855">
      <w:pPr>
        <w:pStyle w:val="BodyText"/>
        <w:spacing w:line="240" w:lineRule="auto"/>
        <w:rPr>
          <w:b w:val="0"/>
          <w:i w:val="0"/>
          <w:color w:val="000000"/>
          <w:szCs w:val="22"/>
          <w:lang w:val="et-EE"/>
        </w:rPr>
      </w:pPr>
      <w:r w:rsidRPr="00867855">
        <w:rPr>
          <w:b w:val="0"/>
          <w:i w:val="0"/>
          <w:color w:val="000000"/>
          <w:szCs w:val="22"/>
          <w:lang w:val="et-EE"/>
        </w:rPr>
        <w:t xml:space="preserve">Ärge võtke </w:t>
      </w:r>
      <w:r w:rsidR="00CC5BD4" w:rsidRPr="00867855">
        <w:rPr>
          <w:b w:val="0"/>
          <w:i w:val="0"/>
          <w:color w:val="000000"/>
          <w:szCs w:val="22"/>
          <w:lang w:val="et-EE"/>
        </w:rPr>
        <w:t>VIAGRA</w:t>
      </w:r>
      <w:r w:rsidRPr="00867855">
        <w:rPr>
          <w:b w:val="0"/>
          <w:i w:val="0"/>
          <w:color w:val="000000"/>
          <w:szCs w:val="22"/>
          <w:lang w:val="et-EE"/>
        </w:rPr>
        <w:t>t</w:t>
      </w:r>
      <w:r w:rsidR="00CC5BD4" w:rsidRPr="00867855">
        <w:rPr>
          <w:b w:val="0"/>
          <w:i w:val="0"/>
          <w:color w:val="000000"/>
          <w:szCs w:val="22"/>
          <w:lang w:val="et-EE"/>
        </w:rPr>
        <w:t xml:space="preserve"> </w:t>
      </w:r>
      <w:r w:rsidRPr="00867855">
        <w:rPr>
          <w:b w:val="0"/>
          <w:i w:val="0"/>
          <w:color w:val="000000"/>
          <w:szCs w:val="22"/>
          <w:lang w:val="et-EE"/>
        </w:rPr>
        <w:t xml:space="preserve">kui te võtate ravimeid, mida nimetatakse </w:t>
      </w:r>
      <w:r w:rsidR="00CC5BD4" w:rsidRPr="00867855">
        <w:rPr>
          <w:b w:val="0"/>
          <w:i w:val="0"/>
          <w:color w:val="000000"/>
          <w:szCs w:val="22"/>
          <w:lang w:val="et-EE"/>
        </w:rPr>
        <w:t>nitraatide</w:t>
      </w:r>
      <w:r w:rsidRPr="00867855">
        <w:rPr>
          <w:b w:val="0"/>
          <w:i w:val="0"/>
          <w:color w:val="000000"/>
          <w:szCs w:val="22"/>
          <w:lang w:val="et-EE"/>
        </w:rPr>
        <w:t xml:space="preserve">ks, </w:t>
      </w:r>
      <w:r w:rsidR="005F1EC1" w:rsidRPr="00867855">
        <w:rPr>
          <w:b w:val="0"/>
          <w:i w:val="0"/>
          <w:color w:val="000000"/>
          <w:szCs w:val="22"/>
          <w:lang w:val="et-EE"/>
        </w:rPr>
        <w:t>sest nende ravimite samaaegne kasutamine võib teil põhjustada ohtlikku vererõhu langust.</w:t>
      </w:r>
      <w:r w:rsidR="00CC5BD4" w:rsidRPr="00867855">
        <w:rPr>
          <w:b w:val="0"/>
          <w:i w:val="0"/>
          <w:color w:val="000000"/>
          <w:szCs w:val="22"/>
          <w:lang w:val="et-EE"/>
        </w:rPr>
        <w:t xml:space="preserve"> </w:t>
      </w:r>
      <w:r w:rsidR="005F1EC1" w:rsidRPr="00867855">
        <w:rPr>
          <w:b w:val="0"/>
          <w:i w:val="0"/>
          <w:color w:val="000000"/>
          <w:szCs w:val="22"/>
          <w:lang w:val="et-EE"/>
        </w:rPr>
        <w:t>Teavitage alati oma arsti,</w:t>
      </w:r>
      <w:r w:rsidR="006C41A4" w:rsidRPr="00867855">
        <w:rPr>
          <w:b w:val="0"/>
          <w:i w:val="0"/>
          <w:color w:val="000000"/>
          <w:szCs w:val="22"/>
          <w:lang w:val="et-EE"/>
        </w:rPr>
        <w:t xml:space="preserve"> apteekrit või meditsiiniõde,</w:t>
      </w:r>
      <w:r w:rsidR="005F1EC1" w:rsidRPr="00867855">
        <w:rPr>
          <w:b w:val="0"/>
          <w:i w:val="0"/>
          <w:color w:val="000000"/>
          <w:szCs w:val="22"/>
          <w:lang w:val="et-EE"/>
        </w:rPr>
        <w:t xml:space="preserve"> kui te kasutate mõnda ravimit, mida sageli </w:t>
      </w:r>
      <w:r w:rsidR="00686BA5" w:rsidRPr="00867855">
        <w:rPr>
          <w:b w:val="0"/>
          <w:i w:val="0"/>
          <w:color w:val="000000"/>
          <w:szCs w:val="22"/>
          <w:lang w:val="et-EE"/>
        </w:rPr>
        <w:t>kasu</w:t>
      </w:r>
      <w:r w:rsidR="005F1EC1" w:rsidRPr="00867855">
        <w:rPr>
          <w:b w:val="0"/>
          <w:i w:val="0"/>
          <w:color w:val="000000"/>
          <w:szCs w:val="22"/>
          <w:lang w:val="et-EE"/>
        </w:rPr>
        <w:t xml:space="preserve">tatakse </w:t>
      </w:r>
      <w:r w:rsidR="00CC5BD4" w:rsidRPr="00867855">
        <w:rPr>
          <w:b w:val="0"/>
          <w:i w:val="0"/>
          <w:color w:val="000000"/>
          <w:szCs w:val="22"/>
          <w:lang w:val="et-EE"/>
        </w:rPr>
        <w:t xml:space="preserve">stenokardia (“valu rinnus”) </w:t>
      </w:r>
      <w:r w:rsidR="005F1EC1" w:rsidRPr="00867855">
        <w:rPr>
          <w:b w:val="0"/>
          <w:i w:val="0"/>
          <w:color w:val="000000"/>
          <w:szCs w:val="22"/>
          <w:lang w:val="et-EE"/>
        </w:rPr>
        <w:t>korral.</w:t>
      </w:r>
    </w:p>
    <w:p w14:paraId="536EED88" w14:textId="77777777" w:rsidR="005F1EC1" w:rsidRPr="00867855" w:rsidRDefault="005F1EC1" w:rsidP="00867855">
      <w:pPr>
        <w:spacing w:line="240" w:lineRule="auto"/>
        <w:rPr>
          <w:color w:val="000000"/>
          <w:szCs w:val="22"/>
          <w:lang w:val="et-EE"/>
        </w:rPr>
      </w:pPr>
    </w:p>
    <w:p w14:paraId="619B5F2F" w14:textId="77777777" w:rsidR="005F1EC1" w:rsidRPr="00867855" w:rsidRDefault="005F1EC1" w:rsidP="00867855">
      <w:pPr>
        <w:spacing w:line="240" w:lineRule="auto"/>
        <w:rPr>
          <w:color w:val="000000"/>
          <w:szCs w:val="22"/>
          <w:lang w:val="et-EE"/>
        </w:rPr>
      </w:pPr>
      <w:r w:rsidRPr="00867855">
        <w:rPr>
          <w:color w:val="000000"/>
          <w:szCs w:val="22"/>
          <w:lang w:val="et-EE"/>
        </w:rPr>
        <w:t>Ärge võtke VIAGRAt, kui te kasutate ravimeid, mida nimetatakse lämmastikoksiidi (NO) doonoriteks (näiteks amüülnitr</w:t>
      </w:r>
      <w:r w:rsidR="00686BA5" w:rsidRPr="00867855">
        <w:rPr>
          <w:color w:val="000000"/>
          <w:szCs w:val="22"/>
          <w:lang w:val="et-EE"/>
        </w:rPr>
        <w:t>it</w:t>
      </w:r>
      <w:r w:rsidRPr="00867855">
        <w:rPr>
          <w:color w:val="000000"/>
          <w:szCs w:val="22"/>
          <w:lang w:val="et-EE"/>
        </w:rPr>
        <w:t>), sest samaaegne kasutamine võib põhjustada ohtlikku vererõhu langust.</w:t>
      </w:r>
    </w:p>
    <w:p w14:paraId="209F73AE" w14:textId="77777777" w:rsidR="00E93886" w:rsidRPr="00867855" w:rsidRDefault="00E93886" w:rsidP="00867855">
      <w:pPr>
        <w:spacing w:line="240" w:lineRule="auto"/>
        <w:rPr>
          <w:color w:val="000000"/>
          <w:szCs w:val="22"/>
          <w:lang w:val="et-EE"/>
        </w:rPr>
      </w:pPr>
    </w:p>
    <w:p w14:paraId="20259961" w14:textId="77777777" w:rsidR="00CC5BD4" w:rsidRPr="00867855" w:rsidRDefault="00E93886" w:rsidP="00867855">
      <w:pPr>
        <w:pStyle w:val="BodyText"/>
        <w:spacing w:line="240" w:lineRule="auto"/>
        <w:rPr>
          <w:b w:val="0"/>
          <w:bCs/>
          <w:i w:val="0"/>
          <w:iCs/>
          <w:color w:val="000000"/>
          <w:szCs w:val="22"/>
          <w:lang w:val="et-EE"/>
        </w:rPr>
      </w:pPr>
      <w:r w:rsidRPr="00867855">
        <w:rPr>
          <w:b w:val="0"/>
          <w:bCs/>
          <w:i w:val="0"/>
          <w:iCs/>
          <w:color w:val="000000"/>
          <w:szCs w:val="22"/>
          <w:lang w:val="et-EE"/>
        </w:rPr>
        <w:t>Teatage oma arstile või apteekrile, kui te juba võtate riotsiguaati.</w:t>
      </w:r>
    </w:p>
    <w:p w14:paraId="5D79D66F" w14:textId="77777777" w:rsidR="00553CA0" w:rsidRPr="00867855" w:rsidRDefault="00553CA0" w:rsidP="00867855">
      <w:pPr>
        <w:pStyle w:val="BodyText"/>
        <w:spacing w:line="240" w:lineRule="auto"/>
        <w:rPr>
          <w:b w:val="0"/>
          <w:bCs/>
          <w:i w:val="0"/>
          <w:iCs/>
          <w:color w:val="000000"/>
          <w:szCs w:val="22"/>
          <w:lang w:val="et-EE"/>
        </w:rPr>
      </w:pPr>
    </w:p>
    <w:p w14:paraId="26244302"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 xml:space="preserve">Kui te </w:t>
      </w:r>
      <w:r w:rsidR="005F1EC1" w:rsidRPr="00867855">
        <w:rPr>
          <w:b w:val="0"/>
          <w:i w:val="0"/>
          <w:color w:val="000000"/>
          <w:szCs w:val="22"/>
          <w:lang w:val="et-EE"/>
        </w:rPr>
        <w:t>võtate</w:t>
      </w:r>
      <w:r w:rsidRPr="00867855">
        <w:rPr>
          <w:b w:val="0"/>
          <w:i w:val="0"/>
          <w:color w:val="000000"/>
          <w:szCs w:val="22"/>
          <w:lang w:val="et-EE"/>
        </w:rPr>
        <w:t xml:space="preserve"> </w:t>
      </w:r>
      <w:r w:rsidR="008E6EA1" w:rsidRPr="00867855">
        <w:rPr>
          <w:b w:val="0"/>
          <w:i w:val="0"/>
          <w:color w:val="000000"/>
          <w:szCs w:val="22"/>
          <w:lang w:val="et-EE"/>
        </w:rPr>
        <w:t xml:space="preserve">selliseid ravimeid nagu </w:t>
      </w:r>
      <w:r w:rsidRPr="00867855">
        <w:rPr>
          <w:b w:val="0"/>
          <w:i w:val="0"/>
          <w:color w:val="000000"/>
          <w:szCs w:val="22"/>
          <w:lang w:val="et-EE"/>
        </w:rPr>
        <w:t xml:space="preserve">proteaasi inhibiitorid (näiteks HIV </w:t>
      </w:r>
      <w:r w:rsidR="00ED4CD1" w:rsidRPr="00867855">
        <w:rPr>
          <w:b w:val="0"/>
          <w:i w:val="0"/>
          <w:color w:val="000000"/>
          <w:szCs w:val="22"/>
          <w:lang w:val="et-EE"/>
        </w:rPr>
        <w:t>raviks</w:t>
      </w:r>
      <w:r w:rsidRPr="00867855">
        <w:rPr>
          <w:b w:val="0"/>
          <w:i w:val="0"/>
          <w:color w:val="000000"/>
          <w:szCs w:val="22"/>
          <w:lang w:val="et-EE"/>
        </w:rPr>
        <w:t>), võib teie arst alustada ravi väikseima VIAGRA annusega (25 mg).</w:t>
      </w:r>
    </w:p>
    <w:p w14:paraId="582B5FAB" w14:textId="77777777" w:rsidR="00CC5BD4" w:rsidRPr="00867855" w:rsidRDefault="00CC5BD4" w:rsidP="00867855">
      <w:pPr>
        <w:pStyle w:val="BodyText"/>
        <w:spacing w:line="240" w:lineRule="auto"/>
        <w:rPr>
          <w:b w:val="0"/>
          <w:i w:val="0"/>
          <w:color w:val="000000"/>
          <w:szCs w:val="22"/>
          <w:lang w:val="et-EE"/>
        </w:rPr>
      </w:pPr>
    </w:p>
    <w:p w14:paraId="130208F4" w14:textId="6D967100" w:rsidR="00CC5BD4" w:rsidRPr="00867855" w:rsidRDefault="00CC5BD4" w:rsidP="00867855">
      <w:pPr>
        <w:spacing w:line="240" w:lineRule="auto"/>
        <w:rPr>
          <w:color w:val="000000"/>
          <w:szCs w:val="22"/>
          <w:lang w:val="et-EE"/>
        </w:rPr>
      </w:pPr>
      <w:r w:rsidRPr="00867855">
        <w:rPr>
          <w:color w:val="000000"/>
          <w:szCs w:val="22"/>
          <w:lang w:val="et-EE"/>
        </w:rPr>
        <w:t>Mõnel patsien</w:t>
      </w:r>
      <w:r w:rsidR="004D7095">
        <w:rPr>
          <w:color w:val="000000"/>
          <w:szCs w:val="22"/>
          <w:lang w:val="et-EE"/>
        </w:rPr>
        <w:t>dil</w:t>
      </w:r>
      <w:r w:rsidRPr="00867855">
        <w:rPr>
          <w:color w:val="000000"/>
          <w:szCs w:val="22"/>
          <w:lang w:val="et-EE"/>
        </w:rPr>
        <w:t>, kes saa</w:t>
      </w:r>
      <w:r w:rsidR="004D7095">
        <w:rPr>
          <w:color w:val="000000"/>
          <w:szCs w:val="22"/>
          <w:lang w:val="et-EE"/>
        </w:rPr>
        <w:t>b ravi</w:t>
      </w:r>
      <w:r w:rsidRPr="00867855">
        <w:rPr>
          <w:color w:val="000000"/>
          <w:szCs w:val="22"/>
          <w:lang w:val="et-EE"/>
        </w:rPr>
        <w:t xml:space="preserve"> alfa-blokaator</w:t>
      </w:r>
      <w:r w:rsidR="004D7095">
        <w:rPr>
          <w:color w:val="000000"/>
          <w:szCs w:val="22"/>
          <w:lang w:val="et-EE"/>
        </w:rPr>
        <w:t>iga</w:t>
      </w:r>
      <w:r w:rsidRPr="00867855">
        <w:rPr>
          <w:color w:val="000000"/>
          <w:szCs w:val="22"/>
          <w:lang w:val="et-EE"/>
        </w:rPr>
        <w:t xml:space="preserve"> kõrge vererõhu või eesnäärme</w:t>
      </w:r>
      <w:r w:rsidR="008E6EA1" w:rsidRPr="00867855">
        <w:rPr>
          <w:color w:val="000000"/>
          <w:szCs w:val="22"/>
          <w:lang w:val="et-EE"/>
        </w:rPr>
        <w:t xml:space="preserve"> suurenemise </w:t>
      </w:r>
      <w:r w:rsidRPr="00867855">
        <w:rPr>
          <w:color w:val="000000"/>
          <w:szCs w:val="22"/>
          <w:lang w:val="et-EE"/>
        </w:rPr>
        <w:t>ravi</w:t>
      </w:r>
      <w:r w:rsidR="004D7095">
        <w:rPr>
          <w:color w:val="000000"/>
          <w:szCs w:val="22"/>
          <w:lang w:val="et-EE"/>
        </w:rPr>
        <w:t>ks</w:t>
      </w:r>
      <w:r w:rsidRPr="00867855">
        <w:rPr>
          <w:color w:val="000000"/>
          <w:szCs w:val="22"/>
          <w:lang w:val="et-EE"/>
        </w:rPr>
        <w:t xml:space="preserve">, võib esineda </w:t>
      </w:r>
      <w:r w:rsidR="00ED4CD1" w:rsidRPr="00867855">
        <w:rPr>
          <w:color w:val="000000"/>
          <w:szCs w:val="22"/>
          <w:lang w:val="et-EE"/>
        </w:rPr>
        <w:t xml:space="preserve">pearinglust või kerget </w:t>
      </w:r>
      <w:r w:rsidRPr="00867855">
        <w:rPr>
          <w:color w:val="000000"/>
          <w:szCs w:val="22"/>
          <w:lang w:val="et-EE"/>
        </w:rPr>
        <w:t>uimasust</w:t>
      </w:r>
      <w:r w:rsidR="008E6EA1" w:rsidRPr="00867855">
        <w:rPr>
          <w:color w:val="000000"/>
          <w:szCs w:val="22"/>
          <w:lang w:val="et-EE"/>
        </w:rPr>
        <w:t xml:space="preserve">, mis võivad olla põhjustatud </w:t>
      </w:r>
      <w:r w:rsidR="004D7095">
        <w:rPr>
          <w:color w:val="000000"/>
          <w:szCs w:val="22"/>
          <w:lang w:val="et-EE"/>
        </w:rPr>
        <w:t xml:space="preserve">vererõhu langusest </w:t>
      </w:r>
      <w:r w:rsidRPr="00867855">
        <w:rPr>
          <w:color w:val="000000"/>
          <w:szCs w:val="22"/>
          <w:lang w:val="et-EE"/>
        </w:rPr>
        <w:t xml:space="preserve">kiirel maha istumisel või püsti tõusmisel. Teatud patsientidel on esinenud neid sümptomeid VIAGRA võtmisel koos alfa-blokaatoritega. See esineb kõige tõenäolisemalt 4 tunni jooksul pärast VIAGRA võtmist. Nende sümptomite </w:t>
      </w:r>
      <w:r w:rsidR="006C41A4" w:rsidRPr="00867855">
        <w:rPr>
          <w:color w:val="000000"/>
          <w:szCs w:val="22"/>
          <w:lang w:val="et-EE"/>
        </w:rPr>
        <w:t xml:space="preserve">võimaliku </w:t>
      </w:r>
      <w:r w:rsidRPr="00867855">
        <w:rPr>
          <w:color w:val="000000"/>
          <w:szCs w:val="22"/>
          <w:lang w:val="et-EE"/>
        </w:rPr>
        <w:t xml:space="preserve">esinemise tõenäosuse vähendamiseks peate enne, kui alustate </w:t>
      </w:r>
      <w:r w:rsidRPr="00867855">
        <w:rPr>
          <w:color w:val="000000"/>
          <w:szCs w:val="22"/>
          <w:lang w:val="et-EE"/>
        </w:rPr>
        <w:lastRenderedPageBreak/>
        <w:t xml:space="preserve">VIAGRA võtmist, kasutama regulaarselt ööpäevases annuses oma alfa-blokaatorit. Arst võib alustada teie ravi VIAGRA </w:t>
      </w:r>
      <w:r w:rsidR="008E6EA1" w:rsidRPr="00867855">
        <w:rPr>
          <w:color w:val="000000"/>
          <w:szCs w:val="22"/>
          <w:lang w:val="et-EE"/>
        </w:rPr>
        <w:t xml:space="preserve">väikseima </w:t>
      </w:r>
      <w:r w:rsidRPr="00867855">
        <w:rPr>
          <w:color w:val="000000"/>
          <w:szCs w:val="22"/>
          <w:lang w:val="et-EE"/>
        </w:rPr>
        <w:t xml:space="preserve">annusega </w:t>
      </w:r>
      <w:r w:rsidR="008E6EA1" w:rsidRPr="00867855">
        <w:rPr>
          <w:color w:val="000000"/>
          <w:szCs w:val="22"/>
          <w:lang w:val="et-EE"/>
        </w:rPr>
        <w:t>(</w:t>
      </w:r>
      <w:r w:rsidRPr="00867855">
        <w:rPr>
          <w:color w:val="000000"/>
          <w:szCs w:val="22"/>
          <w:lang w:val="et-EE"/>
        </w:rPr>
        <w:t>25 mg</w:t>
      </w:r>
      <w:r w:rsidR="008E6EA1" w:rsidRPr="00867855">
        <w:rPr>
          <w:color w:val="000000"/>
          <w:szCs w:val="22"/>
          <w:lang w:val="et-EE"/>
        </w:rPr>
        <w:t>)</w:t>
      </w:r>
      <w:r w:rsidRPr="00867855">
        <w:rPr>
          <w:color w:val="000000"/>
          <w:szCs w:val="22"/>
          <w:lang w:val="et-EE"/>
        </w:rPr>
        <w:t>.</w:t>
      </w:r>
    </w:p>
    <w:p w14:paraId="501E2659" w14:textId="77777777" w:rsidR="005C4314" w:rsidRPr="00867855" w:rsidRDefault="005C4314" w:rsidP="00867855">
      <w:pPr>
        <w:spacing w:line="240" w:lineRule="auto"/>
        <w:rPr>
          <w:color w:val="000000"/>
          <w:szCs w:val="22"/>
          <w:lang w:val="et-EE"/>
        </w:rPr>
      </w:pPr>
    </w:p>
    <w:p w14:paraId="2FB1F688" w14:textId="77777777" w:rsidR="005C4314" w:rsidRPr="00867855" w:rsidRDefault="005C4314" w:rsidP="00867855">
      <w:pPr>
        <w:spacing w:line="240" w:lineRule="auto"/>
        <w:rPr>
          <w:color w:val="000000"/>
          <w:szCs w:val="22"/>
          <w:lang w:val="et-EE"/>
        </w:rPr>
      </w:pPr>
      <w:r w:rsidRPr="00867855">
        <w:rPr>
          <w:color w:val="000000"/>
          <w:szCs w:val="22"/>
          <w:lang w:val="et-EE"/>
        </w:rPr>
        <w:t xml:space="preserve">Teatage oma arstile või apteekrile, kui te </w:t>
      </w:r>
      <w:r w:rsidR="004A56A1" w:rsidRPr="00867855">
        <w:rPr>
          <w:color w:val="000000"/>
          <w:szCs w:val="22"/>
          <w:lang w:val="et-EE"/>
        </w:rPr>
        <w:t>võtate</w:t>
      </w:r>
      <w:r w:rsidRPr="00867855">
        <w:rPr>
          <w:color w:val="000000"/>
          <w:szCs w:val="22"/>
          <w:lang w:val="et-EE"/>
        </w:rPr>
        <w:t xml:space="preserve"> südamepuudulikkuse raviks kasutatavaid</w:t>
      </w:r>
      <w:r w:rsidR="004A56A1" w:rsidRPr="00867855">
        <w:rPr>
          <w:color w:val="000000"/>
          <w:szCs w:val="22"/>
          <w:lang w:val="et-EE"/>
        </w:rPr>
        <w:t xml:space="preserve"> ravimeid, mis sisaldavad</w:t>
      </w:r>
      <w:r w:rsidRPr="00867855">
        <w:rPr>
          <w:color w:val="000000"/>
          <w:szCs w:val="22"/>
          <w:lang w:val="et-EE"/>
        </w:rPr>
        <w:t xml:space="preserve"> sakubitriili/valsartaani.</w:t>
      </w:r>
    </w:p>
    <w:p w14:paraId="594B7CD9" w14:textId="77777777" w:rsidR="00CC5BD4" w:rsidRPr="00867855" w:rsidRDefault="00CC5BD4" w:rsidP="00867855">
      <w:pPr>
        <w:pStyle w:val="BodyText"/>
        <w:spacing w:line="240" w:lineRule="auto"/>
        <w:rPr>
          <w:b w:val="0"/>
          <w:i w:val="0"/>
          <w:color w:val="000000"/>
          <w:szCs w:val="22"/>
          <w:lang w:val="et-EE"/>
        </w:rPr>
      </w:pPr>
    </w:p>
    <w:p w14:paraId="40016893"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VIAGRA</w:t>
      </w:r>
      <w:r w:rsidR="006C41A4" w:rsidRPr="00867855">
        <w:rPr>
          <w:i w:val="0"/>
          <w:color w:val="000000"/>
          <w:szCs w:val="22"/>
          <w:lang w:val="et-EE"/>
        </w:rPr>
        <w:t xml:space="preserve"> </w:t>
      </w:r>
      <w:r w:rsidRPr="00867855">
        <w:rPr>
          <w:i w:val="0"/>
          <w:color w:val="000000"/>
          <w:szCs w:val="22"/>
          <w:lang w:val="et-EE"/>
        </w:rPr>
        <w:t>koos toidu</w:t>
      </w:r>
      <w:r w:rsidR="006C41A4" w:rsidRPr="00867855">
        <w:rPr>
          <w:i w:val="0"/>
          <w:color w:val="000000"/>
          <w:szCs w:val="22"/>
          <w:lang w:val="et-EE"/>
        </w:rPr>
        <w:t>,</w:t>
      </w:r>
      <w:r w:rsidRPr="00867855">
        <w:rPr>
          <w:i w:val="0"/>
          <w:color w:val="000000"/>
          <w:szCs w:val="22"/>
          <w:lang w:val="et-EE"/>
        </w:rPr>
        <w:t xml:space="preserve"> joogi</w:t>
      </w:r>
      <w:r w:rsidR="006C41A4" w:rsidRPr="00867855">
        <w:rPr>
          <w:i w:val="0"/>
          <w:color w:val="000000"/>
          <w:szCs w:val="22"/>
          <w:lang w:val="et-EE"/>
        </w:rPr>
        <w:t xml:space="preserve"> ja alkoholi</w:t>
      </w:r>
      <w:r w:rsidRPr="00867855">
        <w:rPr>
          <w:i w:val="0"/>
          <w:color w:val="000000"/>
          <w:szCs w:val="22"/>
          <w:lang w:val="et-EE"/>
        </w:rPr>
        <w:t>ga</w:t>
      </w:r>
    </w:p>
    <w:p w14:paraId="0552B4FC"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VIAGRA</w:t>
      </w:r>
      <w:r w:rsidR="008E6EA1" w:rsidRPr="00867855">
        <w:rPr>
          <w:b w:val="0"/>
          <w:i w:val="0"/>
          <w:color w:val="000000"/>
          <w:szCs w:val="22"/>
          <w:lang w:val="et-EE"/>
        </w:rPr>
        <w:t>t</w:t>
      </w:r>
      <w:r w:rsidRPr="00867855">
        <w:rPr>
          <w:b w:val="0"/>
          <w:i w:val="0"/>
          <w:color w:val="000000"/>
          <w:szCs w:val="22"/>
          <w:lang w:val="et-EE"/>
        </w:rPr>
        <w:t xml:space="preserve"> </w:t>
      </w:r>
      <w:r w:rsidR="008E6EA1" w:rsidRPr="00867855">
        <w:rPr>
          <w:b w:val="0"/>
          <w:i w:val="0"/>
          <w:color w:val="000000"/>
          <w:szCs w:val="22"/>
          <w:lang w:val="et-EE"/>
        </w:rPr>
        <w:t xml:space="preserve">võib võtta </w:t>
      </w:r>
      <w:r w:rsidRPr="00867855">
        <w:rPr>
          <w:b w:val="0"/>
          <w:i w:val="0"/>
          <w:color w:val="000000"/>
          <w:szCs w:val="22"/>
          <w:lang w:val="et-EE"/>
        </w:rPr>
        <w:t>koos toiduga või</w:t>
      </w:r>
      <w:r w:rsidR="008E6EA1" w:rsidRPr="00867855">
        <w:rPr>
          <w:b w:val="0"/>
          <w:i w:val="0"/>
          <w:color w:val="000000"/>
          <w:szCs w:val="22"/>
          <w:lang w:val="et-EE"/>
        </w:rPr>
        <w:t xml:space="preserve"> ilma.</w:t>
      </w:r>
      <w:r w:rsidR="005B1EF1" w:rsidRPr="00867855">
        <w:rPr>
          <w:b w:val="0"/>
          <w:i w:val="0"/>
          <w:color w:val="000000"/>
          <w:szCs w:val="22"/>
          <w:lang w:val="et-EE"/>
        </w:rPr>
        <w:t xml:space="preserve"> Te võite täheldada, et VIAGRA toime saabub hiljem, kui te võtate seda koos rohke toiduga.</w:t>
      </w:r>
    </w:p>
    <w:p w14:paraId="50F5EB48" w14:textId="77777777" w:rsidR="005B1EF1" w:rsidRPr="00867855" w:rsidRDefault="005B1EF1" w:rsidP="00867855">
      <w:pPr>
        <w:spacing w:line="240" w:lineRule="auto"/>
        <w:rPr>
          <w:color w:val="000000"/>
          <w:szCs w:val="22"/>
          <w:lang w:val="et-EE"/>
        </w:rPr>
      </w:pPr>
    </w:p>
    <w:p w14:paraId="05500ACB" w14:textId="77777777" w:rsidR="005B1EF1" w:rsidRPr="00867855" w:rsidRDefault="005B1EF1" w:rsidP="00867855">
      <w:pPr>
        <w:spacing w:line="240" w:lineRule="auto"/>
        <w:rPr>
          <w:color w:val="000000"/>
          <w:szCs w:val="22"/>
          <w:lang w:val="et-EE"/>
        </w:rPr>
      </w:pPr>
      <w:r w:rsidRPr="00867855">
        <w:rPr>
          <w:color w:val="000000"/>
          <w:szCs w:val="22"/>
          <w:lang w:val="et-EE"/>
        </w:rPr>
        <w:t xml:space="preserve">Alkoholi tarvitamine võib ajutiselt pärssida teie </w:t>
      </w:r>
      <w:r w:rsidR="00ED4CD1" w:rsidRPr="00867855">
        <w:rPr>
          <w:color w:val="000000"/>
          <w:szCs w:val="22"/>
          <w:lang w:val="et-EE"/>
        </w:rPr>
        <w:t xml:space="preserve">võimet </w:t>
      </w:r>
      <w:r w:rsidRPr="00867855">
        <w:rPr>
          <w:color w:val="000000"/>
          <w:szCs w:val="22"/>
          <w:lang w:val="et-EE"/>
        </w:rPr>
        <w:t>erektsiooni</w:t>
      </w:r>
      <w:r w:rsidR="00ED4CD1" w:rsidRPr="00867855">
        <w:rPr>
          <w:color w:val="000000"/>
          <w:szCs w:val="22"/>
          <w:lang w:val="et-EE"/>
        </w:rPr>
        <w:t xml:space="preserve"> saavutada</w:t>
      </w:r>
      <w:r w:rsidRPr="00867855">
        <w:rPr>
          <w:color w:val="000000"/>
          <w:szCs w:val="22"/>
          <w:lang w:val="et-EE"/>
        </w:rPr>
        <w:t>. Et saada ravimist maksimaalset kasu, ärge tarvitage enne VIAGRA võtmist suures koguses alkoholi.</w:t>
      </w:r>
    </w:p>
    <w:p w14:paraId="6ABAB4DB" w14:textId="77777777" w:rsidR="00CC5BD4" w:rsidRPr="00867855" w:rsidRDefault="00CC5BD4" w:rsidP="00867855">
      <w:pPr>
        <w:pStyle w:val="BodyText"/>
        <w:spacing w:line="240" w:lineRule="auto"/>
        <w:rPr>
          <w:b w:val="0"/>
          <w:i w:val="0"/>
          <w:color w:val="000000"/>
          <w:szCs w:val="22"/>
          <w:lang w:val="et-EE"/>
        </w:rPr>
      </w:pPr>
    </w:p>
    <w:p w14:paraId="17B92EB8"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Rasedus</w:t>
      </w:r>
      <w:r w:rsidR="006C41A4" w:rsidRPr="00867855">
        <w:rPr>
          <w:i w:val="0"/>
          <w:color w:val="000000"/>
          <w:szCs w:val="22"/>
          <w:lang w:val="et-EE"/>
        </w:rPr>
        <w:t>,</w:t>
      </w:r>
      <w:r w:rsidRPr="00867855">
        <w:rPr>
          <w:i w:val="0"/>
          <w:color w:val="000000"/>
          <w:szCs w:val="22"/>
          <w:lang w:val="et-EE"/>
        </w:rPr>
        <w:t xml:space="preserve"> imetamine</w:t>
      </w:r>
      <w:r w:rsidR="006C41A4" w:rsidRPr="00867855">
        <w:rPr>
          <w:i w:val="0"/>
          <w:color w:val="000000"/>
          <w:szCs w:val="22"/>
          <w:lang w:val="et-EE"/>
        </w:rPr>
        <w:t xml:space="preserve"> ja viljakus</w:t>
      </w:r>
    </w:p>
    <w:p w14:paraId="2092D842"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VIAGRA ei ole mõeldud kasutamiseks naistel.</w:t>
      </w:r>
    </w:p>
    <w:p w14:paraId="3C7F2D59" w14:textId="77777777" w:rsidR="00CC5BD4" w:rsidRPr="00867855" w:rsidRDefault="00CC5BD4" w:rsidP="00867855">
      <w:pPr>
        <w:pStyle w:val="BodyText"/>
        <w:spacing w:line="240" w:lineRule="auto"/>
        <w:rPr>
          <w:b w:val="0"/>
          <w:i w:val="0"/>
          <w:color w:val="000000"/>
          <w:szCs w:val="22"/>
          <w:lang w:val="et-EE"/>
        </w:rPr>
      </w:pPr>
    </w:p>
    <w:p w14:paraId="75FB9335"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Autojuhtimine ja masinatega töötamine</w:t>
      </w:r>
    </w:p>
    <w:p w14:paraId="194829C6"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 xml:space="preserve">VIAGRA võib põhjustada pearinglust ja </w:t>
      </w:r>
      <w:r w:rsidR="00ED4CD1" w:rsidRPr="00867855">
        <w:rPr>
          <w:b w:val="0"/>
          <w:i w:val="0"/>
          <w:color w:val="000000"/>
          <w:szCs w:val="22"/>
          <w:lang w:val="et-EE"/>
        </w:rPr>
        <w:t xml:space="preserve">mõjutada </w:t>
      </w:r>
      <w:r w:rsidRPr="00867855">
        <w:rPr>
          <w:b w:val="0"/>
          <w:i w:val="0"/>
          <w:color w:val="000000"/>
          <w:szCs w:val="22"/>
          <w:lang w:val="et-EE"/>
        </w:rPr>
        <w:t>nägemis</w:t>
      </w:r>
      <w:r w:rsidR="00ED4CD1" w:rsidRPr="00867855">
        <w:rPr>
          <w:b w:val="0"/>
          <w:i w:val="0"/>
          <w:color w:val="000000"/>
          <w:szCs w:val="22"/>
          <w:lang w:val="et-EE"/>
        </w:rPr>
        <w:t>t</w:t>
      </w:r>
      <w:r w:rsidRPr="00867855">
        <w:rPr>
          <w:b w:val="0"/>
          <w:i w:val="0"/>
          <w:color w:val="000000"/>
          <w:szCs w:val="22"/>
          <w:lang w:val="et-EE"/>
        </w:rPr>
        <w:t xml:space="preserve">. Seetõttu peate enne autojuhtimist ja masinate kasutamist </w:t>
      </w:r>
      <w:r w:rsidR="00ED4CD1" w:rsidRPr="00867855">
        <w:rPr>
          <w:b w:val="0"/>
          <w:i w:val="0"/>
          <w:color w:val="000000"/>
          <w:szCs w:val="22"/>
          <w:lang w:val="et-EE"/>
        </w:rPr>
        <w:t>olema teadlik</w:t>
      </w:r>
      <w:r w:rsidRPr="00867855">
        <w:rPr>
          <w:b w:val="0"/>
          <w:i w:val="0"/>
          <w:color w:val="000000"/>
          <w:szCs w:val="22"/>
          <w:lang w:val="et-EE"/>
        </w:rPr>
        <w:t xml:space="preserve">, kuidas te </w:t>
      </w:r>
      <w:r w:rsidR="00ED4CD1" w:rsidRPr="00867855">
        <w:rPr>
          <w:b w:val="0"/>
          <w:i w:val="0"/>
          <w:color w:val="000000"/>
          <w:szCs w:val="22"/>
          <w:lang w:val="et-EE"/>
        </w:rPr>
        <w:t xml:space="preserve">reageerite </w:t>
      </w:r>
      <w:r w:rsidRPr="00867855">
        <w:rPr>
          <w:b w:val="0"/>
          <w:i w:val="0"/>
          <w:color w:val="000000"/>
          <w:szCs w:val="22"/>
          <w:lang w:val="et-EE"/>
        </w:rPr>
        <w:t>ravile VIAGRAga.</w:t>
      </w:r>
    </w:p>
    <w:p w14:paraId="007744A2" w14:textId="77777777" w:rsidR="00CC5BD4" w:rsidRPr="00867855" w:rsidRDefault="00CC5BD4" w:rsidP="00867855">
      <w:pPr>
        <w:pStyle w:val="BodyText"/>
        <w:spacing w:line="240" w:lineRule="auto"/>
        <w:rPr>
          <w:b w:val="0"/>
          <w:i w:val="0"/>
          <w:color w:val="000000"/>
          <w:szCs w:val="22"/>
          <w:lang w:val="et-EE"/>
        </w:rPr>
      </w:pPr>
    </w:p>
    <w:p w14:paraId="7A90BB10" w14:textId="77777777" w:rsidR="00B20346" w:rsidRPr="00867855" w:rsidRDefault="00CC5BD4" w:rsidP="00867855">
      <w:pPr>
        <w:keepNext/>
        <w:keepLines/>
        <w:spacing w:line="240" w:lineRule="auto"/>
        <w:rPr>
          <w:b/>
          <w:noProof/>
          <w:color w:val="000000"/>
          <w:szCs w:val="22"/>
          <w:lang w:val="et-EE"/>
        </w:rPr>
      </w:pPr>
      <w:r w:rsidRPr="00867855">
        <w:rPr>
          <w:b/>
          <w:noProof/>
          <w:color w:val="000000"/>
          <w:szCs w:val="22"/>
          <w:lang w:val="et-EE"/>
        </w:rPr>
        <w:t xml:space="preserve">VIAGRA </w:t>
      </w:r>
      <w:r w:rsidR="00F0717F" w:rsidRPr="00867855">
        <w:rPr>
          <w:b/>
          <w:noProof/>
          <w:color w:val="000000"/>
          <w:szCs w:val="22"/>
          <w:lang w:val="et-EE"/>
        </w:rPr>
        <w:t>sisaldab laktoosi</w:t>
      </w:r>
    </w:p>
    <w:p w14:paraId="1D654835" w14:textId="77777777" w:rsidR="00025409" w:rsidRPr="00867855" w:rsidRDefault="00025409" w:rsidP="00867855">
      <w:pPr>
        <w:tabs>
          <w:tab w:val="clear" w:pos="567"/>
        </w:tabs>
        <w:autoSpaceDE w:val="0"/>
        <w:autoSpaceDN w:val="0"/>
        <w:adjustRightInd w:val="0"/>
        <w:spacing w:line="240" w:lineRule="auto"/>
        <w:rPr>
          <w:color w:val="000000"/>
          <w:szCs w:val="22"/>
          <w:lang w:val="et-EE"/>
        </w:rPr>
      </w:pPr>
      <w:bookmarkStart w:id="110" w:name="_Hlk51572465"/>
      <w:r w:rsidRPr="00867855">
        <w:rPr>
          <w:color w:val="000000"/>
          <w:szCs w:val="22"/>
          <w:lang w:val="et-EE"/>
        </w:rPr>
        <w:t>Kui arst on teile öelnud, et te ei talu teatud suhkruid, näiteks laktoosi, peate te enne VIAGRA kasutamist konsulteerima arstiga.</w:t>
      </w:r>
    </w:p>
    <w:bookmarkEnd w:id="110"/>
    <w:p w14:paraId="518FCDC7" w14:textId="77777777" w:rsidR="00CC5BD4" w:rsidRPr="00867855" w:rsidRDefault="00CC5BD4" w:rsidP="00867855">
      <w:pPr>
        <w:pStyle w:val="BodyText"/>
        <w:spacing w:line="240" w:lineRule="auto"/>
        <w:rPr>
          <w:b w:val="0"/>
          <w:i w:val="0"/>
          <w:color w:val="000000"/>
          <w:szCs w:val="22"/>
          <w:lang w:val="et-EE"/>
        </w:rPr>
      </w:pPr>
    </w:p>
    <w:p w14:paraId="14D631CC" w14:textId="77777777" w:rsidR="00025409" w:rsidRPr="00867855" w:rsidRDefault="00025409" w:rsidP="00867855">
      <w:pPr>
        <w:pStyle w:val="BodyText"/>
        <w:keepNext/>
        <w:keepLines/>
        <w:spacing w:line="240" w:lineRule="auto"/>
        <w:rPr>
          <w:bCs/>
          <w:i w:val="0"/>
          <w:color w:val="000000"/>
          <w:szCs w:val="22"/>
          <w:lang w:val="et-EE"/>
        </w:rPr>
      </w:pPr>
      <w:r w:rsidRPr="00867855">
        <w:rPr>
          <w:bCs/>
          <w:i w:val="0"/>
          <w:color w:val="000000"/>
          <w:szCs w:val="22"/>
          <w:lang w:val="et-EE"/>
        </w:rPr>
        <w:t>VIAGRA sisaldab naatriumi</w:t>
      </w:r>
    </w:p>
    <w:p w14:paraId="7841252A" w14:textId="77777777" w:rsidR="00025409" w:rsidRPr="00867855" w:rsidRDefault="00025409" w:rsidP="00867855">
      <w:pPr>
        <w:tabs>
          <w:tab w:val="clear" w:pos="567"/>
        </w:tabs>
        <w:spacing w:line="240" w:lineRule="auto"/>
        <w:rPr>
          <w:color w:val="000000"/>
          <w:szCs w:val="22"/>
          <w:lang w:val="et-EE"/>
        </w:rPr>
      </w:pPr>
      <w:r w:rsidRPr="00867855">
        <w:rPr>
          <w:color w:val="000000"/>
          <w:szCs w:val="22"/>
          <w:lang w:val="et-EE"/>
        </w:rPr>
        <w:t xml:space="preserve">Ravim sisaldab vähem kui 1 mmol (23 mg) naatriumi tabletis, see tähendab põhimõtteliselt </w:t>
      </w:r>
      <w:bookmarkStart w:id="111" w:name="_Hlk50479637"/>
      <w:r w:rsidRPr="00867855">
        <w:rPr>
          <w:color w:val="000000"/>
          <w:szCs w:val="22"/>
          <w:lang w:val="et-EE"/>
        </w:rPr>
        <w:t>„</w:t>
      </w:r>
      <w:bookmarkEnd w:id="111"/>
      <w:r w:rsidRPr="00867855">
        <w:rPr>
          <w:color w:val="000000"/>
          <w:szCs w:val="22"/>
          <w:lang w:val="et-EE"/>
        </w:rPr>
        <w:t>naatriumivaba</w:t>
      </w:r>
      <w:bookmarkStart w:id="112" w:name="_Hlk50479665"/>
      <w:r w:rsidRPr="00867855">
        <w:rPr>
          <w:color w:val="000000"/>
          <w:szCs w:val="22"/>
          <w:lang w:val="et-EE"/>
        </w:rPr>
        <w:t>“</w:t>
      </w:r>
      <w:bookmarkEnd w:id="112"/>
      <w:r w:rsidRPr="00867855">
        <w:rPr>
          <w:color w:val="000000"/>
          <w:szCs w:val="22"/>
          <w:lang w:val="et-EE"/>
        </w:rPr>
        <w:t>.</w:t>
      </w:r>
    </w:p>
    <w:p w14:paraId="763BB617" w14:textId="301545FE" w:rsidR="00553CA0" w:rsidRPr="00867855" w:rsidRDefault="00553CA0" w:rsidP="00867855">
      <w:pPr>
        <w:pStyle w:val="BodyText"/>
        <w:spacing w:line="240" w:lineRule="auto"/>
        <w:rPr>
          <w:b w:val="0"/>
          <w:i w:val="0"/>
          <w:color w:val="000000"/>
          <w:szCs w:val="22"/>
          <w:lang w:val="et-EE"/>
        </w:rPr>
      </w:pPr>
    </w:p>
    <w:p w14:paraId="3B2AED2D" w14:textId="77777777" w:rsidR="002178E5" w:rsidRPr="00867855" w:rsidRDefault="002178E5" w:rsidP="00867855">
      <w:pPr>
        <w:pStyle w:val="BodyText"/>
        <w:spacing w:line="240" w:lineRule="auto"/>
        <w:rPr>
          <w:b w:val="0"/>
          <w:i w:val="0"/>
          <w:color w:val="000000"/>
          <w:szCs w:val="22"/>
          <w:lang w:val="et-EE"/>
        </w:rPr>
      </w:pPr>
    </w:p>
    <w:p w14:paraId="6BC577AE" w14:textId="77777777" w:rsidR="00CC5BD4" w:rsidRPr="00867855" w:rsidRDefault="00CC5BD4" w:rsidP="00867855">
      <w:pPr>
        <w:keepNext/>
        <w:keepLines/>
        <w:numPr>
          <w:ilvl w:val="12"/>
          <w:numId w:val="0"/>
        </w:numPr>
        <w:tabs>
          <w:tab w:val="clear" w:pos="567"/>
        </w:tabs>
        <w:spacing w:line="240" w:lineRule="auto"/>
        <w:rPr>
          <w:noProof/>
          <w:color w:val="000000"/>
          <w:szCs w:val="22"/>
          <w:lang w:val="et-EE"/>
        </w:rPr>
      </w:pPr>
      <w:r w:rsidRPr="00867855">
        <w:rPr>
          <w:b/>
          <w:noProof/>
          <w:color w:val="000000"/>
          <w:szCs w:val="22"/>
          <w:lang w:val="et-EE"/>
        </w:rPr>
        <w:t>3.</w:t>
      </w:r>
      <w:r w:rsidRPr="00867855">
        <w:rPr>
          <w:b/>
          <w:noProof/>
          <w:color w:val="000000"/>
          <w:szCs w:val="22"/>
          <w:lang w:val="et-EE"/>
        </w:rPr>
        <w:tab/>
        <w:t>K</w:t>
      </w:r>
      <w:r w:rsidR="00F0717F" w:rsidRPr="00867855">
        <w:rPr>
          <w:b/>
          <w:noProof/>
          <w:color w:val="000000"/>
          <w:szCs w:val="22"/>
          <w:lang w:val="et-EE"/>
        </w:rPr>
        <w:t>uidas</w:t>
      </w:r>
      <w:r w:rsidRPr="00867855">
        <w:rPr>
          <w:b/>
          <w:noProof/>
          <w:color w:val="000000"/>
          <w:szCs w:val="22"/>
          <w:lang w:val="et-EE"/>
        </w:rPr>
        <w:t xml:space="preserve"> </w:t>
      </w:r>
      <w:r w:rsidR="00F0717F" w:rsidRPr="00867855">
        <w:rPr>
          <w:b/>
          <w:noProof/>
          <w:color w:val="000000"/>
          <w:szCs w:val="22"/>
          <w:lang w:val="et-EE"/>
        </w:rPr>
        <w:t>VIAGRAt võtta</w:t>
      </w:r>
    </w:p>
    <w:p w14:paraId="118D3AA3" w14:textId="77777777" w:rsidR="00CC5BD4" w:rsidRPr="00867855" w:rsidRDefault="00CC5BD4" w:rsidP="00867855">
      <w:pPr>
        <w:keepNext/>
        <w:keepLines/>
        <w:spacing w:line="240" w:lineRule="auto"/>
        <w:rPr>
          <w:color w:val="000000"/>
          <w:szCs w:val="22"/>
          <w:lang w:val="et-EE"/>
        </w:rPr>
      </w:pPr>
    </w:p>
    <w:p w14:paraId="720F2C65"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 xml:space="preserve">Võtke </w:t>
      </w:r>
      <w:r w:rsidR="00F0717F" w:rsidRPr="00867855">
        <w:rPr>
          <w:b w:val="0"/>
          <w:i w:val="0"/>
          <w:color w:val="000000"/>
          <w:szCs w:val="22"/>
          <w:lang w:val="et-EE"/>
        </w:rPr>
        <w:t>seda ravimi</w:t>
      </w:r>
      <w:r w:rsidRPr="00867855">
        <w:rPr>
          <w:b w:val="0"/>
          <w:i w:val="0"/>
          <w:color w:val="000000"/>
          <w:szCs w:val="22"/>
          <w:lang w:val="et-EE"/>
        </w:rPr>
        <w:t>t alati täpselt nii</w:t>
      </w:r>
      <w:r w:rsidR="00F0717F" w:rsidRPr="00867855">
        <w:rPr>
          <w:b w:val="0"/>
          <w:i w:val="0"/>
          <w:color w:val="000000"/>
          <w:szCs w:val="22"/>
          <w:lang w:val="et-EE"/>
        </w:rPr>
        <w:t>,</w:t>
      </w:r>
      <w:r w:rsidRPr="00867855">
        <w:rPr>
          <w:b w:val="0"/>
          <w:i w:val="0"/>
          <w:color w:val="000000"/>
          <w:szCs w:val="22"/>
          <w:lang w:val="et-EE"/>
        </w:rPr>
        <w:t xml:space="preserve"> nagu arst </w:t>
      </w:r>
      <w:r w:rsidR="00E40D6C" w:rsidRPr="00867855">
        <w:rPr>
          <w:b w:val="0"/>
          <w:i w:val="0"/>
          <w:color w:val="000000"/>
          <w:szCs w:val="22"/>
          <w:lang w:val="et-EE"/>
        </w:rPr>
        <w:t xml:space="preserve">või apteeker </w:t>
      </w:r>
      <w:r w:rsidRPr="00867855">
        <w:rPr>
          <w:b w:val="0"/>
          <w:i w:val="0"/>
          <w:color w:val="000000"/>
          <w:szCs w:val="22"/>
          <w:lang w:val="et-EE"/>
        </w:rPr>
        <w:t xml:space="preserve">on teile </w:t>
      </w:r>
      <w:r w:rsidR="00F0717F" w:rsidRPr="00867855">
        <w:rPr>
          <w:b w:val="0"/>
          <w:i w:val="0"/>
          <w:color w:val="000000"/>
          <w:szCs w:val="22"/>
          <w:lang w:val="et-EE"/>
        </w:rPr>
        <w:t>selgita</w:t>
      </w:r>
      <w:r w:rsidRPr="00867855">
        <w:rPr>
          <w:b w:val="0"/>
          <w:i w:val="0"/>
          <w:color w:val="000000"/>
          <w:szCs w:val="22"/>
          <w:lang w:val="et-EE"/>
        </w:rPr>
        <w:t xml:space="preserve">nud. Kui te ei ole milleski kindel, pidage nõu </w:t>
      </w:r>
      <w:r w:rsidR="00E40D6C" w:rsidRPr="00867855">
        <w:rPr>
          <w:b w:val="0"/>
          <w:i w:val="0"/>
          <w:color w:val="000000"/>
          <w:szCs w:val="22"/>
          <w:lang w:val="et-EE"/>
        </w:rPr>
        <w:t xml:space="preserve">oma </w:t>
      </w:r>
      <w:r w:rsidRPr="00867855">
        <w:rPr>
          <w:b w:val="0"/>
          <w:i w:val="0"/>
          <w:color w:val="000000"/>
          <w:szCs w:val="22"/>
          <w:lang w:val="et-EE"/>
        </w:rPr>
        <w:t xml:space="preserve">arsti või apteekriga. </w:t>
      </w:r>
      <w:r w:rsidR="00E40D6C" w:rsidRPr="00867855">
        <w:rPr>
          <w:b w:val="0"/>
          <w:i w:val="0"/>
          <w:color w:val="000000"/>
          <w:szCs w:val="22"/>
          <w:lang w:val="et-EE"/>
        </w:rPr>
        <w:t xml:space="preserve">Soovitatav </w:t>
      </w:r>
      <w:r w:rsidRPr="00867855">
        <w:rPr>
          <w:b w:val="0"/>
          <w:i w:val="0"/>
          <w:color w:val="000000"/>
          <w:szCs w:val="22"/>
          <w:lang w:val="et-EE"/>
        </w:rPr>
        <w:t xml:space="preserve">VIAGRA </w:t>
      </w:r>
      <w:r w:rsidR="005B1EF1" w:rsidRPr="00867855">
        <w:rPr>
          <w:b w:val="0"/>
          <w:i w:val="0"/>
          <w:color w:val="000000"/>
          <w:szCs w:val="22"/>
          <w:lang w:val="et-EE"/>
        </w:rPr>
        <w:t>alg</w:t>
      </w:r>
      <w:r w:rsidRPr="00867855">
        <w:rPr>
          <w:b w:val="0"/>
          <w:i w:val="0"/>
          <w:color w:val="000000"/>
          <w:szCs w:val="22"/>
          <w:lang w:val="et-EE"/>
        </w:rPr>
        <w:t>annus on 50 mg.</w:t>
      </w:r>
    </w:p>
    <w:p w14:paraId="4B270CD6" w14:textId="77777777" w:rsidR="00CC5BD4" w:rsidRPr="00867855" w:rsidRDefault="00CC5BD4" w:rsidP="00867855">
      <w:pPr>
        <w:spacing w:line="240" w:lineRule="auto"/>
        <w:rPr>
          <w:color w:val="000000"/>
          <w:szCs w:val="22"/>
          <w:lang w:val="et-EE"/>
        </w:rPr>
      </w:pPr>
    </w:p>
    <w:p w14:paraId="3424482F" w14:textId="77777777" w:rsidR="005B1EF1" w:rsidRPr="00867855" w:rsidRDefault="005B1EF1" w:rsidP="00867855">
      <w:pPr>
        <w:pStyle w:val="BodyText3"/>
        <w:keepNext/>
        <w:keepLines/>
        <w:spacing w:line="240" w:lineRule="auto"/>
        <w:jc w:val="left"/>
        <w:rPr>
          <w:b w:val="0"/>
          <w:i w:val="0"/>
          <w:color w:val="000000"/>
          <w:szCs w:val="22"/>
          <w:lang w:val="et-EE"/>
        </w:rPr>
      </w:pPr>
      <w:r w:rsidRPr="00867855">
        <w:rPr>
          <w:color w:val="000000"/>
          <w:szCs w:val="22"/>
          <w:lang w:val="et-EE"/>
        </w:rPr>
        <w:t>VIAGRAt ei tohi kasutada sagedamini kui üks kord ööpäevas.</w:t>
      </w:r>
    </w:p>
    <w:p w14:paraId="6EF1EFC3" w14:textId="77777777" w:rsidR="005B1EF1" w:rsidRPr="00867855" w:rsidRDefault="005B1EF1" w:rsidP="00867855">
      <w:pPr>
        <w:keepNext/>
        <w:keepLines/>
        <w:spacing w:line="240" w:lineRule="auto"/>
        <w:rPr>
          <w:color w:val="000000"/>
          <w:szCs w:val="22"/>
          <w:lang w:val="et-EE"/>
        </w:rPr>
      </w:pPr>
    </w:p>
    <w:p w14:paraId="528810FD" w14:textId="2CA81DE2" w:rsidR="00E40D6C" w:rsidRPr="00867855" w:rsidRDefault="00E40D6C" w:rsidP="00867855">
      <w:pPr>
        <w:spacing w:line="240" w:lineRule="auto"/>
        <w:rPr>
          <w:color w:val="000000"/>
          <w:szCs w:val="22"/>
          <w:lang w:val="et-EE"/>
        </w:rPr>
      </w:pPr>
      <w:r w:rsidRPr="00867855">
        <w:rPr>
          <w:color w:val="000000"/>
          <w:szCs w:val="22"/>
          <w:lang w:val="et-EE"/>
        </w:rPr>
        <w:t xml:space="preserve">Ärge võtke VIAGRA õhukese polümeerikattega tablette koos </w:t>
      </w:r>
      <w:r w:rsidR="00F275AE">
        <w:rPr>
          <w:color w:val="000000"/>
          <w:szCs w:val="22"/>
          <w:lang w:val="et-EE"/>
        </w:rPr>
        <w:t xml:space="preserve">teiste sildenafiili sisaldavate ravimitega, sh </w:t>
      </w:r>
      <w:r w:rsidRPr="00867855">
        <w:rPr>
          <w:color w:val="000000"/>
          <w:szCs w:val="22"/>
          <w:lang w:val="et-EE"/>
        </w:rPr>
        <w:t>VIAGRA suus dispergeeruvate tablettidega</w:t>
      </w:r>
      <w:r w:rsidR="00F275AE">
        <w:rPr>
          <w:color w:val="000000"/>
          <w:szCs w:val="22"/>
          <w:lang w:val="et-EE"/>
        </w:rPr>
        <w:t xml:space="preserve"> või VIAGRA suus dispergeeruvate kiledega</w:t>
      </w:r>
      <w:r w:rsidRPr="00867855">
        <w:rPr>
          <w:color w:val="000000"/>
          <w:szCs w:val="22"/>
          <w:lang w:val="et-EE"/>
        </w:rPr>
        <w:t>.</w:t>
      </w:r>
    </w:p>
    <w:p w14:paraId="49008B35" w14:textId="77777777" w:rsidR="00E40D6C" w:rsidRPr="00867855" w:rsidRDefault="00E40D6C" w:rsidP="00867855">
      <w:pPr>
        <w:spacing w:line="240" w:lineRule="auto"/>
        <w:rPr>
          <w:color w:val="000000"/>
          <w:szCs w:val="22"/>
          <w:lang w:val="et-EE"/>
        </w:rPr>
      </w:pPr>
    </w:p>
    <w:p w14:paraId="34E94D2A"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tablett tuleb sisse võtta </w:t>
      </w:r>
      <w:r w:rsidR="004658AA" w:rsidRPr="00867855">
        <w:rPr>
          <w:color w:val="000000"/>
          <w:szCs w:val="22"/>
          <w:lang w:val="et-EE"/>
        </w:rPr>
        <w:t>ligikaudu</w:t>
      </w:r>
      <w:r w:rsidRPr="00867855">
        <w:rPr>
          <w:color w:val="000000"/>
          <w:szCs w:val="22"/>
          <w:lang w:val="et-EE"/>
        </w:rPr>
        <w:t xml:space="preserve"> üks tund enne </w:t>
      </w:r>
      <w:r w:rsidR="005B1EF1" w:rsidRPr="00867855">
        <w:rPr>
          <w:color w:val="000000"/>
          <w:szCs w:val="22"/>
          <w:lang w:val="et-EE"/>
        </w:rPr>
        <w:t xml:space="preserve">planeeritavat </w:t>
      </w:r>
      <w:r w:rsidRPr="00867855">
        <w:rPr>
          <w:color w:val="000000"/>
          <w:szCs w:val="22"/>
          <w:lang w:val="et-EE"/>
        </w:rPr>
        <w:t xml:space="preserve">seksuaalvahekorda. Tablett neelatakse tervelt koos </w:t>
      </w:r>
      <w:r w:rsidR="005B1EF1" w:rsidRPr="00867855">
        <w:rPr>
          <w:color w:val="000000"/>
          <w:szCs w:val="22"/>
          <w:lang w:val="et-EE"/>
        </w:rPr>
        <w:t>klaasi</w:t>
      </w:r>
      <w:r w:rsidR="00ED4CD1" w:rsidRPr="00867855">
        <w:rPr>
          <w:color w:val="000000"/>
          <w:szCs w:val="22"/>
          <w:lang w:val="et-EE"/>
        </w:rPr>
        <w:t>täie</w:t>
      </w:r>
      <w:r w:rsidRPr="00867855">
        <w:rPr>
          <w:color w:val="000000"/>
          <w:szCs w:val="22"/>
          <w:lang w:val="et-EE"/>
        </w:rPr>
        <w:t xml:space="preserve"> veega.</w:t>
      </w:r>
    </w:p>
    <w:p w14:paraId="75422716" w14:textId="77777777" w:rsidR="00CC5BD4" w:rsidRPr="00867855" w:rsidRDefault="00CC5BD4" w:rsidP="00867855">
      <w:pPr>
        <w:spacing w:line="240" w:lineRule="auto"/>
        <w:rPr>
          <w:color w:val="000000"/>
          <w:szCs w:val="22"/>
          <w:lang w:val="et-EE"/>
        </w:rPr>
      </w:pPr>
    </w:p>
    <w:p w14:paraId="05E2673D" w14:textId="77777777" w:rsidR="00CC5BD4" w:rsidRPr="00867855" w:rsidRDefault="00CC5BD4" w:rsidP="00867855">
      <w:pPr>
        <w:spacing w:line="240" w:lineRule="auto"/>
        <w:rPr>
          <w:color w:val="000000"/>
          <w:szCs w:val="22"/>
          <w:lang w:val="et-EE"/>
        </w:rPr>
      </w:pPr>
      <w:r w:rsidRPr="00867855">
        <w:rPr>
          <w:color w:val="000000"/>
          <w:szCs w:val="22"/>
          <w:lang w:val="et-EE"/>
        </w:rPr>
        <w:t>Kui teile tundub, et VIAGRA toime on liiga tugev või liiga nõrk, rääkige sellest arstile või apteekrile.</w:t>
      </w:r>
    </w:p>
    <w:p w14:paraId="599F4688" w14:textId="77777777" w:rsidR="00CC5BD4" w:rsidRPr="00867855" w:rsidRDefault="00CC5BD4" w:rsidP="00867855">
      <w:pPr>
        <w:spacing w:line="240" w:lineRule="auto"/>
        <w:rPr>
          <w:color w:val="000000"/>
          <w:szCs w:val="22"/>
          <w:lang w:val="et-EE"/>
        </w:rPr>
      </w:pPr>
    </w:p>
    <w:p w14:paraId="4E61B229"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aitab saavutada erektsiooni üksnes koostoimes seksuaalse stimulatsiooniga. Ajavahemik, mis kulub VIAGRA tableti sissevõtmisest kuni toime saabumiseni on individuaalne, kuid tavaliselt jääb 0,5...1 tunni vahemikku. </w:t>
      </w:r>
      <w:r w:rsidR="00ED4CD1" w:rsidRPr="00867855">
        <w:rPr>
          <w:color w:val="000000"/>
          <w:szCs w:val="22"/>
          <w:lang w:val="et-EE"/>
        </w:rPr>
        <w:t>Te võite täheldada, et</w:t>
      </w:r>
      <w:r w:rsidRPr="00867855">
        <w:rPr>
          <w:color w:val="000000"/>
          <w:szCs w:val="22"/>
          <w:lang w:val="et-EE"/>
        </w:rPr>
        <w:t xml:space="preserve"> VIAGRA </w:t>
      </w:r>
      <w:r w:rsidR="00ED4CD1" w:rsidRPr="00867855">
        <w:rPr>
          <w:color w:val="000000"/>
          <w:szCs w:val="22"/>
          <w:lang w:val="et-EE"/>
        </w:rPr>
        <w:t xml:space="preserve">toime algab hiljem, kui te </w:t>
      </w:r>
      <w:r w:rsidRPr="00867855">
        <w:rPr>
          <w:color w:val="000000"/>
          <w:szCs w:val="22"/>
          <w:lang w:val="et-EE"/>
        </w:rPr>
        <w:t>võta</w:t>
      </w:r>
      <w:r w:rsidR="00ED4CD1" w:rsidRPr="00867855">
        <w:rPr>
          <w:color w:val="000000"/>
          <w:szCs w:val="22"/>
          <w:lang w:val="et-EE"/>
        </w:rPr>
        <w:t>te seda</w:t>
      </w:r>
      <w:r w:rsidRPr="00867855">
        <w:rPr>
          <w:color w:val="000000"/>
          <w:szCs w:val="22"/>
          <w:lang w:val="et-EE"/>
        </w:rPr>
        <w:t xml:space="preserve"> koos </w:t>
      </w:r>
      <w:r w:rsidR="00C93B54" w:rsidRPr="00867855">
        <w:rPr>
          <w:color w:val="000000"/>
          <w:szCs w:val="22"/>
          <w:lang w:val="et-EE"/>
        </w:rPr>
        <w:t xml:space="preserve">raskesti seeditava </w:t>
      </w:r>
      <w:r w:rsidRPr="00867855">
        <w:rPr>
          <w:color w:val="000000"/>
          <w:szCs w:val="22"/>
          <w:lang w:val="et-EE"/>
        </w:rPr>
        <w:t>toiduga.</w:t>
      </w:r>
    </w:p>
    <w:p w14:paraId="14FCB82C" w14:textId="77777777" w:rsidR="00CC5BD4" w:rsidRPr="00867855" w:rsidRDefault="00CC5BD4" w:rsidP="00867855">
      <w:pPr>
        <w:spacing w:line="240" w:lineRule="auto"/>
        <w:rPr>
          <w:color w:val="000000"/>
          <w:szCs w:val="22"/>
          <w:lang w:val="et-EE"/>
        </w:rPr>
      </w:pPr>
    </w:p>
    <w:p w14:paraId="3E322B54" w14:textId="77777777" w:rsidR="00CC5BD4" w:rsidRPr="00867855" w:rsidRDefault="00CC5BD4" w:rsidP="00867855">
      <w:pPr>
        <w:spacing w:line="240" w:lineRule="auto"/>
        <w:rPr>
          <w:color w:val="000000"/>
          <w:szCs w:val="22"/>
          <w:lang w:val="et-EE"/>
        </w:rPr>
      </w:pPr>
      <w:r w:rsidRPr="00867855">
        <w:rPr>
          <w:color w:val="000000"/>
          <w:szCs w:val="22"/>
          <w:lang w:val="et-EE"/>
        </w:rPr>
        <w:t>Kui VIAGRA ei aita teil erektsiooni saavutada või kui erektsioon ei kesta seksuaalvahekorra jaoks piisavalt kaua, informeerige sellest oma arsti.</w:t>
      </w:r>
    </w:p>
    <w:p w14:paraId="25B509F6" w14:textId="77777777" w:rsidR="00CC5BD4" w:rsidRPr="00867855" w:rsidRDefault="00CC5BD4" w:rsidP="00867855">
      <w:pPr>
        <w:pStyle w:val="BodyText3"/>
        <w:spacing w:line="240" w:lineRule="auto"/>
        <w:jc w:val="left"/>
        <w:rPr>
          <w:b w:val="0"/>
          <w:i w:val="0"/>
          <w:color w:val="000000"/>
          <w:szCs w:val="22"/>
          <w:lang w:val="et-EE"/>
        </w:rPr>
      </w:pPr>
    </w:p>
    <w:p w14:paraId="2D4BF10B" w14:textId="77777777" w:rsidR="00B20346" w:rsidRPr="00867855" w:rsidRDefault="00CC5BD4" w:rsidP="00867855">
      <w:pPr>
        <w:keepNext/>
        <w:keepLines/>
        <w:spacing w:line="240" w:lineRule="auto"/>
        <w:rPr>
          <w:color w:val="000000"/>
          <w:szCs w:val="22"/>
          <w:lang w:val="et-EE"/>
        </w:rPr>
      </w:pPr>
      <w:r w:rsidRPr="00867855">
        <w:rPr>
          <w:b/>
          <w:color w:val="000000"/>
          <w:szCs w:val="22"/>
          <w:lang w:val="et-EE"/>
        </w:rPr>
        <w:t>Kui te võtate VIAGRAt rohkem</w:t>
      </w:r>
      <w:r w:rsidR="005F6A60" w:rsidRPr="00867855">
        <w:rPr>
          <w:b/>
          <w:color w:val="000000"/>
          <w:szCs w:val="22"/>
          <w:lang w:val="et-EE"/>
        </w:rPr>
        <w:t>,</w:t>
      </w:r>
      <w:r w:rsidRPr="00867855">
        <w:rPr>
          <w:b/>
          <w:color w:val="000000"/>
          <w:szCs w:val="22"/>
          <w:lang w:val="et-EE"/>
        </w:rPr>
        <w:t xml:space="preserve"> kui ette nähtud:</w:t>
      </w:r>
    </w:p>
    <w:p w14:paraId="054011C8" w14:textId="77777777" w:rsidR="00CC5BD4" w:rsidRPr="00867855" w:rsidRDefault="00DB7B16" w:rsidP="00867855">
      <w:pPr>
        <w:pStyle w:val="BodyText"/>
        <w:spacing w:line="240" w:lineRule="auto"/>
        <w:rPr>
          <w:b w:val="0"/>
          <w:i w:val="0"/>
          <w:color w:val="000000"/>
          <w:szCs w:val="22"/>
          <w:lang w:val="et-EE"/>
        </w:rPr>
      </w:pPr>
      <w:r w:rsidRPr="00867855">
        <w:rPr>
          <w:b w:val="0"/>
          <w:i w:val="0"/>
          <w:color w:val="000000"/>
          <w:szCs w:val="22"/>
          <w:lang w:val="et-EE"/>
        </w:rPr>
        <w:t xml:space="preserve">Kõrvaltoimete esinemissagedus ja raskusaste võivad suureneda. </w:t>
      </w:r>
      <w:r w:rsidR="00CC5BD4" w:rsidRPr="00867855">
        <w:rPr>
          <w:b w:val="0"/>
          <w:i w:val="0"/>
          <w:color w:val="000000"/>
          <w:szCs w:val="22"/>
          <w:lang w:val="et-EE"/>
        </w:rPr>
        <w:t>Annus</w:t>
      </w:r>
      <w:r w:rsidRPr="00867855">
        <w:rPr>
          <w:b w:val="0"/>
          <w:i w:val="0"/>
          <w:color w:val="000000"/>
          <w:szCs w:val="22"/>
          <w:lang w:val="et-EE"/>
        </w:rPr>
        <w:t>ed</w:t>
      </w:r>
      <w:r w:rsidR="00CC5BD4" w:rsidRPr="00867855">
        <w:rPr>
          <w:b w:val="0"/>
          <w:i w:val="0"/>
          <w:color w:val="000000"/>
          <w:szCs w:val="22"/>
          <w:lang w:val="et-EE"/>
        </w:rPr>
        <w:t xml:space="preserve"> üle 100 mg ei suurenda VIAGRA tõhusust</w:t>
      </w:r>
      <w:r w:rsidRPr="00867855">
        <w:rPr>
          <w:b w:val="0"/>
          <w:i w:val="0"/>
          <w:color w:val="000000"/>
          <w:szCs w:val="22"/>
          <w:lang w:val="et-EE"/>
        </w:rPr>
        <w:t>.</w:t>
      </w:r>
    </w:p>
    <w:p w14:paraId="05F6E26D" w14:textId="77777777" w:rsidR="00FB1E1B" w:rsidRPr="00867855" w:rsidRDefault="00FB1E1B" w:rsidP="00867855">
      <w:pPr>
        <w:pStyle w:val="BodyText"/>
        <w:spacing w:line="240" w:lineRule="auto"/>
        <w:rPr>
          <w:b w:val="0"/>
          <w:i w:val="0"/>
          <w:color w:val="000000"/>
          <w:szCs w:val="22"/>
          <w:lang w:val="et-EE"/>
        </w:rPr>
      </w:pPr>
    </w:p>
    <w:p w14:paraId="6B592EFC" w14:textId="77777777" w:rsidR="00CC5BD4" w:rsidRPr="00867855" w:rsidRDefault="00CC5BD4" w:rsidP="00867855">
      <w:pPr>
        <w:pStyle w:val="BodyText"/>
        <w:keepNext/>
        <w:keepLines/>
        <w:spacing w:line="240" w:lineRule="auto"/>
        <w:rPr>
          <w:b w:val="0"/>
          <w:i w:val="0"/>
          <w:color w:val="000000"/>
          <w:szCs w:val="22"/>
          <w:lang w:val="et-EE"/>
        </w:rPr>
      </w:pPr>
      <w:r w:rsidRPr="00867855">
        <w:rPr>
          <w:color w:val="000000"/>
          <w:szCs w:val="22"/>
          <w:lang w:val="et-EE"/>
        </w:rPr>
        <w:lastRenderedPageBreak/>
        <w:t>Ärge võtke suuremat VIAGRA annust, kui arst on teile määranud.</w:t>
      </w:r>
    </w:p>
    <w:p w14:paraId="576C6D03" w14:textId="77777777" w:rsidR="00CC5BD4" w:rsidRPr="00867855" w:rsidRDefault="00CC5BD4" w:rsidP="00867855">
      <w:pPr>
        <w:keepNext/>
        <w:keepLines/>
        <w:spacing w:line="240" w:lineRule="auto"/>
        <w:rPr>
          <w:color w:val="000000"/>
          <w:szCs w:val="22"/>
          <w:lang w:val="et-EE"/>
        </w:rPr>
      </w:pPr>
    </w:p>
    <w:p w14:paraId="759EE27B" w14:textId="77777777" w:rsidR="00CC5BD4" w:rsidRPr="00867855" w:rsidRDefault="00CC5BD4" w:rsidP="00867855">
      <w:pPr>
        <w:spacing w:line="240" w:lineRule="auto"/>
        <w:rPr>
          <w:color w:val="000000"/>
          <w:szCs w:val="22"/>
          <w:lang w:val="et-EE"/>
        </w:rPr>
      </w:pPr>
      <w:r w:rsidRPr="00867855">
        <w:rPr>
          <w:color w:val="000000"/>
          <w:szCs w:val="22"/>
          <w:lang w:val="et-EE"/>
        </w:rPr>
        <w:t>Kui te võtate eksikombel rohkem tablette, kui ette nähtud, siis võtke ühendust oma arstiga.</w:t>
      </w:r>
    </w:p>
    <w:p w14:paraId="6B637314" w14:textId="77777777" w:rsidR="00CC5BD4" w:rsidRPr="00867855" w:rsidRDefault="00CC5BD4" w:rsidP="00867855">
      <w:pPr>
        <w:spacing w:line="240" w:lineRule="auto"/>
        <w:rPr>
          <w:color w:val="000000"/>
          <w:szCs w:val="22"/>
          <w:lang w:val="et-EE"/>
        </w:rPr>
      </w:pPr>
    </w:p>
    <w:p w14:paraId="6142C3C5" w14:textId="77777777" w:rsidR="00CC5BD4" w:rsidRPr="00867855" w:rsidRDefault="00CC5BD4" w:rsidP="00867855">
      <w:pPr>
        <w:spacing w:line="240" w:lineRule="auto"/>
        <w:rPr>
          <w:noProof/>
          <w:color w:val="000000"/>
          <w:szCs w:val="22"/>
          <w:lang w:val="et-EE"/>
        </w:rPr>
      </w:pPr>
      <w:r w:rsidRPr="00867855">
        <w:rPr>
          <w:bCs/>
          <w:noProof/>
          <w:color w:val="000000"/>
          <w:szCs w:val="22"/>
          <w:lang w:val="et-EE"/>
        </w:rPr>
        <w:t xml:space="preserve">Kui teil on lisaküsimusi selle ravimi kasutamise kohta, </w:t>
      </w:r>
      <w:r w:rsidRPr="00867855">
        <w:rPr>
          <w:noProof/>
          <w:color w:val="000000"/>
          <w:szCs w:val="22"/>
          <w:lang w:val="et-EE"/>
        </w:rPr>
        <w:t>pidage nõu oma arsti</w:t>
      </w:r>
      <w:r w:rsidR="00E40D6C" w:rsidRPr="00867855">
        <w:rPr>
          <w:noProof/>
          <w:color w:val="000000"/>
          <w:szCs w:val="22"/>
          <w:lang w:val="et-EE"/>
        </w:rPr>
        <w:t>,</w:t>
      </w:r>
      <w:r w:rsidRPr="00867855">
        <w:rPr>
          <w:noProof/>
          <w:color w:val="000000"/>
          <w:szCs w:val="22"/>
          <w:lang w:val="et-EE"/>
        </w:rPr>
        <w:t xml:space="preserve"> apteekri</w:t>
      </w:r>
      <w:r w:rsidR="00E40D6C" w:rsidRPr="00867855">
        <w:rPr>
          <w:noProof/>
          <w:color w:val="000000"/>
          <w:szCs w:val="22"/>
          <w:lang w:val="et-EE"/>
        </w:rPr>
        <w:t xml:space="preserve"> või meditsiiniõe</w:t>
      </w:r>
      <w:r w:rsidRPr="00867855">
        <w:rPr>
          <w:noProof/>
          <w:color w:val="000000"/>
          <w:szCs w:val="22"/>
          <w:lang w:val="et-EE"/>
        </w:rPr>
        <w:t>ga.</w:t>
      </w:r>
    </w:p>
    <w:p w14:paraId="595D3FFF" w14:textId="77777777" w:rsidR="00CC5BD4" w:rsidRPr="00867855" w:rsidRDefault="00CC5BD4" w:rsidP="00867855">
      <w:pPr>
        <w:spacing w:line="240" w:lineRule="auto"/>
        <w:rPr>
          <w:noProof/>
          <w:color w:val="000000"/>
          <w:szCs w:val="22"/>
          <w:lang w:val="et-EE"/>
        </w:rPr>
      </w:pPr>
    </w:p>
    <w:p w14:paraId="696CF4E6" w14:textId="77777777" w:rsidR="00CC5BD4" w:rsidRPr="00867855" w:rsidRDefault="00CC5BD4" w:rsidP="00867855">
      <w:pPr>
        <w:spacing w:line="240" w:lineRule="auto"/>
        <w:rPr>
          <w:color w:val="000000"/>
          <w:szCs w:val="22"/>
          <w:lang w:val="et-EE"/>
        </w:rPr>
      </w:pPr>
    </w:p>
    <w:p w14:paraId="13FBFE8A" w14:textId="77777777" w:rsidR="00CC5BD4" w:rsidRPr="00867855" w:rsidRDefault="00CC5BD4" w:rsidP="00867855">
      <w:pPr>
        <w:keepNext/>
        <w:keepLines/>
        <w:numPr>
          <w:ilvl w:val="12"/>
          <w:numId w:val="0"/>
        </w:numPr>
        <w:tabs>
          <w:tab w:val="clear" w:pos="567"/>
        </w:tabs>
        <w:spacing w:line="240" w:lineRule="auto"/>
        <w:ind w:left="567" w:right="-2" w:hanging="567"/>
        <w:rPr>
          <w:color w:val="000000"/>
          <w:szCs w:val="22"/>
          <w:lang w:val="et-EE"/>
        </w:rPr>
      </w:pPr>
      <w:r w:rsidRPr="00867855">
        <w:rPr>
          <w:b/>
          <w:color w:val="000000"/>
          <w:szCs w:val="22"/>
          <w:lang w:val="et-EE"/>
        </w:rPr>
        <w:t>4.</w:t>
      </w:r>
      <w:r w:rsidRPr="00867855">
        <w:rPr>
          <w:b/>
          <w:color w:val="000000"/>
          <w:szCs w:val="22"/>
          <w:lang w:val="et-EE"/>
        </w:rPr>
        <w:tab/>
        <w:t>V</w:t>
      </w:r>
      <w:r w:rsidR="00E40D6C" w:rsidRPr="00867855">
        <w:rPr>
          <w:b/>
          <w:color w:val="000000"/>
          <w:szCs w:val="22"/>
          <w:lang w:val="et-EE"/>
        </w:rPr>
        <w:t>õimalikud kõrvaltoimed</w:t>
      </w:r>
    </w:p>
    <w:p w14:paraId="4560A596" w14:textId="77777777" w:rsidR="00CC5BD4" w:rsidRPr="00867855" w:rsidRDefault="00CC5BD4" w:rsidP="00867855">
      <w:pPr>
        <w:pStyle w:val="BodyText"/>
        <w:keepNext/>
        <w:keepLines/>
        <w:spacing w:line="240" w:lineRule="auto"/>
        <w:rPr>
          <w:b w:val="0"/>
          <w:bCs/>
          <w:i w:val="0"/>
          <w:iCs/>
          <w:color w:val="000000"/>
          <w:szCs w:val="22"/>
          <w:lang w:val="et-EE"/>
        </w:rPr>
      </w:pPr>
    </w:p>
    <w:p w14:paraId="27BD40D6"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Nagu kõik ravimid, võib ka </w:t>
      </w:r>
      <w:r w:rsidR="00E40D6C" w:rsidRPr="00867855">
        <w:rPr>
          <w:color w:val="000000"/>
          <w:szCs w:val="22"/>
          <w:lang w:val="et-EE"/>
        </w:rPr>
        <w:t>see ravim</w:t>
      </w:r>
      <w:r w:rsidRPr="00867855">
        <w:rPr>
          <w:color w:val="000000"/>
          <w:szCs w:val="22"/>
          <w:lang w:val="et-EE"/>
        </w:rPr>
        <w:t xml:space="preserve"> põhjustada kõrvaltoimeid, </w:t>
      </w:r>
      <w:r w:rsidRPr="00867855">
        <w:rPr>
          <w:noProof/>
          <w:color w:val="000000"/>
          <w:szCs w:val="22"/>
          <w:lang w:val="et-EE"/>
        </w:rPr>
        <w:t>kuigi kõigil neid ei teki</w:t>
      </w:r>
      <w:r w:rsidRPr="00867855">
        <w:rPr>
          <w:color w:val="000000"/>
          <w:szCs w:val="22"/>
          <w:lang w:val="et-EE"/>
        </w:rPr>
        <w:t xml:space="preserve">. </w:t>
      </w:r>
      <w:r w:rsidR="005B0417" w:rsidRPr="00867855">
        <w:rPr>
          <w:caps/>
          <w:color w:val="000000"/>
          <w:szCs w:val="22"/>
          <w:lang w:val="et-EE"/>
        </w:rPr>
        <w:t>Viagra</w:t>
      </w:r>
      <w:r w:rsidR="005B0417" w:rsidRPr="00867855">
        <w:rPr>
          <w:color w:val="000000"/>
          <w:szCs w:val="22"/>
          <w:lang w:val="et-EE"/>
        </w:rPr>
        <w:t xml:space="preserve"> kasutamisel täheldatud kõrvaltoimed </w:t>
      </w:r>
      <w:r w:rsidRPr="00867855">
        <w:rPr>
          <w:color w:val="000000"/>
          <w:szCs w:val="22"/>
          <w:lang w:val="et-EE"/>
        </w:rPr>
        <w:t xml:space="preserve">on </w:t>
      </w:r>
      <w:r w:rsidR="005B0417" w:rsidRPr="00867855">
        <w:rPr>
          <w:color w:val="000000"/>
          <w:szCs w:val="22"/>
          <w:lang w:val="et-EE"/>
        </w:rPr>
        <w:t xml:space="preserve">tavaliselt olnud </w:t>
      </w:r>
      <w:r w:rsidRPr="00867855">
        <w:rPr>
          <w:color w:val="000000"/>
          <w:szCs w:val="22"/>
          <w:lang w:val="et-EE"/>
        </w:rPr>
        <w:t>kerge</w:t>
      </w:r>
      <w:r w:rsidR="005B0417" w:rsidRPr="00867855">
        <w:rPr>
          <w:color w:val="000000"/>
          <w:szCs w:val="22"/>
          <w:lang w:val="et-EE"/>
        </w:rPr>
        <w:t>d</w:t>
      </w:r>
      <w:r w:rsidRPr="00867855">
        <w:rPr>
          <w:color w:val="000000"/>
          <w:szCs w:val="22"/>
          <w:lang w:val="et-EE"/>
        </w:rPr>
        <w:t xml:space="preserve"> </w:t>
      </w:r>
      <w:r w:rsidR="005B0417" w:rsidRPr="00867855">
        <w:rPr>
          <w:color w:val="000000"/>
          <w:szCs w:val="22"/>
          <w:lang w:val="et-EE"/>
        </w:rPr>
        <w:t>kuni</w:t>
      </w:r>
      <w:r w:rsidRPr="00867855">
        <w:rPr>
          <w:color w:val="000000"/>
          <w:szCs w:val="22"/>
          <w:lang w:val="et-EE"/>
        </w:rPr>
        <w:t xml:space="preserve"> mõõduka</w:t>
      </w:r>
      <w:r w:rsidR="005B0417" w:rsidRPr="00867855">
        <w:rPr>
          <w:color w:val="000000"/>
          <w:szCs w:val="22"/>
          <w:lang w:val="et-EE"/>
        </w:rPr>
        <w:t>d ja kestnud lühikest aega.</w:t>
      </w:r>
    </w:p>
    <w:p w14:paraId="226D2750" w14:textId="77777777" w:rsidR="00E40D6C" w:rsidRPr="00867855" w:rsidRDefault="00E40D6C" w:rsidP="00867855">
      <w:pPr>
        <w:spacing w:line="240" w:lineRule="auto"/>
        <w:rPr>
          <w:color w:val="000000"/>
          <w:szCs w:val="22"/>
          <w:lang w:val="et-EE"/>
        </w:rPr>
      </w:pPr>
    </w:p>
    <w:p w14:paraId="5089EC2C" w14:textId="77777777" w:rsidR="00E40D6C" w:rsidRPr="00867855" w:rsidRDefault="00E40D6C" w:rsidP="00867855">
      <w:pPr>
        <w:keepNext/>
        <w:keepLines/>
        <w:spacing w:line="240" w:lineRule="auto"/>
        <w:rPr>
          <w:color w:val="000000"/>
          <w:szCs w:val="22"/>
          <w:lang w:val="et-EE"/>
        </w:rPr>
      </w:pPr>
      <w:r w:rsidRPr="00867855">
        <w:rPr>
          <w:b/>
          <w:color w:val="000000"/>
          <w:szCs w:val="22"/>
          <w:lang w:val="et-EE"/>
        </w:rPr>
        <w:t>Kui teil tekib mõni järgmine tõsine kõrvaltoime, katkestage VIAGRA võtmine ja pöörduge kohe arsti poole:</w:t>
      </w:r>
    </w:p>
    <w:p w14:paraId="56363218" w14:textId="77777777" w:rsidR="00E40D6C" w:rsidRPr="00867855" w:rsidRDefault="00E40D6C" w:rsidP="00867855">
      <w:pPr>
        <w:keepNext/>
        <w:keepLines/>
        <w:spacing w:line="240" w:lineRule="auto"/>
        <w:rPr>
          <w:color w:val="000000"/>
          <w:szCs w:val="22"/>
          <w:lang w:val="et-EE"/>
        </w:rPr>
      </w:pPr>
    </w:p>
    <w:p w14:paraId="782CA1F3" w14:textId="77777777" w:rsidR="00E40D6C" w:rsidRPr="00867855" w:rsidRDefault="002F6115" w:rsidP="00867855">
      <w:pPr>
        <w:numPr>
          <w:ilvl w:val="0"/>
          <w:numId w:val="28"/>
        </w:numPr>
        <w:spacing w:line="240" w:lineRule="auto"/>
        <w:ind w:left="567" w:hanging="567"/>
        <w:rPr>
          <w:color w:val="000000"/>
          <w:szCs w:val="22"/>
          <w:lang w:val="et-EE"/>
        </w:rPr>
      </w:pPr>
      <w:r w:rsidRPr="00867855">
        <w:rPr>
          <w:color w:val="000000"/>
          <w:szCs w:val="22"/>
          <w:lang w:val="et-EE"/>
        </w:rPr>
        <w:t>a</w:t>
      </w:r>
      <w:r w:rsidR="00E40D6C" w:rsidRPr="00867855">
        <w:rPr>
          <w:color w:val="000000"/>
          <w:szCs w:val="22"/>
          <w:lang w:val="et-EE"/>
        </w:rPr>
        <w:t>llergiline r</w:t>
      </w:r>
      <w:r w:rsidR="006A31FB" w:rsidRPr="00867855">
        <w:rPr>
          <w:color w:val="000000"/>
          <w:szCs w:val="22"/>
          <w:lang w:val="et-EE"/>
        </w:rPr>
        <w:t>e</w:t>
      </w:r>
      <w:r w:rsidR="00E40D6C" w:rsidRPr="00867855">
        <w:rPr>
          <w:color w:val="000000"/>
          <w:szCs w:val="22"/>
          <w:lang w:val="et-EE"/>
        </w:rPr>
        <w:t xml:space="preserve">aktsioon </w:t>
      </w:r>
      <w:r w:rsidR="001355E4" w:rsidRPr="00867855">
        <w:rPr>
          <w:color w:val="000000"/>
          <w:szCs w:val="22"/>
          <w:lang w:val="et-EE"/>
        </w:rPr>
        <w:t xml:space="preserve">– </w:t>
      </w:r>
      <w:r w:rsidR="00E40D6C" w:rsidRPr="00867855">
        <w:rPr>
          <w:color w:val="000000"/>
          <w:szCs w:val="22"/>
          <w:lang w:val="et-EE"/>
        </w:rPr>
        <w:t xml:space="preserve">seda esineb </w:t>
      </w:r>
      <w:r w:rsidR="001355E4" w:rsidRPr="00867855">
        <w:rPr>
          <w:b/>
          <w:color w:val="000000"/>
          <w:szCs w:val="22"/>
          <w:lang w:val="et-EE"/>
        </w:rPr>
        <w:t xml:space="preserve">aeg-ajalt </w:t>
      </w:r>
      <w:r w:rsidR="001355E4" w:rsidRPr="00867855">
        <w:rPr>
          <w:color w:val="000000"/>
          <w:szCs w:val="22"/>
          <w:lang w:val="et-EE"/>
        </w:rPr>
        <w:t>(</w:t>
      </w:r>
      <w:r w:rsidR="00954A3F" w:rsidRPr="00867855">
        <w:rPr>
          <w:color w:val="000000"/>
          <w:szCs w:val="22"/>
          <w:lang w:val="et-EE"/>
        </w:rPr>
        <w:t>võib esineda kuni 1 inimesel 100</w:t>
      </w:r>
      <w:r w:rsidR="001355E4" w:rsidRPr="00867855">
        <w:rPr>
          <w:color w:val="000000"/>
          <w:szCs w:val="22"/>
          <w:lang w:val="et-EE"/>
        </w:rPr>
        <w:t>-st</w:t>
      </w:r>
      <w:r w:rsidR="00FE5346" w:rsidRPr="00867855">
        <w:rPr>
          <w:color w:val="000000"/>
          <w:szCs w:val="22"/>
          <w:lang w:val="et-EE"/>
        </w:rPr>
        <w:t>)</w:t>
      </w:r>
    </w:p>
    <w:p w14:paraId="634DE24F" w14:textId="77777777" w:rsidR="00E40D6C" w:rsidRPr="00867855" w:rsidRDefault="00B20346" w:rsidP="00867855">
      <w:pPr>
        <w:spacing w:line="240" w:lineRule="auto"/>
        <w:ind w:left="567" w:hanging="567"/>
        <w:rPr>
          <w:color w:val="000000"/>
          <w:szCs w:val="22"/>
          <w:lang w:val="et-EE"/>
        </w:rPr>
      </w:pPr>
      <w:r w:rsidRPr="00867855">
        <w:rPr>
          <w:color w:val="000000"/>
          <w:szCs w:val="22"/>
          <w:lang w:val="et-EE"/>
        </w:rPr>
        <w:tab/>
      </w:r>
      <w:r w:rsidR="00E40D6C" w:rsidRPr="00867855">
        <w:rPr>
          <w:color w:val="000000"/>
          <w:szCs w:val="22"/>
          <w:lang w:val="et-EE"/>
        </w:rPr>
        <w:t>Sümptomiteks on äkki tekkiv</w:t>
      </w:r>
      <w:r w:rsidR="00FE5346" w:rsidRPr="00867855">
        <w:rPr>
          <w:color w:val="000000"/>
          <w:szCs w:val="22"/>
          <w:lang w:val="et-EE"/>
        </w:rPr>
        <w:t xml:space="preserve"> õhupuudustunne, hingamisraskus</w:t>
      </w:r>
      <w:r w:rsidR="00E40D6C" w:rsidRPr="00867855">
        <w:rPr>
          <w:color w:val="000000"/>
          <w:szCs w:val="22"/>
          <w:lang w:val="et-EE"/>
        </w:rPr>
        <w:t xml:space="preserve"> või pearinglus, </w:t>
      </w:r>
      <w:r w:rsidR="00C93B54" w:rsidRPr="00867855">
        <w:rPr>
          <w:color w:val="000000"/>
          <w:szCs w:val="22"/>
          <w:lang w:val="et-EE"/>
        </w:rPr>
        <w:t>silma</w:t>
      </w:r>
      <w:r w:rsidR="00E40D6C" w:rsidRPr="00867855">
        <w:rPr>
          <w:color w:val="000000"/>
          <w:szCs w:val="22"/>
          <w:lang w:val="et-EE"/>
        </w:rPr>
        <w:t>laugude, näo, huulte või kõri</w:t>
      </w:r>
      <w:r w:rsidR="00FE5346" w:rsidRPr="00867855">
        <w:rPr>
          <w:color w:val="000000"/>
          <w:szCs w:val="22"/>
          <w:lang w:val="et-EE"/>
        </w:rPr>
        <w:t>piirkonna</w:t>
      </w:r>
      <w:r w:rsidR="00E40D6C" w:rsidRPr="00867855">
        <w:rPr>
          <w:color w:val="000000"/>
          <w:szCs w:val="22"/>
          <w:lang w:val="et-EE"/>
        </w:rPr>
        <w:t xml:space="preserve"> turse.</w:t>
      </w:r>
    </w:p>
    <w:p w14:paraId="3DEFD46E" w14:textId="77777777" w:rsidR="00E40D6C" w:rsidRPr="00867855" w:rsidRDefault="00E40D6C" w:rsidP="00867855">
      <w:pPr>
        <w:spacing w:line="240" w:lineRule="auto"/>
        <w:ind w:left="567" w:hanging="567"/>
        <w:rPr>
          <w:color w:val="000000"/>
          <w:szCs w:val="22"/>
          <w:lang w:val="et-EE"/>
        </w:rPr>
      </w:pPr>
    </w:p>
    <w:p w14:paraId="34B550BC" w14:textId="77777777" w:rsidR="00E40D6C" w:rsidRPr="00867855" w:rsidRDefault="00E40D6C" w:rsidP="00867855">
      <w:pPr>
        <w:numPr>
          <w:ilvl w:val="0"/>
          <w:numId w:val="25"/>
        </w:numPr>
        <w:spacing w:line="240" w:lineRule="auto"/>
        <w:ind w:left="567" w:hanging="567"/>
        <w:rPr>
          <w:color w:val="000000"/>
          <w:szCs w:val="22"/>
          <w:lang w:val="et-EE"/>
        </w:rPr>
      </w:pPr>
      <w:r w:rsidRPr="00867855">
        <w:rPr>
          <w:color w:val="000000"/>
          <w:szCs w:val="22"/>
          <w:lang w:val="et-EE"/>
        </w:rPr>
        <w:t xml:space="preserve">valu rinnus </w:t>
      </w:r>
      <w:r w:rsidR="001355E4" w:rsidRPr="00867855">
        <w:rPr>
          <w:color w:val="000000"/>
          <w:szCs w:val="22"/>
          <w:lang w:val="et-EE"/>
        </w:rPr>
        <w:t xml:space="preserve">– </w:t>
      </w:r>
      <w:r w:rsidRPr="00867855">
        <w:rPr>
          <w:color w:val="000000"/>
          <w:szCs w:val="22"/>
          <w:lang w:val="et-EE"/>
        </w:rPr>
        <w:t xml:space="preserve">seda esineb </w:t>
      </w:r>
      <w:r w:rsidRPr="00867855">
        <w:rPr>
          <w:b/>
          <w:color w:val="000000"/>
          <w:szCs w:val="22"/>
          <w:lang w:val="et-EE"/>
        </w:rPr>
        <w:t>aeg-ajalt</w:t>
      </w:r>
    </w:p>
    <w:p w14:paraId="2AE70ECB" w14:textId="77777777" w:rsidR="005B0417" w:rsidRPr="00867855" w:rsidRDefault="00B20346" w:rsidP="00867855">
      <w:pPr>
        <w:spacing w:line="240" w:lineRule="auto"/>
        <w:ind w:left="567" w:hanging="567"/>
        <w:rPr>
          <w:color w:val="000000"/>
          <w:szCs w:val="22"/>
          <w:lang w:val="et-EE"/>
        </w:rPr>
      </w:pPr>
      <w:r w:rsidRPr="00867855">
        <w:rPr>
          <w:color w:val="000000"/>
          <w:szCs w:val="22"/>
          <w:lang w:val="et-EE"/>
        </w:rPr>
        <w:tab/>
      </w:r>
      <w:r w:rsidR="005B0417" w:rsidRPr="00867855">
        <w:rPr>
          <w:color w:val="000000"/>
          <w:szCs w:val="22"/>
          <w:lang w:val="et-EE"/>
        </w:rPr>
        <w:t xml:space="preserve">Kui </w:t>
      </w:r>
      <w:r w:rsidR="00E40D6C" w:rsidRPr="00867855">
        <w:rPr>
          <w:color w:val="000000"/>
          <w:szCs w:val="22"/>
          <w:lang w:val="et-EE"/>
        </w:rPr>
        <w:t>see</w:t>
      </w:r>
      <w:r w:rsidR="005B0417" w:rsidRPr="00867855">
        <w:rPr>
          <w:color w:val="000000"/>
          <w:szCs w:val="22"/>
          <w:lang w:val="et-EE"/>
        </w:rPr>
        <w:t xml:space="preserve"> tekib vahekorra ajal või </w:t>
      </w:r>
      <w:r w:rsidR="006F0217" w:rsidRPr="00867855">
        <w:rPr>
          <w:color w:val="000000"/>
          <w:szCs w:val="22"/>
          <w:lang w:val="et-EE"/>
        </w:rPr>
        <w:t xml:space="preserve">selle </w:t>
      </w:r>
      <w:r w:rsidR="005B0417" w:rsidRPr="00867855">
        <w:rPr>
          <w:color w:val="000000"/>
          <w:szCs w:val="22"/>
          <w:lang w:val="et-EE"/>
        </w:rPr>
        <w:t>järel</w:t>
      </w:r>
      <w:r w:rsidR="000369D6" w:rsidRPr="00867855">
        <w:rPr>
          <w:color w:val="000000"/>
          <w:szCs w:val="22"/>
          <w:lang w:val="et-EE"/>
        </w:rPr>
        <w:t>:</w:t>
      </w:r>
    </w:p>
    <w:p w14:paraId="7D2F5B0F" w14:textId="77777777" w:rsidR="005B0417" w:rsidRPr="00867855" w:rsidRDefault="005B0417" w:rsidP="00867855">
      <w:pPr>
        <w:numPr>
          <w:ilvl w:val="0"/>
          <w:numId w:val="22"/>
        </w:numPr>
        <w:tabs>
          <w:tab w:val="clear" w:pos="567"/>
          <w:tab w:val="clear" w:pos="720"/>
          <w:tab w:val="num" w:pos="851"/>
        </w:tabs>
        <w:spacing w:line="240" w:lineRule="auto"/>
        <w:ind w:left="567" w:firstLine="0"/>
        <w:rPr>
          <w:color w:val="000000"/>
          <w:szCs w:val="22"/>
          <w:lang w:val="et-EE"/>
        </w:rPr>
      </w:pPr>
      <w:r w:rsidRPr="00867855">
        <w:rPr>
          <w:color w:val="000000"/>
          <w:szCs w:val="22"/>
          <w:lang w:val="et-EE"/>
        </w:rPr>
        <w:t xml:space="preserve">Olge poolistuvas asendis ja püüdke </w:t>
      </w:r>
      <w:r w:rsidR="00C93B54" w:rsidRPr="00867855">
        <w:rPr>
          <w:color w:val="000000"/>
          <w:szCs w:val="22"/>
          <w:lang w:val="et-EE"/>
        </w:rPr>
        <w:t>lõõgastuda</w:t>
      </w:r>
      <w:r w:rsidRPr="00867855">
        <w:rPr>
          <w:color w:val="000000"/>
          <w:szCs w:val="22"/>
          <w:lang w:val="et-EE"/>
        </w:rPr>
        <w:t>.</w:t>
      </w:r>
    </w:p>
    <w:p w14:paraId="1CC53C12" w14:textId="77777777" w:rsidR="005B0417" w:rsidRPr="00867855" w:rsidRDefault="005B0417" w:rsidP="00867855">
      <w:pPr>
        <w:numPr>
          <w:ilvl w:val="0"/>
          <w:numId w:val="22"/>
        </w:numPr>
        <w:tabs>
          <w:tab w:val="clear" w:pos="567"/>
          <w:tab w:val="clear" w:pos="720"/>
          <w:tab w:val="num" w:pos="851"/>
        </w:tabs>
        <w:spacing w:line="240" w:lineRule="auto"/>
        <w:ind w:left="567" w:firstLine="0"/>
        <w:rPr>
          <w:color w:val="000000"/>
          <w:szCs w:val="22"/>
          <w:lang w:val="et-EE"/>
        </w:rPr>
      </w:pPr>
      <w:r w:rsidRPr="00867855">
        <w:rPr>
          <w:b/>
          <w:color w:val="000000"/>
          <w:szCs w:val="22"/>
          <w:lang w:val="et-EE"/>
        </w:rPr>
        <w:t xml:space="preserve">Ärge võtke </w:t>
      </w:r>
      <w:r w:rsidRPr="00867855">
        <w:rPr>
          <w:color w:val="000000"/>
          <w:szCs w:val="22"/>
          <w:lang w:val="et-EE"/>
        </w:rPr>
        <w:t>valu leevendamiseks</w:t>
      </w:r>
      <w:r w:rsidRPr="00867855">
        <w:rPr>
          <w:b/>
          <w:color w:val="000000"/>
          <w:szCs w:val="22"/>
          <w:lang w:val="et-EE"/>
        </w:rPr>
        <w:t xml:space="preserve"> nitraate</w:t>
      </w:r>
      <w:r w:rsidRPr="00867855">
        <w:rPr>
          <w:color w:val="000000"/>
          <w:szCs w:val="22"/>
          <w:lang w:val="et-EE"/>
        </w:rPr>
        <w:t>.</w:t>
      </w:r>
    </w:p>
    <w:p w14:paraId="559E4E7D" w14:textId="77777777" w:rsidR="005B0417" w:rsidRPr="00867855" w:rsidRDefault="005B0417" w:rsidP="00867855">
      <w:pPr>
        <w:spacing w:line="240" w:lineRule="auto"/>
        <w:ind w:left="567" w:hanging="567"/>
        <w:rPr>
          <w:color w:val="000000"/>
          <w:szCs w:val="22"/>
          <w:lang w:val="et-EE"/>
        </w:rPr>
      </w:pPr>
    </w:p>
    <w:p w14:paraId="3535E3FB" w14:textId="77777777" w:rsidR="00FE5346" w:rsidRPr="00867855" w:rsidRDefault="005B0417" w:rsidP="00867855">
      <w:pPr>
        <w:numPr>
          <w:ilvl w:val="0"/>
          <w:numId w:val="25"/>
        </w:numPr>
        <w:spacing w:line="240" w:lineRule="auto"/>
        <w:ind w:left="567" w:hanging="567"/>
        <w:rPr>
          <w:color w:val="000000"/>
          <w:szCs w:val="22"/>
          <w:lang w:val="et-EE"/>
        </w:rPr>
      </w:pPr>
      <w:r w:rsidRPr="00867855">
        <w:rPr>
          <w:color w:val="000000"/>
          <w:szCs w:val="22"/>
          <w:lang w:val="et-EE"/>
        </w:rPr>
        <w:t>kestva</w:t>
      </w:r>
      <w:r w:rsidR="00FE5346" w:rsidRPr="00867855">
        <w:rPr>
          <w:color w:val="000000"/>
          <w:szCs w:val="22"/>
          <w:lang w:val="et-EE"/>
        </w:rPr>
        <w:t>d</w:t>
      </w:r>
      <w:r w:rsidRPr="00867855">
        <w:rPr>
          <w:color w:val="000000"/>
          <w:szCs w:val="22"/>
          <w:lang w:val="et-EE"/>
        </w:rPr>
        <w:t xml:space="preserve"> ja mõnikord ka valuliku</w:t>
      </w:r>
      <w:r w:rsidR="00FE5346" w:rsidRPr="00867855">
        <w:rPr>
          <w:color w:val="000000"/>
          <w:szCs w:val="22"/>
          <w:lang w:val="et-EE"/>
        </w:rPr>
        <w:t>d</w:t>
      </w:r>
      <w:r w:rsidRPr="00867855">
        <w:rPr>
          <w:color w:val="000000"/>
          <w:szCs w:val="22"/>
          <w:lang w:val="et-EE"/>
        </w:rPr>
        <w:t xml:space="preserve"> erektsiooni</w:t>
      </w:r>
      <w:r w:rsidR="00FE5346" w:rsidRPr="00867855">
        <w:rPr>
          <w:color w:val="000000"/>
          <w:szCs w:val="22"/>
          <w:lang w:val="et-EE"/>
        </w:rPr>
        <w:t xml:space="preserve">d </w:t>
      </w:r>
      <w:r w:rsidR="001355E4" w:rsidRPr="00867855">
        <w:rPr>
          <w:color w:val="000000"/>
          <w:szCs w:val="22"/>
          <w:lang w:val="et-EE"/>
        </w:rPr>
        <w:t xml:space="preserve">– seda esineb </w:t>
      </w:r>
      <w:r w:rsidR="001355E4" w:rsidRPr="00867855">
        <w:rPr>
          <w:b/>
          <w:color w:val="000000"/>
          <w:szCs w:val="22"/>
          <w:lang w:val="et-EE"/>
        </w:rPr>
        <w:t>harva</w:t>
      </w:r>
      <w:r w:rsidR="005C3097" w:rsidRPr="00867855">
        <w:rPr>
          <w:b/>
          <w:color w:val="000000"/>
          <w:szCs w:val="22"/>
          <w:lang w:val="et-EE"/>
        </w:rPr>
        <w:t xml:space="preserve"> </w:t>
      </w:r>
      <w:r w:rsidR="001355E4" w:rsidRPr="00867855">
        <w:rPr>
          <w:color w:val="000000"/>
          <w:szCs w:val="22"/>
          <w:lang w:val="et-EE"/>
        </w:rPr>
        <w:t>(</w:t>
      </w:r>
      <w:r w:rsidR="00954A3F" w:rsidRPr="00867855">
        <w:rPr>
          <w:color w:val="000000"/>
          <w:szCs w:val="22"/>
          <w:lang w:val="et-EE"/>
        </w:rPr>
        <w:t>võib esineda</w:t>
      </w:r>
      <w:r w:rsidR="005C3097" w:rsidRPr="00867855">
        <w:rPr>
          <w:color w:val="000000"/>
          <w:szCs w:val="22"/>
          <w:lang w:val="et-EE"/>
        </w:rPr>
        <w:t xml:space="preserve"> kuni 1</w:t>
      </w:r>
      <w:r w:rsidR="001355E4" w:rsidRPr="00867855">
        <w:rPr>
          <w:color w:val="000000"/>
          <w:szCs w:val="22"/>
          <w:lang w:val="et-EE"/>
        </w:rPr>
        <w:t xml:space="preserve"> inimesel 1000-st</w:t>
      </w:r>
      <w:r w:rsidR="00FE5346" w:rsidRPr="00867855">
        <w:rPr>
          <w:color w:val="000000"/>
          <w:szCs w:val="22"/>
          <w:lang w:val="et-EE"/>
        </w:rPr>
        <w:t>)</w:t>
      </w:r>
    </w:p>
    <w:p w14:paraId="6F77F477" w14:textId="77777777" w:rsidR="005B0417" w:rsidRPr="00867855" w:rsidRDefault="00B20346" w:rsidP="00867855">
      <w:pPr>
        <w:spacing w:line="240" w:lineRule="auto"/>
        <w:ind w:left="567" w:hanging="567"/>
        <w:rPr>
          <w:color w:val="000000"/>
          <w:szCs w:val="22"/>
          <w:lang w:val="et-EE"/>
        </w:rPr>
      </w:pPr>
      <w:r w:rsidRPr="00867855">
        <w:rPr>
          <w:color w:val="000000"/>
          <w:szCs w:val="22"/>
          <w:lang w:val="et-EE"/>
        </w:rPr>
        <w:tab/>
      </w:r>
      <w:r w:rsidR="005B0417" w:rsidRPr="00867855">
        <w:rPr>
          <w:color w:val="000000"/>
          <w:szCs w:val="22"/>
          <w:lang w:val="et-EE"/>
        </w:rPr>
        <w:t>Kui teie erektsioon kestab üle 4 tunni, siis pöörduge kohe arsti poole.</w:t>
      </w:r>
    </w:p>
    <w:p w14:paraId="67EA62BA" w14:textId="77777777" w:rsidR="00FE5346" w:rsidRPr="00867855" w:rsidRDefault="00FE5346" w:rsidP="00867855">
      <w:pPr>
        <w:spacing w:line="240" w:lineRule="auto"/>
        <w:ind w:left="567" w:hanging="567"/>
        <w:rPr>
          <w:color w:val="000000"/>
          <w:szCs w:val="22"/>
          <w:lang w:val="et-EE"/>
        </w:rPr>
      </w:pPr>
    </w:p>
    <w:p w14:paraId="25DA702F" w14:textId="77777777" w:rsidR="00FE5346" w:rsidRPr="00867855" w:rsidRDefault="005B0417" w:rsidP="00867855">
      <w:pPr>
        <w:numPr>
          <w:ilvl w:val="0"/>
          <w:numId w:val="25"/>
        </w:numPr>
        <w:spacing w:line="240" w:lineRule="auto"/>
        <w:ind w:left="567" w:hanging="567"/>
        <w:rPr>
          <w:color w:val="000000"/>
          <w:szCs w:val="22"/>
          <w:lang w:val="et-EE"/>
        </w:rPr>
      </w:pPr>
      <w:r w:rsidRPr="00867855">
        <w:rPr>
          <w:color w:val="000000"/>
          <w:szCs w:val="22"/>
          <w:lang w:val="et-EE"/>
        </w:rPr>
        <w:t>nägemi</w:t>
      </w:r>
      <w:r w:rsidR="00FE5346" w:rsidRPr="00867855">
        <w:rPr>
          <w:color w:val="000000"/>
          <w:szCs w:val="22"/>
          <w:lang w:val="et-EE"/>
        </w:rPr>
        <w:t>s</w:t>
      </w:r>
      <w:r w:rsidRPr="00867855">
        <w:rPr>
          <w:color w:val="000000"/>
          <w:szCs w:val="22"/>
          <w:lang w:val="et-EE"/>
        </w:rPr>
        <w:t>e äki</w:t>
      </w:r>
      <w:r w:rsidR="00FE5346" w:rsidRPr="00867855">
        <w:rPr>
          <w:color w:val="000000"/>
          <w:szCs w:val="22"/>
          <w:lang w:val="et-EE"/>
        </w:rPr>
        <w:t>line</w:t>
      </w:r>
      <w:r w:rsidRPr="00867855">
        <w:rPr>
          <w:color w:val="000000"/>
          <w:szCs w:val="22"/>
          <w:lang w:val="et-EE"/>
        </w:rPr>
        <w:t xml:space="preserve"> halvene</w:t>
      </w:r>
      <w:r w:rsidR="00FE5346" w:rsidRPr="00867855">
        <w:rPr>
          <w:color w:val="000000"/>
          <w:szCs w:val="22"/>
          <w:lang w:val="et-EE"/>
        </w:rPr>
        <w:t>mine</w:t>
      </w:r>
      <w:r w:rsidRPr="00867855">
        <w:rPr>
          <w:color w:val="000000"/>
          <w:szCs w:val="22"/>
          <w:lang w:val="et-EE"/>
        </w:rPr>
        <w:t xml:space="preserve"> või ka</w:t>
      </w:r>
      <w:r w:rsidR="00FE5346" w:rsidRPr="00867855">
        <w:rPr>
          <w:color w:val="000000"/>
          <w:szCs w:val="22"/>
          <w:lang w:val="et-EE"/>
        </w:rPr>
        <w:t xml:space="preserve">dumine </w:t>
      </w:r>
      <w:r w:rsidR="005C3097" w:rsidRPr="00867855">
        <w:rPr>
          <w:color w:val="000000"/>
          <w:szCs w:val="22"/>
          <w:lang w:val="et-EE"/>
        </w:rPr>
        <w:t xml:space="preserve">– seda esineb </w:t>
      </w:r>
      <w:r w:rsidR="005C3097" w:rsidRPr="00867855">
        <w:rPr>
          <w:b/>
          <w:color w:val="000000"/>
          <w:szCs w:val="22"/>
          <w:lang w:val="et-EE"/>
        </w:rPr>
        <w:t>harva</w:t>
      </w:r>
    </w:p>
    <w:p w14:paraId="480E8328" w14:textId="77777777" w:rsidR="00FE5346" w:rsidRPr="00867855" w:rsidRDefault="00FE5346" w:rsidP="00867855">
      <w:pPr>
        <w:spacing w:line="240" w:lineRule="auto"/>
        <w:ind w:left="567" w:hanging="567"/>
        <w:rPr>
          <w:color w:val="000000"/>
          <w:szCs w:val="22"/>
          <w:lang w:val="et-EE"/>
        </w:rPr>
      </w:pPr>
    </w:p>
    <w:p w14:paraId="6FCA6554" w14:textId="77777777" w:rsidR="00FE5346" w:rsidRPr="00867855" w:rsidRDefault="00FE5346" w:rsidP="00867855">
      <w:pPr>
        <w:numPr>
          <w:ilvl w:val="0"/>
          <w:numId w:val="25"/>
        </w:numPr>
        <w:spacing w:line="240" w:lineRule="auto"/>
        <w:ind w:left="567" w:hanging="567"/>
        <w:rPr>
          <w:color w:val="000000"/>
          <w:szCs w:val="22"/>
          <w:lang w:val="et-EE"/>
        </w:rPr>
      </w:pPr>
      <w:r w:rsidRPr="00867855">
        <w:rPr>
          <w:color w:val="000000"/>
          <w:szCs w:val="22"/>
          <w:lang w:val="et-EE"/>
        </w:rPr>
        <w:t xml:space="preserve">tõsised nahareaktsioonid </w:t>
      </w:r>
      <w:r w:rsidR="005C3097" w:rsidRPr="00867855">
        <w:rPr>
          <w:color w:val="000000"/>
          <w:szCs w:val="22"/>
          <w:lang w:val="et-EE"/>
        </w:rPr>
        <w:t xml:space="preserve">– seda esineb </w:t>
      </w:r>
      <w:r w:rsidR="005C3097" w:rsidRPr="00867855">
        <w:rPr>
          <w:b/>
          <w:color w:val="000000"/>
          <w:szCs w:val="22"/>
          <w:lang w:val="et-EE"/>
        </w:rPr>
        <w:t>harva</w:t>
      </w:r>
    </w:p>
    <w:p w14:paraId="429E3283" w14:textId="453479D9" w:rsidR="00FE5346" w:rsidRPr="00867855" w:rsidRDefault="00FE5346" w:rsidP="00867855">
      <w:pPr>
        <w:spacing w:line="240" w:lineRule="auto"/>
        <w:ind w:left="567"/>
        <w:rPr>
          <w:color w:val="000000"/>
          <w:szCs w:val="22"/>
          <w:lang w:val="et-EE"/>
        </w:rPr>
      </w:pPr>
      <w:r w:rsidRPr="00867855">
        <w:rPr>
          <w:color w:val="000000"/>
          <w:szCs w:val="22"/>
          <w:lang w:val="et-EE"/>
        </w:rPr>
        <w:t xml:space="preserve">Sümptomiteks võivad olla </w:t>
      </w:r>
      <w:r w:rsidR="004D7095">
        <w:rPr>
          <w:color w:val="000000"/>
          <w:szCs w:val="22"/>
          <w:lang w:val="et-EE"/>
        </w:rPr>
        <w:t>tõsine</w:t>
      </w:r>
      <w:r w:rsidRPr="00867855">
        <w:rPr>
          <w:color w:val="000000"/>
          <w:szCs w:val="22"/>
          <w:lang w:val="et-EE"/>
        </w:rPr>
        <w:t xml:space="preserve"> </w:t>
      </w:r>
      <w:r w:rsidR="00900A72" w:rsidRPr="00867855">
        <w:rPr>
          <w:color w:val="000000"/>
          <w:szCs w:val="22"/>
          <w:lang w:val="et-EE"/>
        </w:rPr>
        <w:t>naha</w:t>
      </w:r>
      <w:r w:rsidRPr="00867855">
        <w:rPr>
          <w:color w:val="000000"/>
          <w:szCs w:val="22"/>
          <w:lang w:val="et-EE"/>
        </w:rPr>
        <w:t xml:space="preserve">koorumine ja </w:t>
      </w:r>
      <w:r w:rsidR="004D7095">
        <w:rPr>
          <w:color w:val="000000"/>
          <w:szCs w:val="22"/>
          <w:lang w:val="et-EE"/>
        </w:rPr>
        <w:t xml:space="preserve">tugev </w:t>
      </w:r>
      <w:r w:rsidRPr="00867855">
        <w:rPr>
          <w:color w:val="000000"/>
          <w:szCs w:val="22"/>
          <w:lang w:val="et-EE"/>
        </w:rPr>
        <w:t>turse suu, suguelundite ja silmade</w:t>
      </w:r>
      <w:r w:rsidR="00B20346" w:rsidRPr="00867855">
        <w:rPr>
          <w:color w:val="000000"/>
          <w:szCs w:val="22"/>
          <w:lang w:val="et-EE"/>
        </w:rPr>
        <w:t xml:space="preserve"> </w:t>
      </w:r>
      <w:r w:rsidRPr="00867855">
        <w:rPr>
          <w:color w:val="000000"/>
          <w:szCs w:val="22"/>
          <w:lang w:val="et-EE"/>
        </w:rPr>
        <w:t>ümbruse</w:t>
      </w:r>
      <w:r w:rsidR="00C93B54" w:rsidRPr="00867855">
        <w:rPr>
          <w:color w:val="000000"/>
          <w:szCs w:val="22"/>
          <w:lang w:val="et-EE"/>
        </w:rPr>
        <w:t>s</w:t>
      </w:r>
      <w:r w:rsidRPr="00867855">
        <w:rPr>
          <w:color w:val="000000"/>
          <w:szCs w:val="22"/>
          <w:lang w:val="et-EE"/>
        </w:rPr>
        <w:t>, palavik.</w:t>
      </w:r>
    </w:p>
    <w:p w14:paraId="4A04B41D" w14:textId="77777777" w:rsidR="00FE5346" w:rsidRPr="00867855" w:rsidRDefault="00FE5346" w:rsidP="00867855">
      <w:pPr>
        <w:spacing w:line="240" w:lineRule="auto"/>
        <w:ind w:left="567" w:hanging="567"/>
        <w:rPr>
          <w:color w:val="000000"/>
          <w:szCs w:val="22"/>
          <w:lang w:val="et-EE"/>
        </w:rPr>
      </w:pPr>
    </w:p>
    <w:p w14:paraId="317EA549" w14:textId="09335D31" w:rsidR="00FE5346" w:rsidRPr="00867855" w:rsidRDefault="000A2FC5" w:rsidP="00867855">
      <w:pPr>
        <w:numPr>
          <w:ilvl w:val="0"/>
          <w:numId w:val="25"/>
        </w:numPr>
        <w:spacing w:line="240" w:lineRule="auto"/>
        <w:ind w:left="567" w:hanging="567"/>
        <w:rPr>
          <w:color w:val="000000"/>
          <w:szCs w:val="22"/>
          <w:lang w:val="et-EE"/>
        </w:rPr>
      </w:pPr>
      <w:r w:rsidRPr="00867855">
        <w:rPr>
          <w:color w:val="000000"/>
          <w:szCs w:val="22"/>
          <w:lang w:val="et-EE"/>
        </w:rPr>
        <w:t>krambi</w:t>
      </w:r>
      <w:r w:rsidR="004D7095">
        <w:rPr>
          <w:color w:val="000000"/>
          <w:szCs w:val="22"/>
          <w:lang w:val="et-EE"/>
        </w:rPr>
        <w:t>hoo</w:t>
      </w:r>
      <w:r w:rsidRPr="00867855">
        <w:rPr>
          <w:color w:val="000000"/>
          <w:szCs w:val="22"/>
          <w:lang w:val="et-EE"/>
        </w:rPr>
        <w:t xml:space="preserve">d või </w:t>
      </w:r>
      <w:r w:rsidR="004D7095">
        <w:rPr>
          <w:color w:val="000000"/>
          <w:szCs w:val="22"/>
          <w:lang w:val="et-EE"/>
        </w:rPr>
        <w:t>tõmblused</w:t>
      </w:r>
      <w:r w:rsidR="00FE5346" w:rsidRPr="00867855">
        <w:rPr>
          <w:color w:val="000000"/>
          <w:szCs w:val="22"/>
          <w:lang w:val="et-EE"/>
        </w:rPr>
        <w:t xml:space="preserve"> </w:t>
      </w:r>
      <w:r w:rsidR="005C3097" w:rsidRPr="00867855">
        <w:rPr>
          <w:color w:val="000000"/>
          <w:szCs w:val="22"/>
          <w:lang w:val="et-EE"/>
        </w:rPr>
        <w:t xml:space="preserve">– seda esineb </w:t>
      </w:r>
      <w:r w:rsidR="005C3097" w:rsidRPr="00867855">
        <w:rPr>
          <w:b/>
          <w:color w:val="000000"/>
          <w:szCs w:val="22"/>
          <w:lang w:val="et-EE"/>
        </w:rPr>
        <w:t>harva</w:t>
      </w:r>
    </w:p>
    <w:p w14:paraId="6297B8CF" w14:textId="77777777" w:rsidR="00FE5346" w:rsidRPr="00867855" w:rsidRDefault="00FE5346" w:rsidP="00867855">
      <w:pPr>
        <w:spacing w:line="240" w:lineRule="auto"/>
        <w:rPr>
          <w:color w:val="000000"/>
          <w:szCs w:val="22"/>
          <w:lang w:val="et-EE"/>
        </w:rPr>
      </w:pPr>
    </w:p>
    <w:p w14:paraId="7199CE7D" w14:textId="77777777" w:rsidR="00FE5346" w:rsidRPr="00867855" w:rsidRDefault="00FE5346" w:rsidP="00867855">
      <w:pPr>
        <w:keepNext/>
        <w:keepLines/>
        <w:spacing w:line="240" w:lineRule="auto"/>
        <w:rPr>
          <w:color w:val="000000"/>
          <w:szCs w:val="22"/>
          <w:lang w:val="et-EE"/>
        </w:rPr>
      </w:pPr>
      <w:r w:rsidRPr="00867855">
        <w:rPr>
          <w:b/>
          <w:color w:val="000000"/>
          <w:szCs w:val="22"/>
          <w:lang w:val="et-EE"/>
        </w:rPr>
        <w:t>Muud kõrvaltoimed:</w:t>
      </w:r>
    </w:p>
    <w:p w14:paraId="349383D4" w14:textId="77777777" w:rsidR="005B0417" w:rsidRPr="00867855" w:rsidRDefault="005B0417" w:rsidP="00867855">
      <w:pPr>
        <w:keepNext/>
        <w:keepLines/>
        <w:spacing w:line="240" w:lineRule="auto"/>
        <w:rPr>
          <w:color w:val="000000"/>
          <w:szCs w:val="22"/>
          <w:lang w:val="et-EE"/>
        </w:rPr>
      </w:pPr>
    </w:p>
    <w:p w14:paraId="1A351D95" w14:textId="77777777" w:rsidR="00FB1E1B" w:rsidRPr="00867855" w:rsidRDefault="005B0417" w:rsidP="00867855">
      <w:pPr>
        <w:spacing w:line="240" w:lineRule="auto"/>
        <w:rPr>
          <w:color w:val="000000"/>
          <w:szCs w:val="22"/>
          <w:lang w:val="et-EE"/>
        </w:rPr>
      </w:pPr>
      <w:r w:rsidRPr="00867855">
        <w:rPr>
          <w:b/>
          <w:color w:val="000000"/>
          <w:szCs w:val="22"/>
          <w:lang w:val="et-EE"/>
        </w:rPr>
        <w:t>Väga sage</w:t>
      </w:r>
      <w:r w:rsidRPr="00867855">
        <w:rPr>
          <w:color w:val="000000"/>
          <w:szCs w:val="22"/>
          <w:lang w:val="et-EE"/>
        </w:rPr>
        <w:t xml:space="preserve"> (</w:t>
      </w:r>
      <w:r w:rsidR="00EF3813" w:rsidRPr="00867855">
        <w:rPr>
          <w:color w:val="000000"/>
          <w:szCs w:val="22"/>
          <w:lang w:val="et-EE"/>
        </w:rPr>
        <w:t>või</w:t>
      </w:r>
      <w:r w:rsidR="00AE72B3" w:rsidRPr="00867855">
        <w:rPr>
          <w:color w:val="000000"/>
          <w:szCs w:val="22"/>
          <w:lang w:val="et-EE"/>
        </w:rPr>
        <w:t>vad</w:t>
      </w:r>
      <w:r w:rsidR="00EF3813" w:rsidRPr="00867855">
        <w:rPr>
          <w:color w:val="000000"/>
          <w:szCs w:val="22"/>
          <w:lang w:val="et-EE"/>
        </w:rPr>
        <w:t xml:space="preserve"> </w:t>
      </w:r>
      <w:r w:rsidR="00AE72B3" w:rsidRPr="00867855">
        <w:rPr>
          <w:color w:val="000000"/>
          <w:szCs w:val="22"/>
          <w:lang w:val="et-EE"/>
        </w:rPr>
        <w:t>esineda</w:t>
      </w:r>
      <w:r w:rsidRPr="00867855">
        <w:rPr>
          <w:color w:val="000000"/>
          <w:szCs w:val="22"/>
          <w:lang w:val="et-EE"/>
        </w:rPr>
        <w:t xml:space="preserve"> </w:t>
      </w:r>
      <w:r w:rsidR="00A57563" w:rsidRPr="00867855">
        <w:rPr>
          <w:color w:val="000000"/>
          <w:szCs w:val="22"/>
          <w:lang w:val="et-EE"/>
        </w:rPr>
        <w:t>rohke</w:t>
      </w:r>
      <w:r w:rsidRPr="00867855">
        <w:rPr>
          <w:color w:val="000000"/>
          <w:szCs w:val="22"/>
          <w:lang w:val="et-EE"/>
        </w:rPr>
        <w:t xml:space="preserve">m kui </w:t>
      </w:r>
      <w:r w:rsidR="00A57563" w:rsidRPr="00867855">
        <w:rPr>
          <w:color w:val="000000"/>
          <w:szCs w:val="22"/>
          <w:lang w:val="et-EE"/>
        </w:rPr>
        <w:t>1</w:t>
      </w:r>
      <w:r w:rsidRPr="00867855">
        <w:rPr>
          <w:color w:val="000000"/>
          <w:szCs w:val="22"/>
          <w:lang w:val="et-EE"/>
        </w:rPr>
        <w:t xml:space="preserve"> </w:t>
      </w:r>
      <w:r w:rsidR="00EF3813" w:rsidRPr="00867855">
        <w:rPr>
          <w:color w:val="000000"/>
          <w:szCs w:val="22"/>
          <w:lang w:val="et-EE"/>
        </w:rPr>
        <w:t>inimese</w:t>
      </w:r>
      <w:r w:rsidRPr="00867855">
        <w:rPr>
          <w:color w:val="000000"/>
          <w:szCs w:val="22"/>
          <w:lang w:val="et-EE"/>
        </w:rPr>
        <w:t xml:space="preserve">l </w:t>
      </w:r>
      <w:r w:rsidR="00A57563" w:rsidRPr="00867855">
        <w:rPr>
          <w:color w:val="000000"/>
          <w:szCs w:val="22"/>
          <w:lang w:val="et-EE"/>
        </w:rPr>
        <w:t>10</w:t>
      </w:r>
      <w:r w:rsidR="00AE72B3" w:rsidRPr="00867855">
        <w:rPr>
          <w:color w:val="000000"/>
          <w:szCs w:val="22"/>
          <w:lang w:val="et-EE"/>
        </w:rPr>
        <w:t>-</w:t>
      </w:r>
      <w:r w:rsidRPr="00867855">
        <w:rPr>
          <w:color w:val="000000"/>
          <w:szCs w:val="22"/>
          <w:lang w:val="et-EE"/>
        </w:rPr>
        <w:t>st)</w:t>
      </w:r>
      <w:r w:rsidR="00EF3813" w:rsidRPr="00867855">
        <w:rPr>
          <w:color w:val="000000"/>
          <w:szCs w:val="22"/>
          <w:lang w:val="et-EE"/>
        </w:rPr>
        <w:t>:</w:t>
      </w:r>
      <w:r w:rsidRPr="00867855">
        <w:rPr>
          <w:color w:val="000000"/>
          <w:szCs w:val="22"/>
          <w:lang w:val="et-EE"/>
        </w:rPr>
        <w:t xml:space="preserve"> peavalu.</w:t>
      </w:r>
    </w:p>
    <w:p w14:paraId="02BC8E23" w14:textId="77777777" w:rsidR="00A8563C" w:rsidRPr="00867855" w:rsidRDefault="00A8563C" w:rsidP="00867855">
      <w:pPr>
        <w:spacing w:line="240" w:lineRule="auto"/>
        <w:rPr>
          <w:color w:val="000000"/>
          <w:szCs w:val="22"/>
          <w:lang w:val="et-EE"/>
        </w:rPr>
      </w:pPr>
    </w:p>
    <w:p w14:paraId="16A58040" w14:textId="77777777" w:rsidR="00CC5BD4" w:rsidRPr="00867855" w:rsidRDefault="009220B5" w:rsidP="00867855">
      <w:pPr>
        <w:spacing w:line="240" w:lineRule="auto"/>
        <w:rPr>
          <w:color w:val="000000"/>
          <w:szCs w:val="22"/>
          <w:lang w:val="et-EE"/>
        </w:rPr>
      </w:pPr>
      <w:r w:rsidRPr="00867855">
        <w:rPr>
          <w:b/>
          <w:color w:val="000000"/>
          <w:szCs w:val="22"/>
          <w:lang w:val="et-EE"/>
        </w:rPr>
        <w:t>Sage</w:t>
      </w:r>
      <w:r w:rsidRPr="00867855">
        <w:rPr>
          <w:color w:val="000000"/>
          <w:szCs w:val="22"/>
          <w:lang w:val="et-EE"/>
        </w:rPr>
        <w:t xml:space="preserve"> (</w:t>
      </w:r>
      <w:r w:rsidR="00EF3813" w:rsidRPr="00867855">
        <w:rPr>
          <w:color w:val="000000"/>
          <w:szCs w:val="22"/>
          <w:lang w:val="et-EE"/>
        </w:rPr>
        <w:t>või</w:t>
      </w:r>
      <w:r w:rsidR="00AF7C80" w:rsidRPr="00867855">
        <w:rPr>
          <w:color w:val="000000"/>
          <w:szCs w:val="22"/>
          <w:lang w:val="et-EE"/>
        </w:rPr>
        <w:t>v</w:t>
      </w:r>
      <w:r w:rsidR="00AE72B3" w:rsidRPr="00867855">
        <w:rPr>
          <w:color w:val="000000"/>
          <w:szCs w:val="22"/>
          <w:lang w:val="et-EE"/>
        </w:rPr>
        <w:t>ad</w:t>
      </w:r>
      <w:r w:rsidR="00EF3813" w:rsidRPr="00867855">
        <w:rPr>
          <w:color w:val="000000"/>
          <w:szCs w:val="22"/>
          <w:lang w:val="et-EE"/>
        </w:rPr>
        <w:t xml:space="preserve"> </w:t>
      </w:r>
      <w:r w:rsidR="00AE72B3" w:rsidRPr="00867855">
        <w:rPr>
          <w:color w:val="000000"/>
          <w:szCs w:val="22"/>
          <w:lang w:val="et-EE"/>
        </w:rPr>
        <w:t>esineda</w:t>
      </w:r>
      <w:r w:rsidRPr="00867855">
        <w:rPr>
          <w:color w:val="000000"/>
          <w:szCs w:val="22"/>
          <w:lang w:val="et-EE"/>
        </w:rPr>
        <w:t xml:space="preserve"> </w:t>
      </w:r>
      <w:r w:rsidR="00EF3813" w:rsidRPr="00867855">
        <w:rPr>
          <w:color w:val="000000"/>
          <w:szCs w:val="22"/>
          <w:lang w:val="et-EE"/>
        </w:rPr>
        <w:t xml:space="preserve">kuni </w:t>
      </w:r>
      <w:r w:rsidR="00A57563" w:rsidRPr="00867855">
        <w:rPr>
          <w:color w:val="000000"/>
          <w:szCs w:val="22"/>
          <w:lang w:val="et-EE"/>
        </w:rPr>
        <w:t>1</w:t>
      </w:r>
      <w:r w:rsidRPr="00867855">
        <w:rPr>
          <w:color w:val="000000"/>
          <w:szCs w:val="22"/>
          <w:lang w:val="et-EE"/>
        </w:rPr>
        <w:t xml:space="preserve"> </w:t>
      </w:r>
      <w:r w:rsidR="00EF3813" w:rsidRPr="00867855">
        <w:rPr>
          <w:color w:val="000000"/>
          <w:szCs w:val="22"/>
          <w:lang w:val="et-EE"/>
        </w:rPr>
        <w:t>inimesel</w:t>
      </w:r>
      <w:r w:rsidRPr="00867855">
        <w:rPr>
          <w:color w:val="000000"/>
          <w:szCs w:val="22"/>
          <w:lang w:val="et-EE"/>
        </w:rPr>
        <w:t xml:space="preserve"> </w:t>
      </w:r>
      <w:r w:rsidR="00A57563" w:rsidRPr="00867855">
        <w:rPr>
          <w:color w:val="000000"/>
          <w:szCs w:val="22"/>
          <w:lang w:val="et-EE"/>
        </w:rPr>
        <w:t>10</w:t>
      </w:r>
      <w:r w:rsidR="00AE72B3" w:rsidRPr="00867855">
        <w:rPr>
          <w:color w:val="000000"/>
          <w:szCs w:val="22"/>
          <w:lang w:val="et-EE"/>
        </w:rPr>
        <w:t>-</w:t>
      </w:r>
      <w:r w:rsidRPr="00867855">
        <w:rPr>
          <w:color w:val="000000"/>
          <w:szCs w:val="22"/>
          <w:lang w:val="et-EE"/>
        </w:rPr>
        <w:t>st)</w:t>
      </w:r>
      <w:r w:rsidR="00EF3813" w:rsidRPr="00867855">
        <w:rPr>
          <w:color w:val="000000"/>
          <w:szCs w:val="22"/>
          <w:lang w:val="et-EE"/>
        </w:rPr>
        <w:t>:</w:t>
      </w:r>
      <w:r w:rsidRPr="00867855">
        <w:rPr>
          <w:color w:val="000000"/>
          <w:szCs w:val="22"/>
          <w:lang w:val="et-EE"/>
        </w:rPr>
        <w:t xml:space="preserve"> </w:t>
      </w:r>
      <w:r w:rsidR="005C3097" w:rsidRPr="00867855">
        <w:rPr>
          <w:color w:val="000000"/>
          <w:szCs w:val="22"/>
          <w:lang w:val="et-EE"/>
        </w:rPr>
        <w:t xml:space="preserve">iiveldus, </w:t>
      </w:r>
      <w:r w:rsidR="00CC5BD4" w:rsidRPr="00867855">
        <w:rPr>
          <w:color w:val="000000"/>
          <w:szCs w:val="22"/>
          <w:lang w:val="et-EE"/>
        </w:rPr>
        <w:t>näopunetus</w:t>
      </w:r>
      <w:r w:rsidR="00797CD1" w:rsidRPr="00867855">
        <w:rPr>
          <w:color w:val="000000"/>
          <w:szCs w:val="22"/>
          <w:lang w:val="et-EE"/>
        </w:rPr>
        <w:t>,</w:t>
      </w:r>
      <w:r w:rsidR="00CC5BD4" w:rsidRPr="00867855">
        <w:rPr>
          <w:color w:val="000000"/>
          <w:szCs w:val="22"/>
          <w:lang w:val="et-EE"/>
        </w:rPr>
        <w:t xml:space="preserve"> </w:t>
      </w:r>
      <w:r w:rsidR="005C3097" w:rsidRPr="00867855">
        <w:rPr>
          <w:color w:val="000000"/>
          <w:szCs w:val="22"/>
          <w:lang w:val="et-EE"/>
        </w:rPr>
        <w:t xml:space="preserve">kuumahood (haigusnähtude hulka kuulub järsku tekkiv kuumatunne teie </w:t>
      </w:r>
      <w:r w:rsidR="004D1CE4" w:rsidRPr="00867855">
        <w:rPr>
          <w:color w:val="000000"/>
          <w:szCs w:val="22"/>
          <w:lang w:val="et-EE"/>
        </w:rPr>
        <w:t>ülakehas</w:t>
      </w:r>
      <w:r w:rsidR="005C3097" w:rsidRPr="00867855">
        <w:rPr>
          <w:color w:val="000000"/>
          <w:szCs w:val="22"/>
          <w:lang w:val="et-EE"/>
        </w:rPr>
        <w:t xml:space="preserve">), </w:t>
      </w:r>
      <w:r w:rsidR="00CC5BD4" w:rsidRPr="00867855">
        <w:rPr>
          <w:color w:val="000000"/>
          <w:szCs w:val="22"/>
          <w:lang w:val="et-EE"/>
        </w:rPr>
        <w:t>seedehäire</w:t>
      </w:r>
      <w:r w:rsidR="00797CD1" w:rsidRPr="00867855">
        <w:rPr>
          <w:color w:val="000000"/>
          <w:szCs w:val="22"/>
          <w:lang w:val="et-EE"/>
        </w:rPr>
        <w:t>,</w:t>
      </w:r>
      <w:r w:rsidR="00CC5BD4" w:rsidRPr="00867855">
        <w:rPr>
          <w:color w:val="000000"/>
          <w:szCs w:val="22"/>
          <w:lang w:val="et-EE"/>
        </w:rPr>
        <w:t xml:space="preserve"> </w:t>
      </w:r>
      <w:r w:rsidRPr="00867855">
        <w:rPr>
          <w:color w:val="000000"/>
          <w:szCs w:val="22"/>
          <w:lang w:val="et-EE"/>
        </w:rPr>
        <w:t>värvi</w:t>
      </w:r>
      <w:r w:rsidR="00EE60F1" w:rsidRPr="00867855">
        <w:rPr>
          <w:color w:val="000000"/>
          <w:szCs w:val="22"/>
          <w:lang w:val="et-EE"/>
        </w:rPr>
        <w:t>de</w:t>
      </w:r>
      <w:r w:rsidRPr="00867855">
        <w:rPr>
          <w:color w:val="000000"/>
          <w:szCs w:val="22"/>
          <w:lang w:val="et-EE"/>
        </w:rPr>
        <w:t xml:space="preserve"> nägemis</w:t>
      </w:r>
      <w:r w:rsidR="00EE60F1" w:rsidRPr="00867855">
        <w:rPr>
          <w:color w:val="000000"/>
          <w:szCs w:val="22"/>
          <w:lang w:val="et-EE"/>
        </w:rPr>
        <w:t>e muutused</w:t>
      </w:r>
      <w:r w:rsidRPr="00867855">
        <w:rPr>
          <w:color w:val="000000"/>
          <w:szCs w:val="22"/>
          <w:lang w:val="et-EE"/>
        </w:rPr>
        <w:t>,</w:t>
      </w:r>
      <w:r w:rsidR="00A8563C" w:rsidRPr="00867855">
        <w:rPr>
          <w:color w:val="000000"/>
          <w:szCs w:val="22"/>
          <w:lang w:val="et-EE"/>
        </w:rPr>
        <w:t xml:space="preserve"> </w:t>
      </w:r>
      <w:r w:rsidR="00CC5BD4" w:rsidRPr="00867855">
        <w:rPr>
          <w:color w:val="000000"/>
          <w:szCs w:val="22"/>
          <w:lang w:val="et-EE"/>
        </w:rPr>
        <w:t>ähmane nägemine</w:t>
      </w:r>
      <w:r w:rsidR="005C3097" w:rsidRPr="00867855">
        <w:rPr>
          <w:color w:val="000000"/>
          <w:szCs w:val="22"/>
          <w:lang w:val="et-EE"/>
        </w:rPr>
        <w:t>, nägemishäired</w:t>
      </w:r>
      <w:r w:rsidRPr="00867855">
        <w:rPr>
          <w:color w:val="000000"/>
          <w:szCs w:val="22"/>
          <w:lang w:val="et-EE"/>
        </w:rPr>
        <w:t>, ninakinnisus ja pearinglus</w:t>
      </w:r>
      <w:r w:rsidR="00CC5BD4" w:rsidRPr="00867855">
        <w:rPr>
          <w:color w:val="000000"/>
          <w:szCs w:val="22"/>
          <w:lang w:val="et-EE"/>
        </w:rPr>
        <w:t>.</w:t>
      </w:r>
    </w:p>
    <w:p w14:paraId="6635DF2E" w14:textId="77777777" w:rsidR="00CC5BD4" w:rsidRPr="00867855" w:rsidRDefault="00CC5BD4" w:rsidP="00867855">
      <w:pPr>
        <w:spacing w:line="240" w:lineRule="auto"/>
        <w:rPr>
          <w:color w:val="000000"/>
          <w:szCs w:val="22"/>
          <w:lang w:val="et-EE"/>
        </w:rPr>
      </w:pPr>
    </w:p>
    <w:p w14:paraId="3BBFE6F1" w14:textId="77777777" w:rsidR="00251814" w:rsidRPr="00867855" w:rsidRDefault="009220B5"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b/>
          <w:color w:val="000000"/>
          <w:szCs w:val="22"/>
          <w:lang w:val="et-EE"/>
        </w:rPr>
        <w:t>Aeg-ajalt</w:t>
      </w:r>
      <w:r w:rsidRPr="00867855">
        <w:rPr>
          <w:color w:val="000000"/>
          <w:szCs w:val="22"/>
          <w:lang w:val="et-EE"/>
        </w:rPr>
        <w:t xml:space="preserve"> (</w:t>
      </w:r>
      <w:r w:rsidR="00EF3813" w:rsidRPr="00867855">
        <w:rPr>
          <w:color w:val="000000"/>
          <w:szCs w:val="22"/>
          <w:lang w:val="et-EE"/>
        </w:rPr>
        <w:t>või</w:t>
      </w:r>
      <w:r w:rsidR="00AF7C80" w:rsidRPr="00867855">
        <w:rPr>
          <w:color w:val="000000"/>
          <w:szCs w:val="22"/>
          <w:lang w:val="et-EE"/>
        </w:rPr>
        <w:t>v</w:t>
      </w:r>
      <w:r w:rsidR="00AE72B3" w:rsidRPr="00867855">
        <w:rPr>
          <w:color w:val="000000"/>
          <w:szCs w:val="22"/>
          <w:lang w:val="et-EE"/>
        </w:rPr>
        <w:t>ad</w:t>
      </w:r>
      <w:r w:rsidR="00EF3813" w:rsidRPr="00867855">
        <w:rPr>
          <w:color w:val="000000"/>
          <w:szCs w:val="22"/>
          <w:lang w:val="et-EE"/>
        </w:rPr>
        <w:t xml:space="preserve"> </w:t>
      </w:r>
      <w:r w:rsidR="00AE72B3" w:rsidRPr="00867855">
        <w:rPr>
          <w:color w:val="000000"/>
          <w:szCs w:val="22"/>
          <w:lang w:val="et-EE"/>
        </w:rPr>
        <w:t>esineda</w:t>
      </w:r>
      <w:r w:rsidRPr="00867855">
        <w:rPr>
          <w:color w:val="000000"/>
          <w:szCs w:val="22"/>
          <w:lang w:val="et-EE"/>
        </w:rPr>
        <w:t xml:space="preserve"> </w:t>
      </w:r>
      <w:r w:rsidR="00EF3813" w:rsidRPr="00867855">
        <w:rPr>
          <w:color w:val="000000"/>
          <w:szCs w:val="22"/>
          <w:lang w:val="et-EE"/>
        </w:rPr>
        <w:t xml:space="preserve">kuni </w:t>
      </w:r>
      <w:r w:rsidR="00A57563" w:rsidRPr="00867855">
        <w:rPr>
          <w:color w:val="000000"/>
          <w:szCs w:val="22"/>
          <w:lang w:val="et-EE"/>
        </w:rPr>
        <w:t>1</w:t>
      </w:r>
      <w:r w:rsidRPr="00867855">
        <w:rPr>
          <w:color w:val="000000"/>
          <w:szCs w:val="22"/>
          <w:lang w:val="et-EE"/>
        </w:rPr>
        <w:t xml:space="preserve"> </w:t>
      </w:r>
      <w:r w:rsidR="00A57563" w:rsidRPr="00867855">
        <w:rPr>
          <w:color w:val="000000"/>
          <w:szCs w:val="22"/>
          <w:lang w:val="et-EE"/>
        </w:rPr>
        <w:t>inimesel 100</w:t>
      </w:r>
      <w:r w:rsidR="00AE72B3" w:rsidRPr="00867855">
        <w:rPr>
          <w:color w:val="000000"/>
          <w:szCs w:val="22"/>
          <w:lang w:val="et-EE"/>
        </w:rPr>
        <w:t>-</w:t>
      </w:r>
      <w:r w:rsidRPr="00867855">
        <w:rPr>
          <w:color w:val="000000"/>
          <w:szCs w:val="22"/>
          <w:lang w:val="et-EE"/>
        </w:rPr>
        <w:t xml:space="preserve">st): </w:t>
      </w:r>
      <w:r w:rsidR="00CC5BD4" w:rsidRPr="00867855">
        <w:rPr>
          <w:color w:val="000000"/>
          <w:szCs w:val="22"/>
          <w:lang w:val="et-EE"/>
        </w:rPr>
        <w:t>oksendamine, nahalööve,</w:t>
      </w:r>
      <w:r w:rsidR="003E5C1D" w:rsidRPr="00867855">
        <w:rPr>
          <w:color w:val="000000"/>
          <w:szCs w:val="22"/>
          <w:lang w:val="et-EE"/>
        </w:rPr>
        <w:t xml:space="preserve"> silmade ärritus</w:t>
      </w:r>
      <w:r w:rsidR="00251814" w:rsidRPr="00867855">
        <w:rPr>
          <w:color w:val="000000"/>
          <w:szCs w:val="22"/>
          <w:lang w:val="et-EE"/>
        </w:rPr>
        <w:t>,</w:t>
      </w:r>
      <w:r w:rsidR="003E5C1D" w:rsidRPr="00867855">
        <w:rPr>
          <w:color w:val="000000"/>
          <w:szCs w:val="22"/>
          <w:lang w:val="et-EE"/>
        </w:rPr>
        <w:t xml:space="preserve"> </w:t>
      </w:r>
      <w:r w:rsidR="00CC5BD4" w:rsidRPr="00867855">
        <w:rPr>
          <w:color w:val="000000"/>
          <w:szCs w:val="22"/>
          <w:lang w:val="et-EE"/>
        </w:rPr>
        <w:t>verd täisvalgunud silmad</w:t>
      </w:r>
      <w:r w:rsidR="003E5C1D" w:rsidRPr="00867855">
        <w:rPr>
          <w:color w:val="000000"/>
          <w:szCs w:val="22"/>
          <w:lang w:val="et-EE"/>
        </w:rPr>
        <w:t>/punased silmad</w:t>
      </w:r>
      <w:r w:rsidR="00CC5BD4" w:rsidRPr="00867855">
        <w:rPr>
          <w:color w:val="000000"/>
          <w:szCs w:val="22"/>
          <w:lang w:val="et-EE"/>
        </w:rPr>
        <w:t>, silmavalu,</w:t>
      </w:r>
      <w:r w:rsidR="00251814" w:rsidRPr="00867855">
        <w:rPr>
          <w:color w:val="000000"/>
          <w:szCs w:val="22"/>
          <w:lang w:val="et-EE"/>
        </w:rPr>
        <w:t xml:space="preserve"> </w:t>
      </w:r>
      <w:r w:rsidR="00BA1BF9" w:rsidRPr="00867855">
        <w:rPr>
          <w:color w:val="000000"/>
          <w:szCs w:val="22"/>
          <w:lang w:val="et-EE"/>
        </w:rPr>
        <w:t>valgussähvatuste nägemine, nägemise eredus, valgustundlikkus,</w:t>
      </w:r>
      <w:r w:rsidR="00A57563" w:rsidRPr="00867855">
        <w:rPr>
          <w:color w:val="000000"/>
          <w:szCs w:val="22"/>
          <w:lang w:val="et-EE"/>
        </w:rPr>
        <w:t xml:space="preserve"> </w:t>
      </w:r>
      <w:r w:rsidR="005D4586" w:rsidRPr="00867855">
        <w:rPr>
          <w:color w:val="000000"/>
          <w:szCs w:val="22"/>
          <w:lang w:val="et-EE"/>
        </w:rPr>
        <w:t>vesised silmad</w:t>
      </w:r>
      <w:r w:rsidR="00A57563" w:rsidRPr="00867855">
        <w:rPr>
          <w:color w:val="000000"/>
          <w:szCs w:val="22"/>
          <w:lang w:val="et-EE"/>
        </w:rPr>
        <w:t xml:space="preserve">, südamepekslemine, </w:t>
      </w:r>
      <w:r w:rsidR="00CC5BD4" w:rsidRPr="00867855">
        <w:rPr>
          <w:color w:val="000000"/>
          <w:szCs w:val="22"/>
          <w:lang w:val="et-EE"/>
        </w:rPr>
        <w:t>kiire südame</w:t>
      </w:r>
      <w:r w:rsidR="00A57563" w:rsidRPr="00867855">
        <w:rPr>
          <w:color w:val="000000"/>
          <w:szCs w:val="22"/>
          <w:lang w:val="et-EE"/>
        </w:rPr>
        <w:t>tegevus</w:t>
      </w:r>
      <w:r w:rsidR="00251814" w:rsidRPr="00867855">
        <w:rPr>
          <w:color w:val="000000"/>
          <w:szCs w:val="22"/>
          <w:lang w:val="et-EE"/>
        </w:rPr>
        <w:t xml:space="preserve">, </w:t>
      </w:r>
      <w:r w:rsidR="00FD490E" w:rsidRPr="00867855">
        <w:rPr>
          <w:color w:val="000000"/>
          <w:szCs w:val="22"/>
          <w:lang w:val="et-EE"/>
        </w:rPr>
        <w:t xml:space="preserve">kõrge vererõhk, madal vererõhk, </w:t>
      </w:r>
      <w:r w:rsidR="00251814" w:rsidRPr="00867855">
        <w:rPr>
          <w:color w:val="000000"/>
          <w:szCs w:val="22"/>
          <w:lang w:val="et-EE"/>
        </w:rPr>
        <w:t xml:space="preserve">lihasvalu, unisus, puutetundlikkuse vähenemine, peapööritus, kõrvade kumisemine, suukuivus, </w:t>
      </w:r>
      <w:r w:rsidR="00FD490E" w:rsidRPr="00867855">
        <w:rPr>
          <w:color w:val="000000"/>
          <w:szCs w:val="22"/>
          <w:lang w:val="et-EE"/>
        </w:rPr>
        <w:t xml:space="preserve">nina kõrvalkoobaste sulgus või kinnisus, ninalimaskesta põletik (haigusnähtude hulka kuuluvad </w:t>
      </w:r>
      <w:r w:rsidR="004D1CE4" w:rsidRPr="00867855">
        <w:rPr>
          <w:color w:val="000000"/>
          <w:szCs w:val="22"/>
          <w:lang w:val="et-EE"/>
        </w:rPr>
        <w:t>vesine nohu, aevastamine ja ninakinnisus</w:t>
      </w:r>
      <w:r w:rsidR="00FD490E" w:rsidRPr="00867855">
        <w:rPr>
          <w:color w:val="000000"/>
          <w:szCs w:val="22"/>
          <w:lang w:val="et-EE"/>
        </w:rPr>
        <w:t xml:space="preserve">), ülakõhuvalu, gastroösofageaalne reflukshaigus (haigusnähtude hulka kuuluvad kõrvetised), </w:t>
      </w:r>
      <w:r w:rsidR="00A57563" w:rsidRPr="00867855">
        <w:rPr>
          <w:color w:val="000000"/>
          <w:szCs w:val="22"/>
          <w:lang w:val="et-EE"/>
        </w:rPr>
        <w:t>ver</w:t>
      </w:r>
      <w:r w:rsidR="005D4586" w:rsidRPr="00867855">
        <w:rPr>
          <w:color w:val="000000"/>
          <w:szCs w:val="22"/>
          <w:lang w:val="et-EE"/>
        </w:rPr>
        <w:t>i</w:t>
      </w:r>
      <w:r w:rsidR="00A57563" w:rsidRPr="00867855">
        <w:rPr>
          <w:color w:val="000000"/>
          <w:szCs w:val="22"/>
          <w:lang w:val="et-EE"/>
        </w:rPr>
        <w:t xml:space="preserve"> uriinis</w:t>
      </w:r>
      <w:r w:rsidR="003F3E76" w:rsidRPr="00867855">
        <w:rPr>
          <w:color w:val="000000"/>
          <w:szCs w:val="22"/>
          <w:lang w:val="et-EE"/>
        </w:rPr>
        <w:t xml:space="preserve">, </w:t>
      </w:r>
      <w:r w:rsidR="00FD490E" w:rsidRPr="00867855">
        <w:rPr>
          <w:color w:val="000000"/>
          <w:szCs w:val="22"/>
          <w:lang w:val="et-EE"/>
        </w:rPr>
        <w:t>valu kätes ja jalgades, ninaverejooks, kuumatunne</w:t>
      </w:r>
      <w:r w:rsidR="00251814" w:rsidRPr="00867855">
        <w:rPr>
          <w:color w:val="000000"/>
          <w:szCs w:val="22"/>
          <w:lang w:val="et-EE"/>
        </w:rPr>
        <w:t xml:space="preserve"> ja väsimus</w:t>
      </w:r>
      <w:r w:rsidR="004D1CE4" w:rsidRPr="00867855">
        <w:rPr>
          <w:color w:val="000000"/>
          <w:szCs w:val="22"/>
          <w:lang w:val="et-EE"/>
        </w:rPr>
        <w:t>tunne</w:t>
      </w:r>
      <w:r w:rsidR="00251814" w:rsidRPr="00867855">
        <w:rPr>
          <w:color w:val="000000"/>
          <w:szCs w:val="22"/>
          <w:lang w:val="et-EE"/>
        </w:rPr>
        <w:t>.</w:t>
      </w:r>
    </w:p>
    <w:p w14:paraId="4C0B6F5C" w14:textId="77777777" w:rsidR="00A8563C" w:rsidRPr="00867855" w:rsidRDefault="00A8563C"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p>
    <w:p w14:paraId="6DBC0505" w14:textId="08F8CC3B" w:rsidR="000A2296" w:rsidRPr="00867855" w:rsidRDefault="00251814"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b/>
          <w:color w:val="000000"/>
          <w:szCs w:val="22"/>
          <w:lang w:val="et-EE"/>
        </w:rPr>
        <w:t>Harv</w:t>
      </w:r>
      <w:r w:rsidRPr="00867855">
        <w:rPr>
          <w:color w:val="000000"/>
          <w:szCs w:val="22"/>
          <w:lang w:val="et-EE"/>
        </w:rPr>
        <w:t xml:space="preserve"> (</w:t>
      </w:r>
      <w:r w:rsidR="00A57563" w:rsidRPr="00867855">
        <w:rPr>
          <w:color w:val="000000"/>
          <w:szCs w:val="22"/>
          <w:lang w:val="et-EE"/>
        </w:rPr>
        <w:t>või</w:t>
      </w:r>
      <w:r w:rsidR="00AF7C80" w:rsidRPr="00867855">
        <w:rPr>
          <w:color w:val="000000"/>
          <w:szCs w:val="22"/>
          <w:lang w:val="et-EE"/>
        </w:rPr>
        <w:t>v</w:t>
      </w:r>
      <w:r w:rsidR="00AE72B3" w:rsidRPr="00867855">
        <w:rPr>
          <w:color w:val="000000"/>
          <w:szCs w:val="22"/>
          <w:lang w:val="et-EE"/>
        </w:rPr>
        <w:t>ad</w:t>
      </w:r>
      <w:r w:rsidR="00A57563" w:rsidRPr="00867855">
        <w:rPr>
          <w:color w:val="000000"/>
          <w:szCs w:val="22"/>
          <w:lang w:val="et-EE"/>
        </w:rPr>
        <w:t xml:space="preserve"> </w:t>
      </w:r>
      <w:r w:rsidR="00AE72B3" w:rsidRPr="00867855">
        <w:rPr>
          <w:color w:val="000000"/>
          <w:szCs w:val="22"/>
          <w:lang w:val="et-EE"/>
        </w:rPr>
        <w:t>esineda</w:t>
      </w:r>
      <w:r w:rsidR="00A57563" w:rsidRPr="00867855">
        <w:rPr>
          <w:color w:val="000000"/>
          <w:szCs w:val="22"/>
          <w:lang w:val="et-EE"/>
        </w:rPr>
        <w:t xml:space="preserve"> </w:t>
      </w:r>
      <w:r w:rsidRPr="00867855">
        <w:rPr>
          <w:color w:val="000000"/>
          <w:szCs w:val="22"/>
          <w:lang w:val="et-EE"/>
        </w:rPr>
        <w:t xml:space="preserve">kuni </w:t>
      </w:r>
      <w:r w:rsidR="00A57563" w:rsidRPr="00867855">
        <w:rPr>
          <w:color w:val="000000"/>
          <w:szCs w:val="22"/>
          <w:lang w:val="et-EE"/>
        </w:rPr>
        <w:t>1 inimesel 1000</w:t>
      </w:r>
      <w:r w:rsidR="00AE72B3" w:rsidRPr="00867855">
        <w:rPr>
          <w:color w:val="000000"/>
          <w:szCs w:val="22"/>
          <w:lang w:val="et-EE"/>
        </w:rPr>
        <w:t>-</w:t>
      </w:r>
      <w:r w:rsidRPr="00867855">
        <w:rPr>
          <w:color w:val="000000"/>
          <w:szCs w:val="22"/>
          <w:lang w:val="et-EE"/>
        </w:rPr>
        <w:t xml:space="preserve">st): </w:t>
      </w:r>
      <w:r w:rsidR="00CC5BD4" w:rsidRPr="00867855">
        <w:rPr>
          <w:color w:val="000000"/>
          <w:szCs w:val="22"/>
          <w:lang w:val="et-EE"/>
        </w:rPr>
        <w:t xml:space="preserve">nõrkus, </w:t>
      </w:r>
      <w:r w:rsidR="000A2296" w:rsidRPr="00867855">
        <w:rPr>
          <w:color w:val="000000"/>
          <w:szCs w:val="22"/>
          <w:lang w:val="et-EE"/>
        </w:rPr>
        <w:t>insult</w:t>
      </w:r>
      <w:r w:rsidR="00CC5BD4" w:rsidRPr="00867855">
        <w:rPr>
          <w:color w:val="000000"/>
          <w:szCs w:val="22"/>
          <w:lang w:val="et-EE"/>
        </w:rPr>
        <w:t>,</w:t>
      </w:r>
      <w:r w:rsidR="00A57563" w:rsidRPr="00867855">
        <w:rPr>
          <w:color w:val="000000"/>
          <w:szCs w:val="22"/>
          <w:lang w:val="et-EE"/>
        </w:rPr>
        <w:t xml:space="preserve"> südameinfarkt, südame rütmihäired,</w:t>
      </w:r>
      <w:r w:rsidR="00CC5BD4" w:rsidRPr="00867855">
        <w:rPr>
          <w:color w:val="000000"/>
          <w:szCs w:val="22"/>
          <w:lang w:val="et-EE"/>
        </w:rPr>
        <w:t xml:space="preserve"> </w:t>
      </w:r>
      <w:r w:rsidR="00FD490E" w:rsidRPr="00867855">
        <w:rPr>
          <w:color w:val="000000"/>
          <w:szCs w:val="22"/>
          <w:lang w:val="et-EE"/>
        </w:rPr>
        <w:t xml:space="preserve">ajutiselt vähenenud verevool ajuosadesse, kõripitsituse tunne, suutuimus, </w:t>
      </w:r>
      <w:r w:rsidR="00BA1BF9" w:rsidRPr="00867855">
        <w:rPr>
          <w:color w:val="000000"/>
          <w:szCs w:val="22"/>
          <w:lang w:val="et-EE"/>
        </w:rPr>
        <w:t xml:space="preserve">silmapõhja verejooks, </w:t>
      </w:r>
      <w:r w:rsidR="00BA1BF9" w:rsidRPr="00867855">
        <w:rPr>
          <w:color w:val="000000"/>
          <w:szCs w:val="22"/>
          <w:lang w:val="et-EE"/>
        </w:rPr>
        <w:lastRenderedPageBreak/>
        <w:t>kahelinägemine,</w:t>
      </w:r>
      <w:r w:rsidR="00FD490E" w:rsidRPr="00867855">
        <w:rPr>
          <w:color w:val="000000"/>
          <w:szCs w:val="22"/>
          <w:lang w:val="et-EE"/>
        </w:rPr>
        <w:t xml:space="preserve"> nägemisteravuse vähenemine,</w:t>
      </w:r>
      <w:r w:rsidR="00BA1BF9" w:rsidRPr="00867855">
        <w:rPr>
          <w:color w:val="000000"/>
          <w:szCs w:val="22"/>
          <w:lang w:val="et-EE"/>
        </w:rPr>
        <w:t xml:space="preserve"> ebatavaline tunne silmas, </w:t>
      </w:r>
      <w:r w:rsidR="00FD490E" w:rsidRPr="00867855">
        <w:rPr>
          <w:color w:val="000000"/>
          <w:szCs w:val="22"/>
          <w:lang w:val="et-EE"/>
        </w:rPr>
        <w:t>silmade või silmalaugude tursed, väiksed osakesed või laigud teie nägemisväljas, halode nägemine ümber valgusallikate, silmapupilli laienemine, silmavalgete värvuse muutumine,</w:t>
      </w:r>
      <w:r w:rsidR="000A2296" w:rsidRPr="00867855">
        <w:rPr>
          <w:color w:val="000000"/>
          <w:szCs w:val="22"/>
          <w:lang w:val="et-EE"/>
        </w:rPr>
        <w:t xml:space="preserve"> </w:t>
      </w:r>
      <w:r w:rsidR="00FD490E" w:rsidRPr="00867855">
        <w:rPr>
          <w:color w:val="000000"/>
          <w:szCs w:val="22"/>
          <w:lang w:val="et-EE"/>
        </w:rPr>
        <w:t>peenise veritsus, veri spermas, ninakuivus, turse nina</w:t>
      </w:r>
      <w:r w:rsidR="004D7095">
        <w:rPr>
          <w:color w:val="000000"/>
          <w:szCs w:val="22"/>
          <w:lang w:val="et-EE"/>
        </w:rPr>
        <w:t>s</w:t>
      </w:r>
      <w:r w:rsidR="00FD490E" w:rsidRPr="00867855">
        <w:rPr>
          <w:color w:val="000000"/>
          <w:szCs w:val="22"/>
          <w:lang w:val="et-EE"/>
        </w:rPr>
        <w:t xml:space="preserve">, ärritustunne </w:t>
      </w:r>
      <w:r w:rsidR="004D7095">
        <w:rPr>
          <w:color w:val="000000"/>
          <w:szCs w:val="22"/>
          <w:lang w:val="et-EE"/>
        </w:rPr>
        <w:t xml:space="preserve">ninas </w:t>
      </w:r>
      <w:r w:rsidR="000A2296" w:rsidRPr="00867855">
        <w:rPr>
          <w:color w:val="000000"/>
          <w:szCs w:val="22"/>
          <w:lang w:val="et-EE"/>
        </w:rPr>
        <w:t>ja kuulmis</w:t>
      </w:r>
      <w:r w:rsidR="004D7095">
        <w:rPr>
          <w:color w:val="000000"/>
          <w:szCs w:val="22"/>
          <w:lang w:val="et-EE"/>
        </w:rPr>
        <w:t>langus</w:t>
      </w:r>
      <w:r w:rsidR="000A2296" w:rsidRPr="00867855">
        <w:rPr>
          <w:color w:val="000000"/>
          <w:szCs w:val="22"/>
          <w:lang w:val="et-EE"/>
        </w:rPr>
        <w:t xml:space="preserve"> või </w:t>
      </w:r>
      <w:r w:rsidR="004D7095">
        <w:rPr>
          <w:color w:val="000000"/>
          <w:szCs w:val="22"/>
          <w:lang w:val="et-EE"/>
        </w:rPr>
        <w:t>äkkkurtus</w:t>
      </w:r>
      <w:r w:rsidR="000A2296" w:rsidRPr="00867855">
        <w:rPr>
          <w:color w:val="000000"/>
          <w:szCs w:val="22"/>
          <w:lang w:val="et-EE"/>
        </w:rPr>
        <w:t>.</w:t>
      </w:r>
    </w:p>
    <w:p w14:paraId="61198088" w14:textId="77777777" w:rsidR="000A2296" w:rsidRPr="00867855" w:rsidRDefault="000A2296"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p>
    <w:p w14:paraId="2A64DB04" w14:textId="77777777" w:rsidR="00CC5BD4" w:rsidRPr="00867855" w:rsidRDefault="000A2296"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color w:val="000000"/>
          <w:szCs w:val="22"/>
          <w:lang w:val="et-EE"/>
        </w:rPr>
        <w:t>Turu</w:t>
      </w:r>
      <w:r w:rsidR="00835F66" w:rsidRPr="00867855">
        <w:rPr>
          <w:color w:val="000000"/>
          <w:szCs w:val="22"/>
          <w:lang w:val="et-EE"/>
        </w:rPr>
        <w:t>letuleku</w:t>
      </w:r>
      <w:r w:rsidRPr="00867855">
        <w:rPr>
          <w:color w:val="000000"/>
          <w:szCs w:val="22"/>
          <w:lang w:val="et-EE"/>
        </w:rPr>
        <w:t xml:space="preserve">järgselt on teatatud </w:t>
      </w:r>
      <w:r w:rsidR="001630A0" w:rsidRPr="00867855">
        <w:rPr>
          <w:color w:val="000000"/>
          <w:szCs w:val="22"/>
          <w:lang w:val="et-EE"/>
        </w:rPr>
        <w:t>ebastabiil</w:t>
      </w:r>
      <w:r w:rsidR="004D6189" w:rsidRPr="00867855">
        <w:rPr>
          <w:color w:val="000000"/>
          <w:szCs w:val="22"/>
          <w:lang w:val="et-EE"/>
        </w:rPr>
        <w:t>s</w:t>
      </w:r>
      <w:r w:rsidR="001630A0" w:rsidRPr="00867855">
        <w:rPr>
          <w:color w:val="000000"/>
          <w:szCs w:val="22"/>
          <w:lang w:val="et-EE"/>
        </w:rPr>
        <w:t>e stenokardia (südamehaigus)</w:t>
      </w:r>
      <w:r w:rsidR="004D6189" w:rsidRPr="00867855">
        <w:rPr>
          <w:color w:val="000000"/>
          <w:szCs w:val="22"/>
          <w:lang w:val="et-EE"/>
        </w:rPr>
        <w:t xml:space="preserve"> ja</w:t>
      </w:r>
      <w:r w:rsidR="001630A0" w:rsidRPr="00867855">
        <w:rPr>
          <w:color w:val="000000"/>
          <w:szCs w:val="22"/>
          <w:lang w:val="et-EE"/>
        </w:rPr>
        <w:t xml:space="preserve"> </w:t>
      </w:r>
      <w:r w:rsidR="00CC5BD4" w:rsidRPr="00867855">
        <w:rPr>
          <w:color w:val="000000"/>
          <w:szCs w:val="22"/>
          <w:lang w:val="et-EE"/>
        </w:rPr>
        <w:t>äkksurm</w:t>
      </w:r>
      <w:r w:rsidR="004D6189" w:rsidRPr="00867855">
        <w:rPr>
          <w:color w:val="000000"/>
          <w:szCs w:val="22"/>
          <w:lang w:val="et-EE"/>
        </w:rPr>
        <w:t>ade harvadest juhtudest</w:t>
      </w:r>
      <w:r w:rsidR="00CC5BD4" w:rsidRPr="00867855">
        <w:rPr>
          <w:color w:val="000000"/>
          <w:szCs w:val="22"/>
          <w:lang w:val="et-EE"/>
        </w:rPr>
        <w:t xml:space="preserve">. </w:t>
      </w:r>
      <w:r w:rsidR="004D6189" w:rsidRPr="00867855">
        <w:rPr>
          <w:color w:val="000000"/>
          <w:szCs w:val="22"/>
          <w:lang w:val="et-EE"/>
        </w:rPr>
        <w:t>Peab märkima, et e</w:t>
      </w:r>
      <w:r w:rsidR="00CC5BD4" w:rsidRPr="00867855">
        <w:rPr>
          <w:color w:val="000000"/>
          <w:szCs w:val="22"/>
          <w:lang w:val="et-EE"/>
        </w:rPr>
        <w:t>namikul, aga mitte kõigil juhtudel, oli</w:t>
      </w:r>
      <w:r w:rsidR="001630A0" w:rsidRPr="00867855">
        <w:rPr>
          <w:color w:val="000000"/>
          <w:szCs w:val="22"/>
          <w:lang w:val="et-EE"/>
        </w:rPr>
        <w:t xml:space="preserve"> nende kõrvaltoimetega</w:t>
      </w:r>
      <w:r w:rsidR="00CC5BD4" w:rsidRPr="00867855">
        <w:rPr>
          <w:color w:val="000000"/>
          <w:szCs w:val="22"/>
          <w:lang w:val="et-EE"/>
        </w:rPr>
        <w:t xml:space="preserve"> patsientidel tegemist juba varasemalt esinenud südameprobleemidega. Seetõttu ei ole võimalik öelda, kas need juhud olid otseselt VIAGRAst tingitud või mitte.</w:t>
      </w:r>
    </w:p>
    <w:p w14:paraId="7A32FAB9" w14:textId="77777777" w:rsidR="00CC5BD4" w:rsidRPr="00867855" w:rsidRDefault="00CC5BD4" w:rsidP="00867855">
      <w:pPr>
        <w:spacing w:line="240" w:lineRule="auto"/>
        <w:rPr>
          <w:color w:val="000000"/>
          <w:szCs w:val="22"/>
          <w:lang w:val="et-EE"/>
        </w:rPr>
      </w:pPr>
    </w:p>
    <w:p w14:paraId="10C975FC" w14:textId="77777777" w:rsidR="00DA64CE" w:rsidRPr="00867855" w:rsidRDefault="00DA64CE" w:rsidP="00867855">
      <w:pPr>
        <w:keepNext/>
        <w:spacing w:line="240" w:lineRule="auto"/>
        <w:rPr>
          <w:b/>
          <w:noProof/>
          <w:color w:val="000000"/>
          <w:szCs w:val="22"/>
          <w:lang w:val="et-EE"/>
        </w:rPr>
      </w:pPr>
      <w:r w:rsidRPr="00867855">
        <w:rPr>
          <w:b/>
          <w:noProof/>
          <w:color w:val="000000"/>
          <w:szCs w:val="22"/>
          <w:lang w:val="et-EE"/>
        </w:rPr>
        <w:t>Kõrvaltoimetest teatamine</w:t>
      </w:r>
    </w:p>
    <w:p w14:paraId="1BBFF1E2" w14:textId="2CF537E4" w:rsidR="00025409" w:rsidRPr="00867855" w:rsidRDefault="00025409" w:rsidP="00867855">
      <w:pPr>
        <w:numPr>
          <w:ilvl w:val="12"/>
          <w:numId w:val="0"/>
        </w:numPr>
        <w:tabs>
          <w:tab w:val="clear" w:pos="567"/>
        </w:tabs>
        <w:spacing w:line="240" w:lineRule="auto"/>
        <w:ind w:right="-28"/>
        <w:rPr>
          <w:color w:val="000000"/>
          <w:szCs w:val="22"/>
          <w:lang w:val="et-EE"/>
        </w:rPr>
      </w:pPr>
      <w:r w:rsidRPr="00867855">
        <w:rPr>
          <w:noProof/>
          <w:color w:val="000000"/>
          <w:szCs w:val="22"/>
          <w:lang w:val="et-EE"/>
        </w:rPr>
        <w:t>Kui teil tekib ükskõik milline kõrvaltoime, pidage nõu oma arsti, apteekri või meditsiiniõega. Kõrvaltoime võib olla ka selline, mida selles infolehes ei ole nimetatud.</w:t>
      </w:r>
      <w:r w:rsidRPr="00867855">
        <w:rPr>
          <w:color w:val="000000"/>
          <w:szCs w:val="22"/>
          <w:lang w:val="et-EE"/>
        </w:rPr>
        <w:t xml:space="preserve"> K</w:t>
      </w:r>
      <w:r w:rsidRPr="00867855">
        <w:rPr>
          <w:noProof/>
          <w:color w:val="000000"/>
          <w:szCs w:val="22"/>
          <w:lang w:val="et-EE"/>
        </w:rPr>
        <w:t xml:space="preserve">õrvaltoimetest võite ka ise teatada </w:t>
      </w:r>
      <w:r w:rsidRPr="00867855">
        <w:rPr>
          <w:noProof/>
          <w:color w:val="000000"/>
          <w:szCs w:val="22"/>
          <w:highlight w:val="lightGray"/>
          <w:lang w:val="et-EE"/>
        </w:rPr>
        <w:t xml:space="preserve">riikliku teavitussüsteemi (vt </w:t>
      </w:r>
      <w:hyperlink r:id="rId16" w:history="1">
        <w:r w:rsidRPr="00867855">
          <w:rPr>
            <w:rStyle w:val="Hyperlink"/>
            <w:noProof/>
            <w:szCs w:val="22"/>
            <w:highlight w:val="lightGray"/>
            <w:lang w:val="et-EE"/>
          </w:rPr>
          <w:t>V lisa</w:t>
        </w:r>
      </w:hyperlink>
      <w:r w:rsidRPr="00867855">
        <w:rPr>
          <w:noProof/>
          <w:color w:val="000000"/>
          <w:szCs w:val="22"/>
          <w:highlight w:val="lightGray"/>
          <w:lang w:val="et-EE"/>
        </w:rPr>
        <w:t>)</w:t>
      </w:r>
      <w:r w:rsidRPr="00867855">
        <w:rPr>
          <w:noProof/>
          <w:color w:val="000000"/>
          <w:szCs w:val="22"/>
          <w:lang w:val="et-EE"/>
        </w:rPr>
        <w:t xml:space="preserve"> kaudu. Teatades aitate saada rohkem infot ravimi ohutusest.</w:t>
      </w:r>
    </w:p>
    <w:p w14:paraId="2DAF1A75" w14:textId="77777777" w:rsidR="00CC5BD4" w:rsidRPr="00867855" w:rsidRDefault="00CC5BD4" w:rsidP="00867855">
      <w:pPr>
        <w:spacing w:line="240" w:lineRule="auto"/>
        <w:rPr>
          <w:color w:val="000000"/>
          <w:szCs w:val="22"/>
          <w:lang w:val="et-EE"/>
        </w:rPr>
      </w:pPr>
    </w:p>
    <w:p w14:paraId="3196CC8D" w14:textId="77777777" w:rsidR="00CC5BD4" w:rsidRPr="00867855" w:rsidRDefault="00CC5BD4" w:rsidP="00867855">
      <w:pPr>
        <w:spacing w:line="240" w:lineRule="auto"/>
        <w:rPr>
          <w:color w:val="000000"/>
          <w:szCs w:val="22"/>
          <w:lang w:val="et-EE"/>
        </w:rPr>
      </w:pPr>
    </w:p>
    <w:p w14:paraId="01321318" w14:textId="77777777" w:rsidR="00CC5BD4" w:rsidRPr="00867855" w:rsidRDefault="00CC5BD4" w:rsidP="00867855">
      <w:pPr>
        <w:keepNext/>
        <w:keepLines/>
        <w:numPr>
          <w:ilvl w:val="12"/>
          <w:numId w:val="0"/>
        </w:numPr>
        <w:tabs>
          <w:tab w:val="clear" w:pos="567"/>
        </w:tabs>
        <w:spacing w:line="240" w:lineRule="auto"/>
        <w:ind w:left="567" w:right="-2" w:hanging="567"/>
        <w:rPr>
          <w:color w:val="000000"/>
          <w:szCs w:val="22"/>
          <w:lang w:val="et-EE"/>
        </w:rPr>
      </w:pPr>
      <w:r w:rsidRPr="00867855">
        <w:rPr>
          <w:b/>
          <w:color w:val="000000"/>
          <w:szCs w:val="22"/>
          <w:lang w:val="et-EE"/>
        </w:rPr>
        <w:t>5.</w:t>
      </w:r>
      <w:r w:rsidRPr="00867855">
        <w:rPr>
          <w:b/>
          <w:color w:val="000000"/>
          <w:szCs w:val="22"/>
          <w:lang w:val="et-EE"/>
        </w:rPr>
        <w:tab/>
        <w:t>K</w:t>
      </w:r>
      <w:r w:rsidR="001630A0" w:rsidRPr="00867855">
        <w:rPr>
          <w:b/>
          <w:color w:val="000000"/>
          <w:szCs w:val="22"/>
          <w:lang w:val="et-EE"/>
        </w:rPr>
        <w:t xml:space="preserve">uidas </w:t>
      </w:r>
      <w:r w:rsidRPr="00867855">
        <w:rPr>
          <w:b/>
          <w:color w:val="000000"/>
          <w:szCs w:val="22"/>
          <w:lang w:val="et-EE"/>
        </w:rPr>
        <w:t xml:space="preserve">VIAGRAt </w:t>
      </w:r>
      <w:r w:rsidR="001630A0" w:rsidRPr="00867855">
        <w:rPr>
          <w:b/>
          <w:color w:val="000000"/>
          <w:szCs w:val="22"/>
          <w:lang w:val="et-EE"/>
        </w:rPr>
        <w:t>säilitada</w:t>
      </w:r>
    </w:p>
    <w:p w14:paraId="79133956" w14:textId="77777777" w:rsidR="00CC5BD4" w:rsidRPr="00867855" w:rsidRDefault="00CC5BD4" w:rsidP="00867855">
      <w:pPr>
        <w:keepNext/>
        <w:keepLines/>
        <w:spacing w:line="240" w:lineRule="auto"/>
        <w:rPr>
          <w:color w:val="000000"/>
          <w:szCs w:val="22"/>
          <w:lang w:val="et-EE"/>
        </w:rPr>
      </w:pPr>
    </w:p>
    <w:p w14:paraId="718B8C3B"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Hoid</w:t>
      </w:r>
      <w:r w:rsidR="001630A0" w:rsidRPr="00867855">
        <w:rPr>
          <w:b w:val="0"/>
          <w:i w:val="0"/>
          <w:color w:val="000000"/>
          <w:szCs w:val="22"/>
          <w:lang w:val="et-EE"/>
        </w:rPr>
        <w:t>ke seda ravimit</w:t>
      </w:r>
      <w:r w:rsidRPr="00867855">
        <w:rPr>
          <w:b w:val="0"/>
          <w:i w:val="0"/>
          <w:color w:val="000000"/>
          <w:szCs w:val="22"/>
          <w:lang w:val="et-EE"/>
        </w:rPr>
        <w:t xml:space="preserve"> laste eest varjatud ja kättesaamatus kohas.</w:t>
      </w:r>
    </w:p>
    <w:p w14:paraId="118F9FB5"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Hoida temperatuuril kuni 30°C.</w:t>
      </w:r>
    </w:p>
    <w:p w14:paraId="4DEEA85D" w14:textId="77777777" w:rsidR="00CC5BD4" w:rsidRPr="00867855" w:rsidRDefault="00CC5BD4" w:rsidP="00867855">
      <w:pPr>
        <w:pStyle w:val="BodyText"/>
        <w:spacing w:line="240" w:lineRule="auto"/>
        <w:rPr>
          <w:b w:val="0"/>
          <w:i w:val="0"/>
          <w:color w:val="000000"/>
          <w:szCs w:val="22"/>
          <w:lang w:val="et-EE"/>
        </w:rPr>
      </w:pPr>
    </w:p>
    <w:p w14:paraId="57BDC7CF" w14:textId="4BBFB1B3" w:rsidR="00CC5BD4" w:rsidRPr="00867855" w:rsidRDefault="00CC5BD4" w:rsidP="00867855">
      <w:pPr>
        <w:spacing w:line="240" w:lineRule="auto"/>
        <w:rPr>
          <w:color w:val="000000"/>
          <w:szCs w:val="22"/>
          <w:lang w:val="et-EE"/>
        </w:rPr>
      </w:pPr>
      <w:r w:rsidRPr="00867855">
        <w:rPr>
          <w:color w:val="000000"/>
          <w:szCs w:val="22"/>
          <w:lang w:val="et-EE"/>
        </w:rPr>
        <w:t xml:space="preserve">Ärge kasutage </w:t>
      </w:r>
      <w:r w:rsidR="001630A0" w:rsidRPr="00867855">
        <w:rPr>
          <w:color w:val="000000"/>
          <w:szCs w:val="22"/>
          <w:lang w:val="et-EE"/>
        </w:rPr>
        <w:t>seda ravimi</w:t>
      </w:r>
      <w:r w:rsidRPr="00867855">
        <w:rPr>
          <w:color w:val="000000"/>
          <w:szCs w:val="22"/>
          <w:lang w:val="et-EE"/>
        </w:rPr>
        <w:t>t pärast kõlblikkusaega, mis on märgitud karbil</w:t>
      </w:r>
      <w:r w:rsidR="001630A0" w:rsidRPr="00867855">
        <w:rPr>
          <w:color w:val="000000"/>
          <w:szCs w:val="22"/>
          <w:lang w:val="et-EE"/>
        </w:rPr>
        <w:t xml:space="preserve"> </w:t>
      </w:r>
      <w:r w:rsidR="00AB36C3">
        <w:rPr>
          <w:color w:val="000000"/>
          <w:szCs w:val="22"/>
          <w:lang w:val="et-EE"/>
        </w:rPr>
        <w:t xml:space="preserve">ja blistril </w:t>
      </w:r>
      <w:r w:rsidR="00736392" w:rsidRPr="00867855">
        <w:rPr>
          <w:color w:val="000000"/>
          <w:szCs w:val="22"/>
          <w:lang w:val="et-EE"/>
        </w:rPr>
        <w:t>pärast "EXP"</w:t>
      </w:r>
      <w:r w:rsidRPr="00867855">
        <w:rPr>
          <w:color w:val="000000"/>
          <w:szCs w:val="22"/>
          <w:lang w:val="et-EE"/>
        </w:rPr>
        <w:t xml:space="preserve">. Kõlblikkusaeg viitab </w:t>
      </w:r>
      <w:r w:rsidR="001630A0" w:rsidRPr="00867855">
        <w:rPr>
          <w:color w:val="000000"/>
          <w:szCs w:val="22"/>
          <w:lang w:val="et-EE"/>
        </w:rPr>
        <w:t xml:space="preserve">selle </w:t>
      </w:r>
      <w:r w:rsidRPr="00867855">
        <w:rPr>
          <w:color w:val="000000"/>
          <w:szCs w:val="22"/>
          <w:lang w:val="et-EE"/>
        </w:rPr>
        <w:t>kuu viimasele päevale.</w:t>
      </w:r>
    </w:p>
    <w:p w14:paraId="26A729BE" w14:textId="77777777" w:rsidR="00CC5BD4" w:rsidRPr="00867855" w:rsidRDefault="001630A0" w:rsidP="00867855">
      <w:pPr>
        <w:spacing w:line="240" w:lineRule="auto"/>
        <w:rPr>
          <w:color w:val="000000"/>
          <w:szCs w:val="22"/>
          <w:lang w:val="et-EE"/>
        </w:rPr>
      </w:pPr>
      <w:r w:rsidRPr="00867855">
        <w:rPr>
          <w:color w:val="000000"/>
          <w:szCs w:val="22"/>
          <w:lang w:val="et-EE"/>
        </w:rPr>
        <w:t>Hoida originaalpakendis</w:t>
      </w:r>
      <w:r w:rsidR="00A05118" w:rsidRPr="00867855">
        <w:rPr>
          <w:color w:val="000000"/>
          <w:szCs w:val="22"/>
          <w:lang w:val="et-EE"/>
        </w:rPr>
        <w:t>,</w:t>
      </w:r>
      <w:r w:rsidRPr="00867855">
        <w:rPr>
          <w:color w:val="000000"/>
          <w:szCs w:val="22"/>
          <w:lang w:val="et-EE"/>
        </w:rPr>
        <w:t xml:space="preserve"> niiskuse eest kaitstult.</w:t>
      </w:r>
    </w:p>
    <w:p w14:paraId="75F913D2" w14:textId="77777777" w:rsidR="001630A0" w:rsidRPr="00867855" w:rsidRDefault="001630A0" w:rsidP="00867855">
      <w:pPr>
        <w:spacing w:line="240" w:lineRule="auto"/>
        <w:rPr>
          <w:color w:val="000000"/>
          <w:szCs w:val="22"/>
          <w:lang w:val="et-EE"/>
        </w:rPr>
      </w:pPr>
    </w:p>
    <w:p w14:paraId="6F7A4929" w14:textId="77777777" w:rsidR="00CC5BD4" w:rsidRPr="00867855" w:rsidRDefault="001630A0" w:rsidP="00867855">
      <w:pPr>
        <w:numPr>
          <w:ilvl w:val="12"/>
          <w:numId w:val="0"/>
        </w:numPr>
        <w:tabs>
          <w:tab w:val="clear" w:pos="567"/>
        </w:tabs>
        <w:spacing w:line="240" w:lineRule="auto"/>
        <w:ind w:right="-2"/>
        <w:rPr>
          <w:noProof/>
          <w:color w:val="000000"/>
          <w:szCs w:val="22"/>
          <w:lang w:val="et-EE"/>
        </w:rPr>
      </w:pPr>
      <w:r w:rsidRPr="00867855">
        <w:rPr>
          <w:noProof/>
          <w:color w:val="000000"/>
          <w:szCs w:val="22"/>
          <w:lang w:val="et-EE"/>
        </w:rPr>
        <w:t>Ärge visake r</w:t>
      </w:r>
      <w:r w:rsidR="00CC5BD4" w:rsidRPr="00867855">
        <w:rPr>
          <w:noProof/>
          <w:color w:val="000000"/>
          <w:szCs w:val="22"/>
          <w:lang w:val="et-EE"/>
        </w:rPr>
        <w:t>avimeid</w:t>
      </w:r>
      <w:r w:rsidRPr="00867855">
        <w:rPr>
          <w:noProof/>
          <w:color w:val="000000"/>
          <w:szCs w:val="22"/>
          <w:lang w:val="et-EE"/>
        </w:rPr>
        <w:t xml:space="preserve"> </w:t>
      </w:r>
      <w:r w:rsidR="00CC5BD4" w:rsidRPr="00867855">
        <w:rPr>
          <w:noProof/>
          <w:color w:val="000000"/>
          <w:szCs w:val="22"/>
          <w:lang w:val="et-EE"/>
        </w:rPr>
        <w:t>kanalisatsiooni</w:t>
      </w:r>
      <w:r w:rsidRPr="00867855">
        <w:rPr>
          <w:noProof/>
          <w:color w:val="000000"/>
          <w:szCs w:val="22"/>
          <w:lang w:val="et-EE"/>
        </w:rPr>
        <w:t xml:space="preserve"> </w:t>
      </w:r>
      <w:r w:rsidR="00CC5BD4" w:rsidRPr="00867855">
        <w:rPr>
          <w:noProof/>
          <w:color w:val="000000"/>
          <w:szCs w:val="22"/>
          <w:lang w:val="et-EE"/>
        </w:rPr>
        <w:t xml:space="preserve">ega </w:t>
      </w:r>
      <w:r w:rsidRPr="00867855">
        <w:rPr>
          <w:noProof/>
          <w:color w:val="000000"/>
          <w:szCs w:val="22"/>
          <w:lang w:val="et-EE"/>
        </w:rPr>
        <w:t>olmejäätmete hulka</w:t>
      </w:r>
      <w:r w:rsidR="00CC5BD4" w:rsidRPr="00867855">
        <w:rPr>
          <w:noProof/>
          <w:color w:val="000000"/>
          <w:szCs w:val="22"/>
          <w:lang w:val="et-EE"/>
        </w:rPr>
        <w:t xml:space="preserve">. Küsige oma apteekrilt, kuidas </w:t>
      </w:r>
      <w:r w:rsidR="00553CA0" w:rsidRPr="00867855">
        <w:rPr>
          <w:noProof/>
          <w:color w:val="000000"/>
          <w:szCs w:val="22"/>
          <w:lang w:val="et-EE"/>
        </w:rPr>
        <w:t>hävitada</w:t>
      </w:r>
      <w:r w:rsidRPr="00867855">
        <w:rPr>
          <w:noProof/>
          <w:color w:val="000000"/>
          <w:szCs w:val="22"/>
          <w:lang w:val="et-EE"/>
        </w:rPr>
        <w:t xml:space="preserve"> </w:t>
      </w:r>
      <w:r w:rsidR="00CC5BD4" w:rsidRPr="00867855">
        <w:rPr>
          <w:noProof/>
          <w:color w:val="000000"/>
          <w:szCs w:val="22"/>
          <w:lang w:val="et-EE"/>
        </w:rPr>
        <w:t xml:space="preserve">ravimeid, mida </w:t>
      </w:r>
      <w:r w:rsidRPr="00867855">
        <w:rPr>
          <w:noProof/>
          <w:color w:val="000000"/>
          <w:szCs w:val="22"/>
          <w:lang w:val="et-EE"/>
        </w:rPr>
        <w:t xml:space="preserve">te </w:t>
      </w:r>
      <w:r w:rsidR="00CC5BD4" w:rsidRPr="00867855">
        <w:rPr>
          <w:noProof/>
          <w:color w:val="000000"/>
          <w:szCs w:val="22"/>
          <w:lang w:val="et-EE"/>
        </w:rPr>
        <w:t xml:space="preserve">enam ei </w:t>
      </w:r>
      <w:r w:rsidRPr="00867855">
        <w:rPr>
          <w:noProof/>
          <w:color w:val="000000"/>
          <w:szCs w:val="22"/>
          <w:lang w:val="et-EE"/>
        </w:rPr>
        <w:t>kasuta</w:t>
      </w:r>
      <w:r w:rsidR="00CC5BD4" w:rsidRPr="00867855">
        <w:rPr>
          <w:noProof/>
          <w:color w:val="000000"/>
          <w:szCs w:val="22"/>
          <w:lang w:val="et-EE"/>
        </w:rPr>
        <w:t>. Need meetmed aitavad kaitsta keskkonda.</w:t>
      </w:r>
    </w:p>
    <w:p w14:paraId="41559D0F" w14:textId="77777777" w:rsidR="00CC5BD4" w:rsidRPr="00867855" w:rsidRDefault="00CC5BD4" w:rsidP="00867855">
      <w:pPr>
        <w:spacing w:line="240" w:lineRule="auto"/>
        <w:rPr>
          <w:color w:val="000000"/>
          <w:szCs w:val="22"/>
          <w:lang w:val="et-EE"/>
        </w:rPr>
      </w:pPr>
    </w:p>
    <w:p w14:paraId="0C772956" w14:textId="77777777" w:rsidR="00CC5BD4" w:rsidRPr="00867855" w:rsidRDefault="00CC5BD4" w:rsidP="00867855">
      <w:pPr>
        <w:spacing w:line="240" w:lineRule="auto"/>
        <w:rPr>
          <w:color w:val="000000"/>
          <w:szCs w:val="22"/>
          <w:lang w:val="et-EE"/>
        </w:rPr>
      </w:pPr>
    </w:p>
    <w:p w14:paraId="52797666" w14:textId="77777777" w:rsidR="00CC5BD4" w:rsidRPr="00867855" w:rsidRDefault="00CC5BD4" w:rsidP="00867855">
      <w:pPr>
        <w:keepNext/>
        <w:keepLines/>
        <w:numPr>
          <w:ilvl w:val="12"/>
          <w:numId w:val="0"/>
        </w:numPr>
        <w:tabs>
          <w:tab w:val="clear" w:pos="567"/>
        </w:tabs>
        <w:spacing w:line="240" w:lineRule="auto"/>
        <w:ind w:left="567" w:right="-2" w:hanging="567"/>
        <w:rPr>
          <w:color w:val="000000"/>
          <w:szCs w:val="22"/>
          <w:lang w:val="et-EE"/>
        </w:rPr>
      </w:pPr>
      <w:r w:rsidRPr="00867855">
        <w:rPr>
          <w:b/>
          <w:color w:val="000000"/>
          <w:szCs w:val="22"/>
          <w:lang w:val="et-EE"/>
        </w:rPr>
        <w:t>6.</w:t>
      </w:r>
      <w:r w:rsidRPr="00867855">
        <w:rPr>
          <w:b/>
          <w:color w:val="000000"/>
          <w:szCs w:val="22"/>
          <w:lang w:val="et-EE"/>
        </w:rPr>
        <w:tab/>
      </w:r>
      <w:r w:rsidR="001630A0" w:rsidRPr="00867855">
        <w:rPr>
          <w:b/>
          <w:color w:val="000000"/>
          <w:szCs w:val="22"/>
          <w:lang w:val="et-EE"/>
        </w:rPr>
        <w:t>Pakendi sisu ja muu teave</w:t>
      </w:r>
    </w:p>
    <w:p w14:paraId="18BFFCB3" w14:textId="77777777" w:rsidR="00CC5BD4" w:rsidRPr="00867855" w:rsidRDefault="00CC5BD4" w:rsidP="00867855">
      <w:pPr>
        <w:keepNext/>
        <w:keepLines/>
        <w:numPr>
          <w:ilvl w:val="12"/>
          <w:numId w:val="0"/>
        </w:numPr>
        <w:tabs>
          <w:tab w:val="clear" w:pos="567"/>
        </w:tabs>
        <w:spacing w:line="240" w:lineRule="auto"/>
        <w:rPr>
          <w:color w:val="000000"/>
          <w:szCs w:val="22"/>
          <w:lang w:val="et-EE"/>
        </w:rPr>
      </w:pPr>
    </w:p>
    <w:p w14:paraId="184E2A1C" w14:textId="77777777" w:rsidR="00CC5BD4" w:rsidRPr="00867855" w:rsidRDefault="00CC5BD4" w:rsidP="00867855">
      <w:pPr>
        <w:keepNext/>
        <w:keepLines/>
        <w:numPr>
          <w:ilvl w:val="12"/>
          <w:numId w:val="0"/>
        </w:numPr>
        <w:tabs>
          <w:tab w:val="clear" w:pos="567"/>
        </w:tabs>
        <w:spacing w:line="240" w:lineRule="auto"/>
        <w:ind w:right="-2"/>
        <w:rPr>
          <w:bCs/>
          <w:noProof/>
          <w:color w:val="000000"/>
          <w:szCs w:val="22"/>
          <w:lang w:val="et-EE"/>
        </w:rPr>
      </w:pPr>
      <w:r w:rsidRPr="00867855">
        <w:rPr>
          <w:b/>
          <w:bCs/>
          <w:noProof/>
          <w:color w:val="000000"/>
          <w:szCs w:val="22"/>
          <w:lang w:val="et-EE"/>
        </w:rPr>
        <w:t xml:space="preserve">Mida </w:t>
      </w:r>
      <w:r w:rsidRPr="00867855">
        <w:rPr>
          <w:b/>
          <w:bCs/>
          <w:caps/>
          <w:noProof/>
          <w:color w:val="000000"/>
          <w:szCs w:val="22"/>
          <w:lang w:val="et-EE"/>
        </w:rPr>
        <w:t>Viagra</w:t>
      </w:r>
      <w:r w:rsidRPr="00867855">
        <w:rPr>
          <w:b/>
          <w:bCs/>
          <w:noProof/>
          <w:color w:val="000000"/>
          <w:szCs w:val="22"/>
          <w:lang w:val="et-EE"/>
        </w:rPr>
        <w:t xml:space="preserve"> sisaldab</w:t>
      </w:r>
    </w:p>
    <w:p w14:paraId="12AD9CB9" w14:textId="69FB2F12" w:rsidR="00CC5BD4" w:rsidRPr="00867855" w:rsidRDefault="00CC5BD4" w:rsidP="00867855">
      <w:pPr>
        <w:numPr>
          <w:ilvl w:val="0"/>
          <w:numId w:val="1"/>
        </w:numPr>
        <w:tabs>
          <w:tab w:val="clear" w:pos="360"/>
          <w:tab w:val="clear" w:pos="567"/>
          <w:tab w:val="num" w:pos="-2977"/>
        </w:tabs>
        <w:spacing w:line="240" w:lineRule="auto"/>
        <w:ind w:left="567" w:hanging="567"/>
        <w:rPr>
          <w:color w:val="000000"/>
          <w:szCs w:val="22"/>
          <w:lang w:val="et-EE"/>
        </w:rPr>
      </w:pPr>
      <w:r w:rsidRPr="00867855">
        <w:rPr>
          <w:color w:val="000000"/>
          <w:szCs w:val="22"/>
          <w:lang w:val="et-EE"/>
        </w:rPr>
        <w:t>Toimeaine on sildenafiil. Üks tablett sisaldab 25 mg sildenafiili (tsitraa</w:t>
      </w:r>
      <w:r w:rsidR="00AB36C3">
        <w:rPr>
          <w:color w:val="000000"/>
          <w:szCs w:val="22"/>
          <w:lang w:val="et-EE"/>
        </w:rPr>
        <w:t>dina</w:t>
      </w:r>
      <w:r w:rsidRPr="00867855">
        <w:rPr>
          <w:color w:val="000000"/>
          <w:szCs w:val="22"/>
          <w:lang w:val="et-EE"/>
        </w:rPr>
        <w:t>).</w:t>
      </w:r>
    </w:p>
    <w:p w14:paraId="29620FFE" w14:textId="77777777" w:rsidR="00CC5BD4" w:rsidRPr="00867855" w:rsidRDefault="00BF6BCD" w:rsidP="00867855">
      <w:pPr>
        <w:numPr>
          <w:ilvl w:val="0"/>
          <w:numId w:val="1"/>
        </w:numPr>
        <w:tabs>
          <w:tab w:val="clear" w:pos="360"/>
          <w:tab w:val="clear" w:pos="567"/>
          <w:tab w:val="num" w:pos="-2977"/>
        </w:tabs>
        <w:spacing w:line="240" w:lineRule="auto"/>
        <w:ind w:left="567" w:hanging="567"/>
        <w:rPr>
          <w:color w:val="000000"/>
          <w:szCs w:val="22"/>
          <w:lang w:val="et-EE"/>
        </w:rPr>
      </w:pPr>
      <w:r w:rsidRPr="00867855">
        <w:rPr>
          <w:color w:val="000000"/>
          <w:szCs w:val="22"/>
          <w:lang w:val="et-EE"/>
        </w:rPr>
        <w:t>Teised a</w:t>
      </w:r>
      <w:r w:rsidR="00CC5BD4" w:rsidRPr="00867855">
        <w:rPr>
          <w:color w:val="000000"/>
          <w:szCs w:val="22"/>
          <w:lang w:val="et-EE"/>
        </w:rPr>
        <w:t>biained on:</w:t>
      </w:r>
    </w:p>
    <w:p w14:paraId="320C5240" w14:textId="77777777" w:rsidR="00CC5BD4" w:rsidRPr="00867855" w:rsidRDefault="00CC5BD4"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 xml:space="preserve">Tableti </w:t>
      </w:r>
      <w:r w:rsidR="003F6400" w:rsidRPr="00867855">
        <w:rPr>
          <w:color w:val="000000"/>
          <w:szCs w:val="22"/>
          <w:lang w:val="et-EE"/>
        </w:rPr>
        <w:t>sisu</w:t>
      </w:r>
      <w:r w:rsidRPr="00867855">
        <w:rPr>
          <w:color w:val="000000"/>
          <w:szCs w:val="22"/>
          <w:lang w:val="et-EE"/>
        </w:rPr>
        <w:t>: mikrokristal</w:t>
      </w:r>
      <w:r w:rsidR="00A05118" w:rsidRPr="00867855">
        <w:rPr>
          <w:color w:val="000000"/>
          <w:szCs w:val="22"/>
          <w:lang w:val="et-EE"/>
        </w:rPr>
        <w:t>lili</w:t>
      </w:r>
      <w:r w:rsidRPr="00867855">
        <w:rPr>
          <w:color w:val="000000"/>
          <w:szCs w:val="22"/>
          <w:lang w:val="et-EE"/>
        </w:rPr>
        <w:t xml:space="preserve">ne tselluloos, veevaba kaltsiumvesinikfosfaat, </w:t>
      </w:r>
      <w:r w:rsidR="00A05118" w:rsidRPr="00867855">
        <w:rPr>
          <w:color w:val="000000"/>
          <w:szCs w:val="22"/>
          <w:lang w:val="et-EE"/>
        </w:rPr>
        <w:t>naatrium</w:t>
      </w:r>
      <w:r w:rsidRPr="00867855">
        <w:rPr>
          <w:color w:val="000000"/>
          <w:szCs w:val="22"/>
          <w:lang w:val="et-EE"/>
        </w:rPr>
        <w:t>kroskarmelloos</w:t>
      </w:r>
      <w:r w:rsidR="00553CA0" w:rsidRPr="00867855">
        <w:rPr>
          <w:color w:val="000000"/>
          <w:szCs w:val="22"/>
          <w:lang w:val="et-EE"/>
        </w:rPr>
        <w:t xml:space="preserve"> (vt lõik 2 </w:t>
      </w:r>
      <w:bookmarkStart w:id="113" w:name="_Hlk50538032"/>
      <w:r w:rsidR="00553CA0" w:rsidRPr="00867855">
        <w:rPr>
          <w:color w:val="000000"/>
          <w:szCs w:val="22"/>
          <w:lang w:val="et-EE"/>
        </w:rPr>
        <w:t>„</w:t>
      </w:r>
      <w:bookmarkEnd w:id="113"/>
      <w:r w:rsidR="00553CA0" w:rsidRPr="00867855">
        <w:rPr>
          <w:color w:val="000000"/>
          <w:szCs w:val="22"/>
          <w:lang w:val="et-EE"/>
        </w:rPr>
        <w:t>VIAGRA sisaldab naatriumi“)</w:t>
      </w:r>
      <w:r w:rsidRPr="00867855">
        <w:rPr>
          <w:color w:val="000000"/>
          <w:szCs w:val="22"/>
          <w:lang w:val="et-EE"/>
        </w:rPr>
        <w:t>, magneesiumstearaat.</w:t>
      </w:r>
    </w:p>
    <w:p w14:paraId="1DBC25F6" w14:textId="77777777" w:rsidR="00CC5BD4" w:rsidRPr="00867855" w:rsidRDefault="003F6400"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 xml:space="preserve">Tableti </w:t>
      </w:r>
      <w:r w:rsidR="00CC5BD4" w:rsidRPr="00867855">
        <w:rPr>
          <w:color w:val="000000"/>
          <w:szCs w:val="22"/>
          <w:lang w:val="et-EE"/>
        </w:rPr>
        <w:t>kate: hüpromelloos, titaandioksiid (E171), laktoos</w:t>
      </w:r>
      <w:r w:rsidR="009E5F32" w:rsidRPr="00867855">
        <w:rPr>
          <w:color w:val="000000"/>
          <w:szCs w:val="22"/>
          <w:lang w:val="et-EE"/>
        </w:rPr>
        <w:t>monohüdraat</w:t>
      </w:r>
      <w:r w:rsidR="00553CA0" w:rsidRPr="00867855">
        <w:rPr>
          <w:color w:val="000000"/>
          <w:szCs w:val="22"/>
          <w:lang w:val="et-EE"/>
        </w:rPr>
        <w:t xml:space="preserve"> (vt lõik 2 „VIAGRA sisaldab laktoosi“</w:t>
      </w:r>
      <w:r w:rsidR="00CC5BD4" w:rsidRPr="00867855">
        <w:rPr>
          <w:color w:val="000000"/>
          <w:szCs w:val="22"/>
          <w:lang w:val="et-EE"/>
        </w:rPr>
        <w:t>, triatsetiin, indigokarmiini alumiiniumlakk (E132).</w:t>
      </w:r>
    </w:p>
    <w:p w14:paraId="5609177F" w14:textId="77777777" w:rsidR="00CC5BD4" w:rsidRPr="00867855" w:rsidRDefault="00CC5BD4" w:rsidP="00867855">
      <w:pPr>
        <w:numPr>
          <w:ilvl w:val="12"/>
          <w:numId w:val="0"/>
        </w:numPr>
        <w:tabs>
          <w:tab w:val="clear" w:pos="567"/>
        </w:tabs>
        <w:spacing w:line="240" w:lineRule="auto"/>
        <w:rPr>
          <w:color w:val="000000"/>
          <w:szCs w:val="22"/>
          <w:lang w:val="et-EE"/>
        </w:rPr>
      </w:pPr>
    </w:p>
    <w:p w14:paraId="35D747C4" w14:textId="77777777" w:rsidR="00CC5BD4" w:rsidRPr="00867855" w:rsidRDefault="00CC5BD4" w:rsidP="00867855">
      <w:pPr>
        <w:keepNext/>
        <w:keepLines/>
        <w:numPr>
          <w:ilvl w:val="12"/>
          <w:numId w:val="0"/>
        </w:numPr>
        <w:tabs>
          <w:tab w:val="clear" w:pos="567"/>
        </w:tabs>
        <w:spacing w:line="240" w:lineRule="auto"/>
        <w:rPr>
          <w:bCs/>
          <w:noProof/>
          <w:color w:val="000000"/>
          <w:szCs w:val="22"/>
          <w:lang w:val="sv-SE"/>
        </w:rPr>
      </w:pPr>
      <w:r w:rsidRPr="00867855">
        <w:rPr>
          <w:b/>
          <w:bCs/>
          <w:noProof/>
          <w:color w:val="000000"/>
          <w:szCs w:val="22"/>
          <w:lang w:val="sv-SE"/>
        </w:rPr>
        <w:t xml:space="preserve">Kuidas </w:t>
      </w:r>
      <w:r w:rsidRPr="00867855">
        <w:rPr>
          <w:b/>
          <w:bCs/>
          <w:caps/>
          <w:noProof/>
          <w:color w:val="000000"/>
          <w:szCs w:val="22"/>
          <w:lang w:val="sv-SE"/>
        </w:rPr>
        <w:t>Viagra</w:t>
      </w:r>
      <w:r w:rsidRPr="00867855">
        <w:rPr>
          <w:b/>
          <w:bCs/>
          <w:noProof/>
          <w:color w:val="000000"/>
          <w:szCs w:val="22"/>
          <w:lang w:val="sv-SE"/>
        </w:rPr>
        <w:t xml:space="preserve"> välja näeb ja pakendi sisu</w:t>
      </w:r>
    </w:p>
    <w:p w14:paraId="6BF98F6B" w14:textId="013FD7D2" w:rsidR="00CC5BD4" w:rsidRPr="00867855" w:rsidRDefault="00CC5BD4" w:rsidP="00867855">
      <w:pPr>
        <w:spacing w:line="240" w:lineRule="auto"/>
        <w:rPr>
          <w:color w:val="000000"/>
          <w:szCs w:val="22"/>
          <w:lang w:val="et-EE"/>
        </w:rPr>
      </w:pPr>
      <w:r w:rsidRPr="00867855">
        <w:rPr>
          <w:color w:val="000000"/>
          <w:szCs w:val="22"/>
          <w:lang w:val="et-EE"/>
        </w:rPr>
        <w:t xml:space="preserve">VIAGRA õhukese polümeerikattega tabletid </w:t>
      </w:r>
      <w:r w:rsidR="0088766B">
        <w:rPr>
          <w:color w:val="000000"/>
          <w:szCs w:val="22"/>
          <w:lang w:val="et-EE"/>
        </w:rPr>
        <w:t xml:space="preserve">(tabletid) </w:t>
      </w:r>
      <w:r w:rsidRPr="00867855">
        <w:rPr>
          <w:color w:val="000000"/>
          <w:szCs w:val="22"/>
          <w:lang w:val="et-EE"/>
        </w:rPr>
        <w:t>on sinis</w:t>
      </w:r>
      <w:r w:rsidR="00487CAF" w:rsidRPr="00867855">
        <w:rPr>
          <w:color w:val="000000"/>
          <w:szCs w:val="22"/>
          <w:lang w:val="et-EE"/>
        </w:rPr>
        <w:t>ed,</w:t>
      </w:r>
      <w:r w:rsidRPr="00867855">
        <w:rPr>
          <w:color w:val="000000"/>
          <w:szCs w:val="22"/>
          <w:lang w:val="et-EE"/>
        </w:rPr>
        <w:t xml:space="preserve"> ümardatud teemandikujulised. Tableti ühel küljel on </w:t>
      </w:r>
      <w:r w:rsidR="00487CAF" w:rsidRPr="00867855">
        <w:rPr>
          <w:color w:val="000000"/>
          <w:szCs w:val="22"/>
          <w:lang w:val="et-EE"/>
        </w:rPr>
        <w:t>märg</w:t>
      </w:r>
      <w:r w:rsidRPr="00867855">
        <w:rPr>
          <w:color w:val="000000"/>
          <w:szCs w:val="22"/>
          <w:lang w:val="et-EE"/>
        </w:rPr>
        <w:t>istus „</w:t>
      </w:r>
      <w:r w:rsidR="00851D6D">
        <w:rPr>
          <w:color w:val="000000"/>
          <w:szCs w:val="22"/>
          <w:lang w:val="et-EE"/>
        </w:rPr>
        <w:t>VIAGRA</w:t>
      </w:r>
      <w:r w:rsidRPr="00867855">
        <w:rPr>
          <w:color w:val="000000"/>
          <w:szCs w:val="22"/>
          <w:lang w:val="et-EE"/>
        </w:rPr>
        <w:t xml:space="preserve">“ ja teisel küljel „VGR 25“. Tabletid on </w:t>
      </w:r>
      <w:r w:rsidR="00226CDC" w:rsidRPr="00867855">
        <w:rPr>
          <w:color w:val="000000"/>
          <w:szCs w:val="22"/>
          <w:lang w:val="et-EE"/>
        </w:rPr>
        <w:t xml:space="preserve">saadaval </w:t>
      </w:r>
      <w:r w:rsidRPr="00867855">
        <w:rPr>
          <w:color w:val="000000"/>
          <w:szCs w:val="22"/>
          <w:lang w:val="et-EE"/>
        </w:rPr>
        <w:t>2, 4, 8</w:t>
      </w:r>
      <w:r w:rsidR="007A76A2" w:rsidRPr="00867855">
        <w:rPr>
          <w:color w:val="000000"/>
          <w:szCs w:val="22"/>
          <w:lang w:val="et-EE"/>
        </w:rPr>
        <w:t xml:space="preserve"> või</w:t>
      </w:r>
      <w:r w:rsidRPr="00867855">
        <w:rPr>
          <w:color w:val="000000"/>
          <w:szCs w:val="22"/>
          <w:lang w:val="et-EE"/>
        </w:rPr>
        <w:t xml:space="preserve"> 12 kaupa </w:t>
      </w:r>
      <w:r w:rsidR="00EC77FA" w:rsidRPr="00867855">
        <w:rPr>
          <w:color w:val="000000"/>
          <w:szCs w:val="22"/>
          <w:lang w:val="et-EE"/>
        </w:rPr>
        <w:t>blister</w:t>
      </w:r>
      <w:r w:rsidRPr="00867855">
        <w:rPr>
          <w:color w:val="000000"/>
          <w:szCs w:val="22"/>
          <w:lang w:val="et-EE"/>
        </w:rPr>
        <w:t>pakendis. Kõik pakendi suurused ei pruugi olla teie elukohamaal müügil.</w:t>
      </w:r>
    </w:p>
    <w:p w14:paraId="5FFFD9AE" w14:textId="77777777" w:rsidR="00CC5BD4" w:rsidRPr="00867855" w:rsidRDefault="00CC5BD4" w:rsidP="00867855">
      <w:pPr>
        <w:spacing w:line="240" w:lineRule="auto"/>
        <w:rPr>
          <w:color w:val="000000"/>
          <w:szCs w:val="22"/>
          <w:lang w:val="et-EE"/>
        </w:rPr>
      </w:pPr>
    </w:p>
    <w:p w14:paraId="754ED1EF" w14:textId="6449A359" w:rsidR="00B20346" w:rsidRPr="00867855" w:rsidRDefault="00CC5BD4" w:rsidP="00867855">
      <w:pPr>
        <w:keepNext/>
        <w:keepLines/>
        <w:spacing w:line="240" w:lineRule="auto"/>
        <w:rPr>
          <w:color w:val="000000"/>
          <w:szCs w:val="22"/>
          <w:lang w:val="et-EE"/>
        </w:rPr>
      </w:pPr>
      <w:r w:rsidRPr="00867855">
        <w:rPr>
          <w:b/>
          <w:color w:val="000000"/>
          <w:szCs w:val="22"/>
          <w:lang w:val="et-EE"/>
        </w:rPr>
        <w:t>Müügiloa hoidja</w:t>
      </w:r>
    </w:p>
    <w:p w14:paraId="70F1330C" w14:textId="2EC16BD6" w:rsidR="00CC5BD4" w:rsidRDefault="00CA4BEF" w:rsidP="00CA4BEF">
      <w:pPr>
        <w:keepNext/>
        <w:keepLines/>
        <w:spacing w:line="240" w:lineRule="auto"/>
        <w:rPr>
          <w:color w:val="000000"/>
          <w:szCs w:val="22"/>
          <w:lang w:val="et-EE" w:eastAsia="zh-TW"/>
        </w:rPr>
      </w:pPr>
      <w:ins w:id="114" w:author="M567958" w:date="2026-09-01T13:02:00Z">
        <w:r w:rsidRPr="00CA4BEF">
          <w:rPr>
            <w:color w:val="000000"/>
            <w:szCs w:val="22"/>
            <w:lang w:val="et-EE" w:eastAsia="zh-TW"/>
          </w:rPr>
          <w:t>Viatris EESV</w:t>
        </w:r>
        <w:r>
          <w:rPr>
            <w:color w:val="000000"/>
            <w:szCs w:val="22"/>
            <w:lang w:val="et-EE" w:eastAsia="zh-TW"/>
          </w:rPr>
          <w:t xml:space="preserve">, </w:t>
        </w:r>
        <w:r w:rsidRPr="00CA4BEF">
          <w:rPr>
            <w:color w:val="000000"/>
            <w:szCs w:val="22"/>
            <w:lang w:val="et-EE" w:eastAsia="zh-TW"/>
          </w:rPr>
          <w:t>Krijgsman 20</w:t>
        </w:r>
        <w:r>
          <w:rPr>
            <w:color w:val="000000"/>
            <w:szCs w:val="22"/>
            <w:lang w:val="et-EE" w:eastAsia="zh-TW"/>
          </w:rPr>
          <w:t xml:space="preserve">, </w:t>
        </w:r>
        <w:r w:rsidRPr="00CA4BEF">
          <w:rPr>
            <w:color w:val="000000"/>
            <w:szCs w:val="22"/>
            <w:lang w:val="et-EE" w:eastAsia="zh-TW"/>
          </w:rPr>
          <w:t>1186 DM, Amstelveen</w:t>
        </w:r>
      </w:ins>
      <w:del w:id="115" w:author="M567958" w:date="2026-09-01T13:02:00Z">
        <w:r w:rsidR="0085575D" w:rsidRPr="00867855" w:rsidDel="00CA4BEF">
          <w:rPr>
            <w:color w:val="000000"/>
            <w:szCs w:val="22"/>
            <w:lang w:val="et-EE" w:eastAsia="zh-TW"/>
          </w:rPr>
          <w:delText>Upjohn EESV, Rivium Westlaan 142, 2909 LD Capelle aan den I</w:delText>
        </w:r>
        <w:r w:rsidR="001A75D6" w:rsidRPr="00867855" w:rsidDel="00CA4BEF">
          <w:rPr>
            <w:color w:val="000000"/>
            <w:szCs w:val="22"/>
            <w:lang w:val="et-EE" w:eastAsia="zh-TW"/>
          </w:rPr>
          <w:delText>J</w:delText>
        </w:r>
        <w:r w:rsidR="0085575D" w:rsidRPr="00867855" w:rsidDel="00CA4BEF">
          <w:rPr>
            <w:color w:val="000000"/>
            <w:szCs w:val="22"/>
            <w:lang w:val="et-EE" w:eastAsia="zh-TW"/>
          </w:rPr>
          <w:delText>ssel</w:delText>
        </w:r>
      </w:del>
      <w:r w:rsidR="0085575D" w:rsidRPr="00867855">
        <w:rPr>
          <w:color w:val="000000"/>
          <w:szCs w:val="22"/>
          <w:lang w:val="et-EE" w:eastAsia="zh-TW"/>
        </w:rPr>
        <w:t>, Holland</w:t>
      </w:r>
    </w:p>
    <w:p w14:paraId="2DBD0BAA" w14:textId="77777777" w:rsidR="0088766B" w:rsidRPr="00867855" w:rsidRDefault="0088766B" w:rsidP="00867855">
      <w:pPr>
        <w:keepNext/>
        <w:keepLines/>
        <w:spacing w:line="240" w:lineRule="auto"/>
        <w:rPr>
          <w:color w:val="000000"/>
          <w:szCs w:val="22"/>
          <w:lang w:val="et-EE"/>
        </w:rPr>
      </w:pPr>
    </w:p>
    <w:p w14:paraId="2A0724B8" w14:textId="1140393E" w:rsidR="0088766B" w:rsidRDefault="00CC5BD4" w:rsidP="00182D78">
      <w:pPr>
        <w:rPr>
          <w:color w:val="000000"/>
          <w:szCs w:val="22"/>
          <w:lang w:val="et-EE"/>
        </w:rPr>
      </w:pPr>
      <w:r w:rsidRPr="00867855">
        <w:rPr>
          <w:color w:val="000000"/>
          <w:szCs w:val="22"/>
          <w:lang w:val="et-EE"/>
        </w:rPr>
        <w:t>Tootja</w:t>
      </w:r>
      <w:r w:rsidR="0088766B">
        <w:rPr>
          <w:color w:val="000000"/>
          <w:szCs w:val="22"/>
          <w:lang w:val="et-EE"/>
        </w:rPr>
        <w:t>d</w:t>
      </w:r>
      <w:r w:rsidRPr="00867855">
        <w:rPr>
          <w:color w:val="000000"/>
          <w:szCs w:val="22"/>
          <w:lang w:val="et-EE"/>
        </w:rPr>
        <w:t xml:space="preserve"> </w:t>
      </w:r>
    </w:p>
    <w:p w14:paraId="704058A7" w14:textId="2CA75225" w:rsidR="00CC5BD4" w:rsidRPr="00182D78" w:rsidRDefault="00A9429A" w:rsidP="00182D78">
      <w:pPr>
        <w:rPr>
          <w:szCs w:val="22"/>
          <w:lang w:val="et-EE"/>
        </w:rPr>
      </w:pPr>
      <w:proofErr w:type="spellStart"/>
      <w:r w:rsidRPr="00867855">
        <w:rPr>
          <w:color w:val="000000"/>
          <w:szCs w:val="22"/>
          <w:lang w:val="fr-FR"/>
        </w:rPr>
        <w:t>Fareva</w:t>
      </w:r>
      <w:proofErr w:type="spellEnd"/>
      <w:r w:rsidRPr="00867855">
        <w:rPr>
          <w:color w:val="000000"/>
          <w:szCs w:val="22"/>
          <w:lang w:val="fr-FR"/>
        </w:rPr>
        <w:t xml:space="preserve"> Amboise</w:t>
      </w:r>
      <w:r w:rsidR="00CC5BD4" w:rsidRPr="00867855">
        <w:rPr>
          <w:color w:val="000000"/>
          <w:szCs w:val="22"/>
          <w:lang w:val="et-EE"/>
        </w:rPr>
        <w:t>, Zone Industrielle, 29 route des Industries, 37530 Pocé-sur-Cisse, Prantsusmaa</w:t>
      </w:r>
      <w:r w:rsidR="0054768B">
        <w:rPr>
          <w:color w:val="000000"/>
          <w:szCs w:val="22"/>
          <w:lang w:val="et-EE"/>
        </w:rPr>
        <w:t xml:space="preserve"> või </w:t>
      </w:r>
      <w:r w:rsidR="0054768B" w:rsidRPr="00182D78">
        <w:rPr>
          <w:szCs w:val="22"/>
          <w:lang w:val="et-EE"/>
        </w:rPr>
        <w:t>Mylan Hungary Kft., Mylan utca 1, Komárom 2900, Ungari.</w:t>
      </w:r>
    </w:p>
    <w:p w14:paraId="6F960443" w14:textId="77777777" w:rsidR="00CC5BD4" w:rsidRPr="00867855" w:rsidRDefault="00CC5BD4" w:rsidP="00867855">
      <w:pPr>
        <w:numPr>
          <w:ilvl w:val="12"/>
          <w:numId w:val="0"/>
        </w:numPr>
        <w:tabs>
          <w:tab w:val="clear" w:pos="567"/>
        </w:tabs>
        <w:spacing w:line="240" w:lineRule="auto"/>
        <w:rPr>
          <w:color w:val="000000"/>
          <w:szCs w:val="22"/>
          <w:lang w:val="et-EE"/>
        </w:rPr>
      </w:pPr>
    </w:p>
    <w:p w14:paraId="692E7972" w14:textId="77777777" w:rsidR="00CC5BD4" w:rsidRPr="00867855" w:rsidRDefault="00CC5BD4" w:rsidP="00867855">
      <w:pPr>
        <w:keepNext/>
        <w:keepLines/>
        <w:numPr>
          <w:ilvl w:val="12"/>
          <w:numId w:val="0"/>
        </w:numPr>
        <w:tabs>
          <w:tab w:val="clear" w:pos="567"/>
        </w:tabs>
        <w:spacing w:line="240" w:lineRule="auto"/>
        <w:rPr>
          <w:color w:val="000000"/>
          <w:szCs w:val="22"/>
          <w:lang w:val="et-EE"/>
        </w:rPr>
      </w:pPr>
      <w:r w:rsidRPr="00867855">
        <w:rPr>
          <w:color w:val="000000"/>
          <w:szCs w:val="22"/>
          <w:lang w:val="et-EE"/>
        </w:rPr>
        <w:lastRenderedPageBreak/>
        <w:t>Lisaküsimuste tekkimisel selle ravimi kohta pöörduge palun müügiloa hoidja kohaliku esindaja poole.</w:t>
      </w:r>
    </w:p>
    <w:p w14:paraId="36F5F50A" w14:textId="77777777" w:rsidR="00CC5BD4" w:rsidRPr="00867855" w:rsidRDefault="00CC5BD4" w:rsidP="00867855">
      <w:pPr>
        <w:keepNext/>
        <w:keepLines/>
        <w:numPr>
          <w:ilvl w:val="12"/>
          <w:numId w:val="0"/>
        </w:numPr>
        <w:tabs>
          <w:tab w:val="clear" w:pos="567"/>
        </w:tabs>
        <w:spacing w:line="240" w:lineRule="auto"/>
        <w:rPr>
          <w:color w:val="000000"/>
          <w:szCs w:val="22"/>
          <w:lang w:val="et-EE"/>
        </w:rPr>
      </w:pPr>
    </w:p>
    <w:tbl>
      <w:tblPr>
        <w:tblW w:w="9323" w:type="dxa"/>
        <w:tblLayout w:type="fixed"/>
        <w:tblLook w:val="0000" w:firstRow="0" w:lastRow="0" w:firstColumn="0" w:lastColumn="0" w:noHBand="0" w:noVBand="0"/>
      </w:tblPr>
      <w:tblGrid>
        <w:gridCol w:w="4503"/>
        <w:gridCol w:w="4820"/>
      </w:tblGrid>
      <w:tr w:rsidR="006B1E83" w:rsidRPr="00867855" w14:paraId="5EB50FCC" w14:textId="77777777">
        <w:trPr>
          <w:cantSplit/>
          <w:trHeight w:val="895"/>
        </w:trPr>
        <w:tc>
          <w:tcPr>
            <w:tcW w:w="4503" w:type="dxa"/>
            <w:tcBorders>
              <w:bottom w:val="nil"/>
            </w:tcBorders>
          </w:tcPr>
          <w:p w14:paraId="14C64652" w14:textId="77777777" w:rsidR="006B1E83" w:rsidRPr="00867855" w:rsidRDefault="006B1E83" w:rsidP="00867855">
            <w:pPr>
              <w:keepNext/>
              <w:keepLines/>
              <w:spacing w:line="240" w:lineRule="auto"/>
              <w:rPr>
                <w:b/>
                <w:color w:val="000000"/>
                <w:szCs w:val="22"/>
                <w:lang w:val="fr-FR"/>
              </w:rPr>
            </w:pPr>
            <w:proofErr w:type="spellStart"/>
            <w:r w:rsidRPr="00867855">
              <w:rPr>
                <w:b/>
                <w:color w:val="000000"/>
                <w:szCs w:val="22"/>
                <w:lang w:val="fr-FR"/>
              </w:rPr>
              <w:t>België</w:t>
            </w:r>
            <w:proofErr w:type="spellEnd"/>
            <w:r w:rsidRPr="00867855">
              <w:rPr>
                <w:b/>
                <w:color w:val="000000"/>
                <w:szCs w:val="22"/>
                <w:lang w:val="fr-FR"/>
              </w:rPr>
              <w:t xml:space="preserve"> /Belgique / </w:t>
            </w:r>
            <w:proofErr w:type="spellStart"/>
            <w:r w:rsidRPr="00867855">
              <w:rPr>
                <w:b/>
                <w:color w:val="000000"/>
                <w:szCs w:val="22"/>
                <w:lang w:val="fr-FR"/>
              </w:rPr>
              <w:t>Belgien</w:t>
            </w:r>
            <w:proofErr w:type="spellEnd"/>
          </w:p>
          <w:p w14:paraId="1584686C" w14:textId="3ED7D308" w:rsidR="006B1E83" w:rsidRPr="00867855" w:rsidRDefault="0062679C" w:rsidP="00867855">
            <w:pPr>
              <w:keepNext/>
              <w:keepLines/>
              <w:spacing w:line="240" w:lineRule="auto"/>
              <w:rPr>
                <w:color w:val="000000"/>
                <w:szCs w:val="22"/>
                <w:lang w:val="fr-FR"/>
              </w:rPr>
            </w:pPr>
            <w:r>
              <w:rPr>
                <w:szCs w:val="22"/>
                <w:lang w:val="fr-FR"/>
              </w:rPr>
              <w:t>Viatris</w:t>
            </w:r>
          </w:p>
          <w:p w14:paraId="13A6A64B" w14:textId="44734057" w:rsidR="006B1E83" w:rsidRPr="00867855" w:rsidRDefault="006B1E83" w:rsidP="00867855">
            <w:pPr>
              <w:keepNext/>
              <w:keepLines/>
              <w:spacing w:line="240" w:lineRule="auto"/>
              <w:rPr>
                <w:color w:val="000000"/>
                <w:szCs w:val="22"/>
                <w:lang w:val="de-DE"/>
              </w:rPr>
            </w:pPr>
            <w:r w:rsidRPr="00867855">
              <w:rPr>
                <w:color w:val="000000"/>
                <w:szCs w:val="22"/>
                <w:lang w:val="de-DE"/>
              </w:rPr>
              <w:t xml:space="preserve">Tél/Tel: +32 (0)2 </w:t>
            </w:r>
            <w:r w:rsidR="00480BB5" w:rsidRPr="00867855">
              <w:rPr>
                <w:szCs w:val="22"/>
                <w:lang w:val="de-DE"/>
              </w:rPr>
              <w:t>658 61 00</w:t>
            </w:r>
          </w:p>
          <w:p w14:paraId="7B46416A" w14:textId="77777777" w:rsidR="006B1E83" w:rsidRPr="00867855" w:rsidRDefault="006B1E83" w:rsidP="00867855">
            <w:pPr>
              <w:keepNext/>
              <w:keepLines/>
              <w:spacing w:line="240" w:lineRule="auto"/>
              <w:rPr>
                <w:b/>
                <w:color w:val="000000"/>
                <w:szCs w:val="22"/>
                <w:lang w:val="de-DE"/>
              </w:rPr>
            </w:pPr>
          </w:p>
        </w:tc>
        <w:tc>
          <w:tcPr>
            <w:tcW w:w="4820" w:type="dxa"/>
            <w:tcBorders>
              <w:bottom w:val="nil"/>
            </w:tcBorders>
          </w:tcPr>
          <w:p w14:paraId="51488C39" w14:textId="77777777" w:rsidR="007D54E2" w:rsidRPr="00867855" w:rsidRDefault="007D54E2" w:rsidP="00867855">
            <w:pPr>
              <w:keepNext/>
              <w:keepLines/>
              <w:spacing w:line="240" w:lineRule="auto"/>
              <w:rPr>
                <w:b/>
                <w:color w:val="000000"/>
                <w:szCs w:val="22"/>
                <w:lang w:val="en-US"/>
              </w:rPr>
            </w:pPr>
            <w:proofErr w:type="spellStart"/>
            <w:r w:rsidRPr="00867855">
              <w:rPr>
                <w:b/>
                <w:color w:val="000000"/>
                <w:szCs w:val="22"/>
                <w:lang w:val="en-US"/>
              </w:rPr>
              <w:t>Lietuva</w:t>
            </w:r>
            <w:proofErr w:type="spellEnd"/>
          </w:p>
          <w:p w14:paraId="67384557" w14:textId="1D3F5AFB" w:rsidR="007D54E2" w:rsidRPr="00867855" w:rsidRDefault="0062679C" w:rsidP="00867855">
            <w:pPr>
              <w:keepNext/>
              <w:keepLines/>
              <w:spacing w:line="240" w:lineRule="auto"/>
              <w:rPr>
                <w:color w:val="000000"/>
                <w:szCs w:val="22"/>
                <w:lang w:val="en-US"/>
              </w:rPr>
            </w:pPr>
            <w:r>
              <w:rPr>
                <w:szCs w:val="22"/>
                <w:lang w:val="en-US"/>
              </w:rPr>
              <w:t xml:space="preserve">Viatris </w:t>
            </w:r>
            <w:r w:rsidR="007D54E2" w:rsidRPr="00867855">
              <w:rPr>
                <w:szCs w:val="22"/>
                <w:lang w:val="en-US"/>
              </w:rPr>
              <w:t>UAB</w:t>
            </w:r>
          </w:p>
          <w:p w14:paraId="74C90440" w14:textId="11B13D7C" w:rsidR="006B1E83" w:rsidRPr="00867855" w:rsidRDefault="007D54E2" w:rsidP="00867855">
            <w:pPr>
              <w:keepNext/>
              <w:keepLines/>
              <w:spacing w:line="240" w:lineRule="auto"/>
              <w:rPr>
                <w:b/>
                <w:color w:val="000000"/>
                <w:szCs w:val="22"/>
                <w:lang w:val="en-US"/>
              </w:rPr>
            </w:pPr>
            <w:r w:rsidRPr="00867855">
              <w:rPr>
                <w:color w:val="000000"/>
                <w:szCs w:val="22"/>
                <w:lang w:val="en-US"/>
              </w:rPr>
              <w:t xml:space="preserve">Tel: +370 </w:t>
            </w:r>
            <w:r w:rsidRPr="00867855">
              <w:rPr>
                <w:szCs w:val="22"/>
              </w:rPr>
              <w:t>52051288</w:t>
            </w:r>
          </w:p>
        </w:tc>
      </w:tr>
      <w:tr w:rsidR="007D54E2" w:rsidRPr="00A77EB6" w14:paraId="0C7705B1" w14:textId="77777777">
        <w:trPr>
          <w:cantSplit/>
          <w:trHeight w:val="895"/>
        </w:trPr>
        <w:tc>
          <w:tcPr>
            <w:tcW w:w="4503" w:type="dxa"/>
            <w:tcBorders>
              <w:bottom w:val="nil"/>
            </w:tcBorders>
          </w:tcPr>
          <w:p w14:paraId="632BEB62" w14:textId="77777777" w:rsidR="007D54E2" w:rsidRPr="00867855" w:rsidRDefault="007D54E2" w:rsidP="00867855">
            <w:pPr>
              <w:spacing w:line="240" w:lineRule="auto"/>
              <w:rPr>
                <w:b/>
                <w:color w:val="000000"/>
                <w:szCs w:val="22"/>
                <w:lang w:val="de-DE"/>
              </w:rPr>
            </w:pPr>
            <w:r w:rsidRPr="00867855">
              <w:rPr>
                <w:b/>
                <w:color w:val="000000"/>
                <w:szCs w:val="22"/>
                <w:lang w:val="de-DE"/>
              </w:rPr>
              <w:t xml:space="preserve">България </w:t>
            </w:r>
          </w:p>
          <w:p w14:paraId="26F20C7C" w14:textId="413E5B2E" w:rsidR="007D54E2" w:rsidRPr="00867855" w:rsidRDefault="00CA4BEF" w:rsidP="00867855">
            <w:pPr>
              <w:spacing w:line="240" w:lineRule="auto"/>
              <w:rPr>
                <w:color w:val="000000"/>
                <w:szCs w:val="22"/>
                <w:lang w:val="de-DE"/>
              </w:rPr>
            </w:pPr>
            <w:proofErr w:type="spellStart"/>
            <w:ins w:id="116" w:author="M567958" w:date="2026-09-01T13:03:00Z">
              <w:r w:rsidRPr="00CA4BEF">
                <w:rPr>
                  <w:szCs w:val="22"/>
                </w:rPr>
                <w:t>Виатрис</w:t>
              </w:r>
            </w:ins>
            <w:proofErr w:type="spellEnd"/>
            <w:del w:id="117" w:author="M567958" w:date="2026-09-01T13:03:00Z">
              <w:r w:rsidR="007D54E2" w:rsidRPr="00867855" w:rsidDel="00CA4BEF">
                <w:rPr>
                  <w:szCs w:val="22"/>
                </w:rPr>
                <w:delText>Майлан</w:delText>
              </w:r>
            </w:del>
            <w:r w:rsidR="007D54E2" w:rsidRPr="00867855">
              <w:rPr>
                <w:szCs w:val="22"/>
              </w:rPr>
              <w:t xml:space="preserve"> ЕООД</w:t>
            </w:r>
          </w:p>
          <w:p w14:paraId="2ED5AA85" w14:textId="5C73E6EF" w:rsidR="007D54E2" w:rsidRPr="00867855" w:rsidRDefault="007D54E2" w:rsidP="00867855">
            <w:pPr>
              <w:spacing w:line="240" w:lineRule="auto"/>
              <w:rPr>
                <w:color w:val="000000"/>
                <w:szCs w:val="22"/>
                <w:lang w:val="de-DE"/>
              </w:rPr>
            </w:pPr>
            <w:r w:rsidRPr="00867855">
              <w:rPr>
                <w:color w:val="000000"/>
                <w:szCs w:val="22"/>
                <w:lang w:val="de-DE"/>
              </w:rPr>
              <w:t xml:space="preserve">Тел.: +359 2 </w:t>
            </w:r>
            <w:r w:rsidRPr="00867855">
              <w:rPr>
                <w:szCs w:val="22"/>
              </w:rPr>
              <w:t>44 55 400</w:t>
            </w:r>
          </w:p>
          <w:p w14:paraId="55FB7001"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2A04BF57" w14:textId="77777777" w:rsidR="007D54E2" w:rsidRPr="00867855" w:rsidRDefault="007D54E2" w:rsidP="00867855">
            <w:pPr>
              <w:spacing w:line="240" w:lineRule="auto"/>
              <w:rPr>
                <w:b/>
                <w:color w:val="000000"/>
                <w:szCs w:val="22"/>
                <w:lang w:val="de-DE"/>
              </w:rPr>
            </w:pPr>
            <w:r w:rsidRPr="00867855">
              <w:rPr>
                <w:b/>
                <w:color w:val="000000"/>
                <w:szCs w:val="22"/>
                <w:lang w:val="de-DE"/>
              </w:rPr>
              <w:t>Luxembourg/Luxemburg</w:t>
            </w:r>
          </w:p>
          <w:p w14:paraId="132D3271" w14:textId="2292025D" w:rsidR="007D54E2" w:rsidRPr="00867855" w:rsidRDefault="0062679C" w:rsidP="00867855">
            <w:pPr>
              <w:spacing w:line="240" w:lineRule="auto"/>
              <w:rPr>
                <w:color w:val="000000"/>
                <w:szCs w:val="22"/>
                <w:lang w:val="de-DE"/>
              </w:rPr>
            </w:pPr>
            <w:r>
              <w:rPr>
                <w:szCs w:val="22"/>
                <w:lang w:val="de-DE"/>
              </w:rPr>
              <w:t>Viatris</w:t>
            </w:r>
          </w:p>
          <w:p w14:paraId="47F4D79E" w14:textId="7AC036AE" w:rsidR="007D54E2" w:rsidRPr="00867855" w:rsidRDefault="007D54E2" w:rsidP="00867855">
            <w:pPr>
              <w:spacing w:line="240" w:lineRule="auto"/>
              <w:rPr>
                <w:color w:val="000000"/>
                <w:szCs w:val="22"/>
                <w:lang w:val="de-DE"/>
              </w:rPr>
            </w:pPr>
            <w:r w:rsidRPr="00867855">
              <w:rPr>
                <w:color w:val="000000"/>
                <w:szCs w:val="22"/>
                <w:lang w:val="de-DE"/>
              </w:rPr>
              <w:t xml:space="preserve">Tél/Tel: +32 (0)2 </w:t>
            </w:r>
            <w:r w:rsidRPr="00867855">
              <w:rPr>
                <w:szCs w:val="22"/>
                <w:lang w:val="de-DE"/>
              </w:rPr>
              <w:t>658 61 00</w:t>
            </w:r>
          </w:p>
          <w:p w14:paraId="17009594" w14:textId="77777777" w:rsidR="007D54E2" w:rsidRPr="00867855" w:rsidRDefault="007D54E2" w:rsidP="00867855">
            <w:pPr>
              <w:spacing w:line="240" w:lineRule="auto"/>
              <w:rPr>
                <w:b/>
                <w:color w:val="000000"/>
                <w:szCs w:val="22"/>
                <w:lang w:val="de-DE"/>
              </w:rPr>
            </w:pPr>
          </w:p>
        </w:tc>
      </w:tr>
      <w:tr w:rsidR="007D54E2" w:rsidRPr="00BF2BAE" w14:paraId="5906C81E" w14:textId="77777777">
        <w:trPr>
          <w:cantSplit/>
          <w:trHeight w:val="895"/>
        </w:trPr>
        <w:tc>
          <w:tcPr>
            <w:tcW w:w="4503" w:type="dxa"/>
            <w:tcBorders>
              <w:bottom w:val="nil"/>
            </w:tcBorders>
          </w:tcPr>
          <w:p w14:paraId="4D22103F" w14:textId="77777777" w:rsidR="007D54E2" w:rsidRPr="00867855" w:rsidRDefault="007D54E2" w:rsidP="00867855">
            <w:pPr>
              <w:spacing w:line="240" w:lineRule="auto"/>
              <w:rPr>
                <w:b/>
                <w:color w:val="000000"/>
                <w:szCs w:val="22"/>
                <w:lang w:val="de-DE"/>
              </w:rPr>
            </w:pPr>
            <w:r w:rsidRPr="00867855">
              <w:rPr>
                <w:b/>
                <w:color w:val="000000"/>
                <w:szCs w:val="22"/>
                <w:lang w:val="de-DE"/>
              </w:rPr>
              <w:t>Česká republika</w:t>
            </w:r>
          </w:p>
          <w:p w14:paraId="2ED61C87" w14:textId="3AFEAA85" w:rsidR="007D54E2" w:rsidRPr="00867855" w:rsidRDefault="007D54E2" w:rsidP="00867855">
            <w:pPr>
              <w:spacing w:line="240" w:lineRule="auto"/>
              <w:rPr>
                <w:color w:val="000000"/>
                <w:szCs w:val="22"/>
                <w:lang w:val="de-DE"/>
              </w:rPr>
            </w:pPr>
            <w:r w:rsidRPr="00867855">
              <w:rPr>
                <w:szCs w:val="22"/>
                <w:lang w:val="de-DE"/>
              </w:rPr>
              <w:t>Viatris CZ</w:t>
            </w:r>
            <w:r w:rsidRPr="00867855" w:rsidDel="000F6286">
              <w:rPr>
                <w:szCs w:val="22"/>
                <w:lang w:val="de-DE"/>
              </w:rPr>
              <w:t xml:space="preserve"> </w:t>
            </w:r>
            <w:r w:rsidRPr="00867855">
              <w:rPr>
                <w:color w:val="000000"/>
                <w:szCs w:val="22"/>
                <w:lang w:val="de-DE"/>
              </w:rPr>
              <w:t xml:space="preserve">s.r.o. </w:t>
            </w:r>
          </w:p>
          <w:p w14:paraId="67112023" w14:textId="68F919E8" w:rsidR="007D54E2" w:rsidRPr="00867855" w:rsidRDefault="007D54E2" w:rsidP="00867855">
            <w:pPr>
              <w:spacing w:line="240" w:lineRule="auto"/>
              <w:rPr>
                <w:color w:val="000000"/>
                <w:szCs w:val="22"/>
                <w:lang w:val="de-DE"/>
              </w:rPr>
            </w:pPr>
            <w:r w:rsidRPr="00867855">
              <w:rPr>
                <w:color w:val="000000"/>
                <w:szCs w:val="22"/>
                <w:lang w:val="de-DE"/>
              </w:rPr>
              <w:t xml:space="preserve">Tel: +420 </w:t>
            </w:r>
            <w:r w:rsidRPr="00867855">
              <w:rPr>
                <w:szCs w:val="22"/>
                <w:lang w:val="it-IT"/>
              </w:rPr>
              <w:t>222 004 400</w:t>
            </w:r>
          </w:p>
          <w:p w14:paraId="170AC84B"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13B2961A" w14:textId="77777777" w:rsidR="007D54E2" w:rsidRPr="00867855" w:rsidRDefault="007D54E2" w:rsidP="00867855">
            <w:pPr>
              <w:spacing w:line="240" w:lineRule="auto"/>
              <w:rPr>
                <w:b/>
                <w:color w:val="000000"/>
                <w:szCs w:val="22"/>
                <w:lang w:val="de-DE"/>
              </w:rPr>
            </w:pPr>
            <w:r w:rsidRPr="00867855">
              <w:rPr>
                <w:b/>
                <w:color w:val="000000"/>
                <w:szCs w:val="22"/>
                <w:lang w:val="de-DE"/>
              </w:rPr>
              <w:t>Magyarország</w:t>
            </w:r>
          </w:p>
          <w:p w14:paraId="45352768" w14:textId="56715F95" w:rsidR="007D54E2" w:rsidRPr="00867855" w:rsidRDefault="0062679C" w:rsidP="00867855">
            <w:pPr>
              <w:spacing w:line="240" w:lineRule="auto"/>
              <w:rPr>
                <w:color w:val="000000"/>
                <w:szCs w:val="22"/>
                <w:lang w:val="de-DE"/>
              </w:rPr>
            </w:pPr>
            <w:r>
              <w:rPr>
                <w:szCs w:val="22"/>
                <w:lang w:val="de-DE"/>
              </w:rPr>
              <w:t>Viatris Healthcare</w:t>
            </w:r>
            <w:r w:rsidR="007D54E2" w:rsidRPr="00867855">
              <w:rPr>
                <w:szCs w:val="22"/>
                <w:lang w:val="de-DE"/>
              </w:rPr>
              <w:t xml:space="preserve"> </w:t>
            </w:r>
            <w:r w:rsidR="007D54E2" w:rsidRPr="00867855">
              <w:rPr>
                <w:color w:val="000000"/>
                <w:szCs w:val="22"/>
                <w:lang w:val="de-DE"/>
              </w:rPr>
              <w:t xml:space="preserve">Kft. </w:t>
            </w:r>
          </w:p>
          <w:p w14:paraId="233590F5" w14:textId="7E221A2E" w:rsidR="007D54E2" w:rsidRPr="00867855" w:rsidRDefault="007D54E2" w:rsidP="00867855">
            <w:pPr>
              <w:spacing w:line="240" w:lineRule="auto"/>
              <w:rPr>
                <w:b/>
                <w:color w:val="000000"/>
                <w:szCs w:val="22"/>
                <w:lang w:val="de-DE"/>
              </w:rPr>
            </w:pPr>
            <w:r w:rsidRPr="00867855">
              <w:rPr>
                <w:color w:val="000000"/>
                <w:szCs w:val="22"/>
                <w:lang w:val="de-DE"/>
              </w:rPr>
              <w:t>Tel.: + 36 1 4</w:t>
            </w:r>
            <w:r w:rsidRPr="00867855">
              <w:rPr>
                <w:b/>
                <w:color w:val="000000"/>
                <w:szCs w:val="22"/>
                <w:lang w:val="de-DE"/>
              </w:rPr>
              <w:t xml:space="preserve"> </w:t>
            </w:r>
            <w:r w:rsidRPr="00867855">
              <w:rPr>
                <w:szCs w:val="22"/>
                <w:lang w:val="de-DE"/>
              </w:rPr>
              <w:t>65 2100</w:t>
            </w:r>
          </w:p>
        </w:tc>
      </w:tr>
      <w:tr w:rsidR="007D54E2" w:rsidRPr="00867855" w14:paraId="6CD275E3" w14:textId="77777777">
        <w:trPr>
          <w:cantSplit/>
          <w:trHeight w:val="895"/>
        </w:trPr>
        <w:tc>
          <w:tcPr>
            <w:tcW w:w="4503" w:type="dxa"/>
            <w:tcBorders>
              <w:bottom w:val="nil"/>
            </w:tcBorders>
          </w:tcPr>
          <w:p w14:paraId="7437FAD1" w14:textId="77777777" w:rsidR="007D54E2" w:rsidRPr="00867855" w:rsidRDefault="007D54E2" w:rsidP="00867855">
            <w:pPr>
              <w:spacing w:line="240" w:lineRule="auto"/>
              <w:rPr>
                <w:b/>
                <w:szCs w:val="22"/>
                <w:lang w:val="de-DE"/>
              </w:rPr>
            </w:pPr>
            <w:r w:rsidRPr="00867855">
              <w:rPr>
                <w:b/>
                <w:szCs w:val="22"/>
                <w:lang w:val="de-DE"/>
              </w:rPr>
              <w:t>Danmark</w:t>
            </w:r>
          </w:p>
          <w:p w14:paraId="229E0E8D" w14:textId="77777777" w:rsidR="007D54E2" w:rsidRPr="00867855" w:rsidRDefault="007D54E2" w:rsidP="00867855">
            <w:pPr>
              <w:spacing w:line="240" w:lineRule="auto"/>
              <w:rPr>
                <w:szCs w:val="22"/>
                <w:lang w:val="de-DE"/>
              </w:rPr>
            </w:pPr>
            <w:r w:rsidRPr="00867855">
              <w:rPr>
                <w:szCs w:val="22"/>
                <w:lang w:val="de-DE"/>
              </w:rPr>
              <w:t>Viatris ApS</w:t>
            </w:r>
          </w:p>
          <w:p w14:paraId="24A0FCFC" w14:textId="77777777" w:rsidR="007D54E2" w:rsidRPr="00867855" w:rsidRDefault="007D54E2" w:rsidP="00867855">
            <w:pPr>
              <w:spacing w:line="240" w:lineRule="auto"/>
              <w:rPr>
                <w:b/>
                <w:color w:val="000000"/>
                <w:szCs w:val="22"/>
                <w:lang w:val="de-DE"/>
              </w:rPr>
            </w:pPr>
            <w:r w:rsidRPr="00867855">
              <w:rPr>
                <w:szCs w:val="22"/>
                <w:lang w:val="de-DE"/>
              </w:rPr>
              <w:t>Tlf: +45 28 11 69 32</w:t>
            </w:r>
          </w:p>
        </w:tc>
        <w:tc>
          <w:tcPr>
            <w:tcW w:w="4820" w:type="dxa"/>
            <w:tcBorders>
              <w:bottom w:val="nil"/>
            </w:tcBorders>
          </w:tcPr>
          <w:p w14:paraId="4F160725" w14:textId="77777777" w:rsidR="007D54E2" w:rsidRPr="00867855" w:rsidRDefault="007D54E2" w:rsidP="00867855">
            <w:pPr>
              <w:tabs>
                <w:tab w:val="clear" w:pos="567"/>
              </w:tabs>
              <w:spacing w:line="240" w:lineRule="auto"/>
              <w:rPr>
                <w:rFonts w:eastAsia="Calibri"/>
                <w:b/>
                <w:bCs/>
                <w:color w:val="000000"/>
                <w:szCs w:val="22"/>
                <w:lang w:val="it-IT" w:eastAsia="en-GB"/>
              </w:rPr>
            </w:pPr>
            <w:r w:rsidRPr="00867855">
              <w:rPr>
                <w:rFonts w:eastAsia="Calibri"/>
                <w:b/>
                <w:bCs/>
                <w:color w:val="000000"/>
                <w:szCs w:val="22"/>
                <w:lang w:val="it-IT" w:eastAsia="en-GB"/>
              </w:rPr>
              <w:t>Malta</w:t>
            </w:r>
          </w:p>
          <w:p w14:paraId="1B1CE7BE" w14:textId="0211B722" w:rsidR="007D54E2" w:rsidRPr="00867855" w:rsidRDefault="007D54E2" w:rsidP="00867855">
            <w:pPr>
              <w:tabs>
                <w:tab w:val="clear" w:pos="567"/>
              </w:tabs>
              <w:spacing w:line="240" w:lineRule="auto"/>
              <w:rPr>
                <w:rFonts w:eastAsia="Calibri"/>
                <w:color w:val="000000"/>
                <w:szCs w:val="22"/>
                <w:lang w:val="it-IT"/>
              </w:rPr>
            </w:pPr>
            <w:r w:rsidRPr="00867855">
              <w:rPr>
                <w:szCs w:val="22"/>
                <w:lang w:val="it-IT"/>
              </w:rPr>
              <w:t>V.J. Salomone Pharma Limited</w:t>
            </w:r>
          </w:p>
          <w:p w14:paraId="3EF31A92" w14:textId="7CAB5237" w:rsidR="007D54E2" w:rsidRPr="00867855" w:rsidRDefault="007D54E2" w:rsidP="00867855">
            <w:pPr>
              <w:tabs>
                <w:tab w:val="clear" w:pos="567"/>
              </w:tabs>
              <w:spacing w:line="240" w:lineRule="auto"/>
              <w:rPr>
                <w:rFonts w:eastAsia="Calibri"/>
                <w:color w:val="000000"/>
                <w:szCs w:val="22"/>
                <w:lang w:eastAsia="en-GB"/>
              </w:rPr>
            </w:pPr>
            <w:r w:rsidRPr="00867855">
              <w:rPr>
                <w:rFonts w:eastAsia="Calibri"/>
                <w:color w:val="000000"/>
                <w:szCs w:val="22"/>
                <w:lang w:val="en-US" w:eastAsia="en-GB"/>
              </w:rPr>
              <w:t>Tel</w:t>
            </w:r>
            <w:r w:rsidRPr="00867855">
              <w:rPr>
                <w:rFonts w:eastAsia="Calibri"/>
                <w:color w:val="000000"/>
                <w:szCs w:val="22"/>
                <w:lang w:val="es-ES" w:eastAsia="zh-CN"/>
              </w:rPr>
              <w:t xml:space="preserve">: </w:t>
            </w:r>
            <w:r w:rsidRPr="00867855">
              <w:rPr>
                <w:szCs w:val="22"/>
                <w:lang w:val="en-US"/>
              </w:rPr>
              <w:t>(+356) 21 220 174</w:t>
            </w:r>
          </w:p>
          <w:p w14:paraId="0F4F35DF" w14:textId="77777777" w:rsidR="007D54E2" w:rsidRPr="00867855" w:rsidRDefault="007D54E2" w:rsidP="00867855">
            <w:pPr>
              <w:spacing w:line="240" w:lineRule="auto"/>
              <w:rPr>
                <w:b/>
                <w:color w:val="000000"/>
                <w:szCs w:val="22"/>
                <w:lang w:val="de-DE"/>
              </w:rPr>
            </w:pPr>
          </w:p>
        </w:tc>
      </w:tr>
      <w:tr w:rsidR="007D54E2" w:rsidRPr="00867855" w14:paraId="69DED092" w14:textId="77777777">
        <w:trPr>
          <w:cantSplit/>
          <w:trHeight w:val="895"/>
        </w:trPr>
        <w:tc>
          <w:tcPr>
            <w:tcW w:w="4503" w:type="dxa"/>
            <w:tcBorders>
              <w:bottom w:val="nil"/>
            </w:tcBorders>
          </w:tcPr>
          <w:p w14:paraId="61018969" w14:textId="77777777" w:rsidR="007D54E2" w:rsidRPr="00867855" w:rsidRDefault="007D54E2" w:rsidP="00867855">
            <w:pPr>
              <w:spacing w:line="240" w:lineRule="auto"/>
              <w:rPr>
                <w:b/>
                <w:color w:val="000000"/>
                <w:szCs w:val="22"/>
                <w:lang w:val="de-DE"/>
              </w:rPr>
            </w:pPr>
            <w:r w:rsidRPr="00867855">
              <w:rPr>
                <w:b/>
                <w:color w:val="000000"/>
                <w:szCs w:val="22"/>
                <w:lang w:val="de-DE"/>
              </w:rPr>
              <w:t>Deutschland</w:t>
            </w:r>
          </w:p>
          <w:p w14:paraId="13017C68" w14:textId="537DF108" w:rsidR="007D54E2" w:rsidRPr="00867855" w:rsidRDefault="007D54E2" w:rsidP="00867855">
            <w:pPr>
              <w:spacing w:line="240" w:lineRule="auto"/>
              <w:rPr>
                <w:color w:val="000000"/>
                <w:szCs w:val="22"/>
                <w:lang w:val="de-DE"/>
              </w:rPr>
            </w:pPr>
            <w:r w:rsidRPr="00867855">
              <w:rPr>
                <w:szCs w:val="22"/>
                <w:lang w:val="de-DE"/>
              </w:rPr>
              <w:t>Viatris Healthcare GmbH</w:t>
            </w:r>
          </w:p>
          <w:p w14:paraId="486BA743" w14:textId="2194A3CA" w:rsidR="007D54E2" w:rsidRPr="00867855" w:rsidRDefault="007D54E2" w:rsidP="00867855">
            <w:pPr>
              <w:spacing w:line="240" w:lineRule="auto"/>
              <w:rPr>
                <w:rStyle w:val="ms-rteforecolor-21"/>
                <w:color w:val="auto"/>
                <w:szCs w:val="22"/>
                <w:lang w:val="de-DE"/>
              </w:rPr>
            </w:pPr>
            <w:r w:rsidRPr="00867855">
              <w:rPr>
                <w:color w:val="000000"/>
                <w:szCs w:val="22"/>
                <w:lang w:val="de-DE"/>
              </w:rPr>
              <w:t>Tel: +49 (0)</w:t>
            </w:r>
            <w:r w:rsidR="00020D24" w:rsidRPr="00867855">
              <w:rPr>
                <w:color w:val="000000"/>
                <w:szCs w:val="22"/>
                <w:lang w:val="de-DE"/>
              </w:rPr>
              <w:t xml:space="preserve"> </w:t>
            </w:r>
            <w:r w:rsidRPr="00867855">
              <w:rPr>
                <w:rStyle w:val="ms-rteforecolor-21"/>
                <w:color w:val="000000"/>
                <w:szCs w:val="22"/>
                <w:lang w:val="de-DE"/>
              </w:rPr>
              <w:t xml:space="preserve">800 </w:t>
            </w:r>
            <w:r w:rsidRPr="00867855">
              <w:rPr>
                <w:rStyle w:val="ms-rteforecolor-21"/>
                <w:color w:val="auto"/>
                <w:szCs w:val="22"/>
                <w:lang w:val="de-DE"/>
              </w:rPr>
              <w:t>0700 800</w:t>
            </w:r>
          </w:p>
          <w:p w14:paraId="3B0E4D8A" w14:textId="6938F068" w:rsidR="00020D24" w:rsidRPr="00867855" w:rsidRDefault="00020D24" w:rsidP="00867855">
            <w:pPr>
              <w:spacing w:line="240" w:lineRule="auto"/>
              <w:rPr>
                <w:b/>
                <w:color w:val="000000"/>
                <w:szCs w:val="22"/>
                <w:lang w:val="de-DE"/>
              </w:rPr>
            </w:pPr>
          </w:p>
        </w:tc>
        <w:tc>
          <w:tcPr>
            <w:tcW w:w="4820" w:type="dxa"/>
            <w:tcBorders>
              <w:bottom w:val="nil"/>
            </w:tcBorders>
          </w:tcPr>
          <w:p w14:paraId="2EC183F8" w14:textId="77777777" w:rsidR="007D54E2" w:rsidRPr="00867855" w:rsidRDefault="007D54E2" w:rsidP="00867855">
            <w:pPr>
              <w:spacing w:line="240" w:lineRule="auto"/>
              <w:rPr>
                <w:b/>
                <w:color w:val="000000"/>
                <w:szCs w:val="22"/>
                <w:lang w:val="de-DE"/>
              </w:rPr>
            </w:pPr>
            <w:r w:rsidRPr="00867855">
              <w:rPr>
                <w:b/>
                <w:color w:val="000000"/>
                <w:szCs w:val="22"/>
                <w:lang w:val="de-DE"/>
              </w:rPr>
              <w:t>Nederland</w:t>
            </w:r>
          </w:p>
          <w:p w14:paraId="50F09CF5" w14:textId="461523A6" w:rsidR="007D54E2" w:rsidRPr="00867855" w:rsidRDefault="00CA4BEF" w:rsidP="00867855">
            <w:pPr>
              <w:spacing w:line="240" w:lineRule="auto"/>
              <w:rPr>
                <w:color w:val="000000"/>
                <w:szCs w:val="22"/>
                <w:lang w:val="de-DE"/>
              </w:rPr>
            </w:pPr>
            <w:ins w:id="118" w:author="M567958" w:date="2026-09-01T13:03:00Z">
              <w:r>
                <w:rPr>
                  <w:szCs w:val="22"/>
                  <w:lang w:val="de-DE"/>
                </w:rPr>
                <w:t>Viatris</w:t>
              </w:r>
            </w:ins>
            <w:del w:id="119" w:author="M567958" w:date="2026-09-01T13:03:00Z">
              <w:r w:rsidR="007D54E2" w:rsidRPr="00867855" w:rsidDel="00CA4BEF">
                <w:rPr>
                  <w:szCs w:val="22"/>
                  <w:lang w:val="de-DE"/>
                </w:rPr>
                <w:delText>Mylan</w:delText>
              </w:r>
            </w:del>
            <w:r w:rsidR="007D54E2" w:rsidRPr="00867855">
              <w:rPr>
                <w:szCs w:val="22"/>
                <w:lang w:val="de-DE"/>
              </w:rPr>
              <w:t xml:space="preserve"> Healthcare BV</w:t>
            </w:r>
          </w:p>
          <w:p w14:paraId="39C23101" w14:textId="125FB431" w:rsidR="007D54E2" w:rsidRPr="00867855" w:rsidRDefault="007D54E2" w:rsidP="00867855">
            <w:pPr>
              <w:spacing w:line="240" w:lineRule="auto"/>
              <w:rPr>
                <w:b/>
                <w:color w:val="000000"/>
                <w:szCs w:val="22"/>
                <w:lang w:val="de-DE"/>
              </w:rPr>
            </w:pPr>
            <w:r w:rsidRPr="00867855">
              <w:rPr>
                <w:color w:val="000000"/>
                <w:szCs w:val="22"/>
                <w:lang w:val="de-DE"/>
              </w:rPr>
              <w:t xml:space="preserve">Tel: +31 (0) </w:t>
            </w:r>
            <w:r w:rsidRPr="00867855">
              <w:rPr>
                <w:bCs/>
                <w:szCs w:val="22"/>
                <w:lang w:val="de-DE"/>
              </w:rPr>
              <w:t>20 426 3300</w:t>
            </w:r>
          </w:p>
        </w:tc>
      </w:tr>
      <w:tr w:rsidR="007D54E2" w:rsidRPr="00867855" w14:paraId="0C049B72" w14:textId="77777777">
        <w:trPr>
          <w:cantSplit/>
          <w:trHeight w:val="895"/>
        </w:trPr>
        <w:tc>
          <w:tcPr>
            <w:tcW w:w="4503" w:type="dxa"/>
            <w:tcBorders>
              <w:bottom w:val="nil"/>
            </w:tcBorders>
          </w:tcPr>
          <w:p w14:paraId="23F46FBF" w14:textId="77777777" w:rsidR="007D54E2" w:rsidRPr="006065ED" w:rsidRDefault="007D54E2" w:rsidP="00867855">
            <w:pPr>
              <w:spacing w:line="240" w:lineRule="auto"/>
              <w:rPr>
                <w:b/>
                <w:color w:val="000000"/>
                <w:szCs w:val="22"/>
                <w:lang w:val="en-US"/>
              </w:rPr>
            </w:pPr>
            <w:r w:rsidRPr="006065ED">
              <w:rPr>
                <w:b/>
                <w:color w:val="000000"/>
                <w:szCs w:val="22"/>
                <w:lang w:val="en-US"/>
              </w:rPr>
              <w:t>Eesti</w:t>
            </w:r>
          </w:p>
          <w:p w14:paraId="736FABC7" w14:textId="25351018" w:rsidR="007D54E2" w:rsidRPr="006065ED" w:rsidRDefault="0062679C" w:rsidP="00867855">
            <w:pPr>
              <w:spacing w:line="240" w:lineRule="auto"/>
              <w:rPr>
                <w:color w:val="000000"/>
                <w:szCs w:val="22"/>
                <w:lang w:val="en-US"/>
              </w:rPr>
            </w:pPr>
            <w:r>
              <w:rPr>
                <w:szCs w:val="22"/>
                <w:lang w:val="en-US"/>
              </w:rPr>
              <w:t>Viatris O</w:t>
            </w:r>
            <w:r>
              <w:rPr>
                <w:szCs w:val="22"/>
                <w:lang w:val="et-EE"/>
              </w:rPr>
              <w:t>Ü</w:t>
            </w:r>
          </w:p>
          <w:p w14:paraId="1E1DF6BE" w14:textId="4C126814" w:rsidR="007D54E2" w:rsidRPr="00867855" w:rsidRDefault="007D54E2" w:rsidP="00867855">
            <w:pPr>
              <w:spacing w:line="240" w:lineRule="auto"/>
              <w:rPr>
                <w:color w:val="000000"/>
                <w:szCs w:val="22"/>
                <w:lang w:val="de-DE"/>
              </w:rPr>
            </w:pPr>
            <w:r w:rsidRPr="00867855">
              <w:rPr>
                <w:color w:val="000000"/>
                <w:szCs w:val="22"/>
                <w:lang w:val="de-DE"/>
              </w:rPr>
              <w:t xml:space="preserve">Tel: +372 </w:t>
            </w:r>
            <w:r w:rsidRPr="00867855">
              <w:rPr>
                <w:szCs w:val="22"/>
                <w:lang w:val="en-US"/>
              </w:rPr>
              <w:t>6363 052</w:t>
            </w:r>
          </w:p>
          <w:p w14:paraId="7E8F9DD4"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66A6C0CE" w14:textId="77777777" w:rsidR="007D54E2" w:rsidRPr="00867855" w:rsidRDefault="007D54E2" w:rsidP="00867855">
            <w:pPr>
              <w:spacing w:line="240" w:lineRule="auto"/>
              <w:rPr>
                <w:b/>
                <w:color w:val="000000"/>
                <w:szCs w:val="22"/>
                <w:lang w:val="de-DE"/>
              </w:rPr>
            </w:pPr>
            <w:r w:rsidRPr="00867855">
              <w:rPr>
                <w:b/>
                <w:color w:val="000000"/>
                <w:szCs w:val="22"/>
                <w:lang w:val="de-DE"/>
              </w:rPr>
              <w:t>Norge</w:t>
            </w:r>
          </w:p>
          <w:p w14:paraId="263F832B" w14:textId="792F945D" w:rsidR="007D54E2" w:rsidRPr="00867855" w:rsidRDefault="007D54E2" w:rsidP="00867855">
            <w:pPr>
              <w:spacing w:line="240" w:lineRule="auto"/>
              <w:rPr>
                <w:color w:val="000000"/>
                <w:szCs w:val="22"/>
                <w:lang w:val="de-DE"/>
              </w:rPr>
            </w:pPr>
            <w:r w:rsidRPr="00867855">
              <w:rPr>
                <w:color w:val="000000"/>
                <w:szCs w:val="22"/>
                <w:lang w:val="de-DE"/>
              </w:rPr>
              <w:t>Viatris AS</w:t>
            </w:r>
          </w:p>
          <w:p w14:paraId="6D97C469" w14:textId="315BB078" w:rsidR="007D54E2" w:rsidRPr="00867855" w:rsidRDefault="007D54E2" w:rsidP="00867855">
            <w:pPr>
              <w:spacing w:line="240" w:lineRule="auto"/>
              <w:rPr>
                <w:color w:val="000000"/>
                <w:szCs w:val="22"/>
                <w:lang w:val="de-DE"/>
              </w:rPr>
            </w:pPr>
            <w:r w:rsidRPr="00867855">
              <w:rPr>
                <w:color w:val="000000"/>
                <w:szCs w:val="22"/>
                <w:lang w:val="de-DE"/>
              </w:rPr>
              <w:t xml:space="preserve">Tlf: +47 </w:t>
            </w:r>
            <w:r w:rsidRPr="00867855">
              <w:rPr>
                <w:snapToGrid w:val="0"/>
                <w:szCs w:val="22"/>
                <w:lang w:val="nb-NO"/>
              </w:rPr>
              <w:t>66 75 33 00</w:t>
            </w:r>
          </w:p>
          <w:p w14:paraId="7256EE65" w14:textId="77777777" w:rsidR="007D54E2" w:rsidRPr="00867855" w:rsidRDefault="007D54E2" w:rsidP="00867855">
            <w:pPr>
              <w:spacing w:line="240" w:lineRule="auto"/>
              <w:rPr>
                <w:b/>
                <w:color w:val="000000"/>
                <w:szCs w:val="22"/>
                <w:lang w:val="de-DE"/>
              </w:rPr>
            </w:pPr>
          </w:p>
        </w:tc>
      </w:tr>
      <w:tr w:rsidR="007D54E2" w:rsidRPr="00BF2BAE" w14:paraId="5D4A0274" w14:textId="77777777">
        <w:trPr>
          <w:cantSplit/>
          <w:trHeight w:val="895"/>
        </w:trPr>
        <w:tc>
          <w:tcPr>
            <w:tcW w:w="4503" w:type="dxa"/>
            <w:tcBorders>
              <w:bottom w:val="nil"/>
            </w:tcBorders>
          </w:tcPr>
          <w:p w14:paraId="27CC168B" w14:textId="77777777" w:rsidR="007D54E2" w:rsidRPr="006065ED" w:rsidRDefault="007D54E2" w:rsidP="00867855">
            <w:pPr>
              <w:spacing w:line="240" w:lineRule="auto"/>
              <w:rPr>
                <w:b/>
                <w:color w:val="000000"/>
                <w:szCs w:val="22"/>
                <w:lang w:val="nb-NO"/>
              </w:rPr>
            </w:pPr>
            <w:r w:rsidRPr="00867855">
              <w:rPr>
                <w:b/>
                <w:color w:val="000000"/>
                <w:szCs w:val="22"/>
                <w:lang w:val="de-DE"/>
              </w:rPr>
              <w:t>Ελλάδα</w:t>
            </w:r>
          </w:p>
          <w:p w14:paraId="5B8999D4" w14:textId="2EC17BD6" w:rsidR="007D54E2" w:rsidRPr="006065ED" w:rsidRDefault="0062679C" w:rsidP="00867855">
            <w:pPr>
              <w:spacing w:line="240" w:lineRule="auto"/>
              <w:rPr>
                <w:color w:val="000000"/>
                <w:szCs w:val="22"/>
                <w:lang w:val="nb-NO"/>
              </w:rPr>
            </w:pPr>
            <w:r w:rsidRPr="006065ED">
              <w:rPr>
                <w:color w:val="000000"/>
                <w:szCs w:val="22"/>
                <w:lang w:val="nb-NO"/>
              </w:rPr>
              <w:t>Viatris Hellas Ltd</w:t>
            </w:r>
          </w:p>
          <w:p w14:paraId="48DF30DB" w14:textId="258DA8AA" w:rsidR="007D54E2" w:rsidRPr="006065ED" w:rsidRDefault="007D54E2" w:rsidP="00867855">
            <w:pPr>
              <w:spacing w:line="240" w:lineRule="auto"/>
              <w:rPr>
                <w:color w:val="000000"/>
                <w:szCs w:val="22"/>
                <w:lang w:val="nb-NO"/>
              </w:rPr>
            </w:pPr>
            <w:r w:rsidRPr="00867855">
              <w:rPr>
                <w:color w:val="000000"/>
                <w:szCs w:val="22"/>
                <w:lang w:val="de-DE"/>
              </w:rPr>
              <w:t>Τηλ</w:t>
            </w:r>
            <w:r w:rsidRPr="006065ED">
              <w:rPr>
                <w:color w:val="000000"/>
                <w:szCs w:val="22"/>
                <w:lang w:val="nb-NO"/>
              </w:rPr>
              <w:t>: +30 2100 100 002</w:t>
            </w:r>
          </w:p>
          <w:p w14:paraId="35622F68" w14:textId="77777777" w:rsidR="007D54E2" w:rsidRPr="006065ED" w:rsidRDefault="007D54E2" w:rsidP="00867855">
            <w:pPr>
              <w:spacing w:line="240" w:lineRule="auto"/>
              <w:rPr>
                <w:b/>
                <w:color w:val="000000"/>
                <w:szCs w:val="22"/>
                <w:lang w:val="nb-NO"/>
              </w:rPr>
            </w:pPr>
          </w:p>
        </w:tc>
        <w:tc>
          <w:tcPr>
            <w:tcW w:w="4820" w:type="dxa"/>
            <w:tcBorders>
              <w:bottom w:val="nil"/>
            </w:tcBorders>
          </w:tcPr>
          <w:p w14:paraId="12C16733" w14:textId="77777777" w:rsidR="007D54E2" w:rsidRPr="00867855" w:rsidRDefault="007D54E2" w:rsidP="00867855">
            <w:pPr>
              <w:spacing w:line="240" w:lineRule="auto"/>
              <w:rPr>
                <w:b/>
                <w:color w:val="000000"/>
                <w:szCs w:val="22"/>
                <w:lang w:val="de-DE"/>
              </w:rPr>
            </w:pPr>
            <w:r w:rsidRPr="00867855">
              <w:rPr>
                <w:b/>
                <w:color w:val="000000"/>
                <w:szCs w:val="22"/>
                <w:lang w:val="de-DE"/>
              </w:rPr>
              <w:t>Österreich</w:t>
            </w:r>
          </w:p>
          <w:p w14:paraId="20A0CEC5" w14:textId="24B23A2B" w:rsidR="007D54E2" w:rsidRPr="00867855" w:rsidRDefault="004F46F0" w:rsidP="00867855">
            <w:pPr>
              <w:spacing w:line="240" w:lineRule="auto"/>
              <w:rPr>
                <w:color w:val="000000"/>
                <w:szCs w:val="22"/>
                <w:lang w:val="de-DE"/>
              </w:rPr>
            </w:pPr>
            <w:r>
              <w:rPr>
                <w:szCs w:val="22"/>
                <w:lang w:val="de-DE"/>
              </w:rPr>
              <w:t>Viatris Austria</w:t>
            </w:r>
            <w:r w:rsidR="007D54E2" w:rsidRPr="00867855">
              <w:rPr>
                <w:szCs w:val="22"/>
                <w:lang w:val="de-DE"/>
              </w:rPr>
              <w:t xml:space="preserve"> GmbH</w:t>
            </w:r>
          </w:p>
          <w:p w14:paraId="54291ABB" w14:textId="0C19AE04" w:rsidR="007D54E2" w:rsidRPr="00867855" w:rsidRDefault="007D54E2" w:rsidP="00867855">
            <w:pPr>
              <w:spacing w:line="240" w:lineRule="auto"/>
              <w:rPr>
                <w:color w:val="000000"/>
                <w:szCs w:val="22"/>
                <w:lang w:val="de-DE"/>
              </w:rPr>
            </w:pPr>
            <w:r w:rsidRPr="00867855">
              <w:rPr>
                <w:color w:val="000000"/>
                <w:szCs w:val="22"/>
                <w:lang w:val="de-DE"/>
              </w:rPr>
              <w:t xml:space="preserve">Tel: +43 </w:t>
            </w:r>
            <w:r w:rsidRPr="00867855">
              <w:rPr>
                <w:szCs w:val="22"/>
                <w:lang w:val="pl-PL"/>
              </w:rPr>
              <w:t>1 86390</w:t>
            </w:r>
          </w:p>
          <w:p w14:paraId="47F3567E" w14:textId="77777777" w:rsidR="007D54E2" w:rsidRPr="00867855" w:rsidRDefault="007D54E2" w:rsidP="00867855">
            <w:pPr>
              <w:spacing w:line="240" w:lineRule="auto"/>
              <w:rPr>
                <w:b/>
                <w:color w:val="000000"/>
                <w:szCs w:val="22"/>
                <w:lang w:val="de-DE"/>
              </w:rPr>
            </w:pPr>
          </w:p>
        </w:tc>
      </w:tr>
      <w:tr w:rsidR="007D54E2" w:rsidRPr="00867855" w14:paraId="51FA6749" w14:textId="77777777">
        <w:trPr>
          <w:cantSplit/>
          <w:trHeight w:val="895"/>
        </w:trPr>
        <w:tc>
          <w:tcPr>
            <w:tcW w:w="4503" w:type="dxa"/>
            <w:tcBorders>
              <w:bottom w:val="nil"/>
            </w:tcBorders>
          </w:tcPr>
          <w:p w14:paraId="7B4CFE71" w14:textId="77777777" w:rsidR="007D54E2" w:rsidRPr="00867855" w:rsidRDefault="007D54E2" w:rsidP="00867855">
            <w:pPr>
              <w:spacing w:line="240" w:lineRule="auto"/>
              <w:rPr>
                <w:b/>
                <w:color w:val="000000"/>
                <w:szCs w:val="22"/>
                <w:lang w:val="de-DE"/>
              </w:rPr>
            </w:pPr>
            <w:r w:rsidRPr="00867855">
              <w:rPr>
                <w:b/>
                <w:color w:val="000000"/>
                <w:szCs w:val="22"/>
                <w:lang w:val="de-DE"/>
              </w:rPr>
              <w:t>España</w:t>
            </w:r>
          </w:p>
          <w:p w14:paraId="53CA413E" w14:textId="646E57B0" w:rsidR="007D54E2" w:rsidRPr="00867855" w:rsidRDefault="007D54E2" w:rsidP="00867855">
            <w:pPr>
              <w:spacing w:line="240" w:lineRule="auto"/>
              <w:rPr>
                <w:color w:val="000000"/>
                <w:szCs w:val="22"/>
                <w:lang w:val="de-DE"/>
              </w:rPr>
            </w:pPr>
            <w:r w:rsidRPr="00867855">
              <w:rPr>
                <w:color w:val="000000"/>
                <w:szCs w:val="22"/>
              </w:rPr>
              <w:t>Viatris Pharmaceuticals</w:t>
            </w:r>
            <w:r w:rsidRPr="00867855">
              <w:rPr>
                <w:color w:val="000000"/>
                <w:szCs w:val="22"/>
                <w:lang w:val="de-DE"/>
              </w:rPr>
              <w:t>, S.L.</w:t>
            </w:r>
          </w:p>
          <w:p w14:paraId="1135BBAC" w14:textId="77777777" w:rsidR="007D54E2" w:rsidRPr="00867855" w:rsidRDefault="007D54E2" w:rsidP="00867855">
            <w:pPr>
              <w:spacing w:line="240" w:lineRule="auto"/>
              <w:rPr>
                <w:b/>
                <w:color w:val="000000"/>
                <w:szCs w:val="22"/>
                <w:lang w:val="de-DE"/>
              </w:rPr>
            </w:pPr>
            <w:r w:rsidRPr="00867855">
              <w:rPr>
                <w:color w:val="000000"/>
                <w:szCs w:val="22"/>
                <w:lang w:val="de-DE"/>
              </w:rPr>
              <w:t>Tel: +34 9</w:t>
            </w:r>
            <w:r w:rsidRPr="00867855">
              <w:rPr>
                <w:color w:val="000000"/>
                <w:szCs w:val="22"/>
                <w:lang w:val="pt-PT"/>
              </w:rPr>
              <w:t>00 102 712</w:t>
            </w:r>
          </w:p>
        </w:tc>
        <w:tc>
          <w:tcPr>
            <w:tcW w:w="4820" w:type="dxa"/>
            <w:tcBorders>
              <w:bottom w:val="nil"/>
            </w:tcBorders>
          </w:tcPr>
          <w:p w14:paraId="556D6849" w14:textId="77777777" w:rsidR="007D54E2" w:rsidRPr="00867855" w:rsidRDefault="007D54E2" w:rsidP="00867855">
            <w:pPr>
              <w:spacing w:line="240" w:lineRule="auto"/>
              <w:rPr>
                <w:b/>
                <w:color w:val="000000"/>
                <w:szCs w:val="22"/>
                <w:lang w:val="en-US"/>
              </w:rPr>
            </w:pPr>
            <w:r w:rsidRPr="00867855">
              <w:rPr>
                <w:b/>
                <w:color w:val="000000"/>
                <w:szCs w:val="22"/>
                <w:lang w:val="en-US"/>
              </w:rPr>
              <w:t>Polska</w:t>
            </w:r>
          </w:p>
          <w:p w14:paraId="61469834" w14:textId="7826F37E" w:rsidR="007D54E2" w:rsidRPr="00867855" w:rsidRDefault="004F46F0" w:rsidP="00867855">
            <w:pPr>
              <w:spacing w:line="240" w:lineRule="auto"/>
              <w:rPr>
                <w:color w:val="000000"/>
                <w:szCs w:val="22"/>
                <w:lang w:val="en-US"/>
              </w:rPr>
            </w:pPr>
            <w:r>
              <w:rPr>
                <w:szCs w:val="22"/>
                <w:lang w:val="pl-PL"/>
              </w:rPr>
              <w:t>Viatris</w:t>
            </w:r>
            <w:r w:rsidR="007D54E2" w:rsidRPr="00867855">
              <w:rPr>
                <w:szCs w:val="22"/>
                <w:lang w:val="pl-PL"/>
              </w:rPr>
              <w:t xml:space="preserve"> Healthcare </w:t>
            </w:r>
            <w:r w:rsidR="007D54E2" w:rsidRPr="00867855">
              <w:rPr>
                <w:color w:val="000000"/>
                <w:szCs w:val="22"/>
                <w:lang w:val="en-US"/>
              </w:rPr>
              <w:t xml:space="preserve">Sp. z </w:t>
            </w:r>
            <w:proofErr w:type="spellStart"/>
            <w:r w:rsidR="007D54E2" w:rsidRPr="00867855">
              <w:rPr>
                <w:color w:val="000000"/>
                <w:szCs w:val="22"/>
                <w:lang w:val="en-US"/>
              </w:rPr>
              <w:t>o.o.</w:t>
            </w:r>
            <w:proofErr w:type="spellEnd"/>
            <w:r w:rsidR="007D54E2" w:rsidRPr="00867855">
              <w:rPr>
                <w:color w:val="000000"/>
                <w:szCs w:val="22"/>
                <w:lang w:val="en-US"/>
              </w:rPr>
              <w:t xml:space="preserve">, </w:t>
            </w:r>
          </w:p>
          <w:p w14:paraId="6C49DB01" w14:textId="2F9F19A0" w:rsidR="007D54E2" w:rsidRPr="00867855" w:rsidRDefault="007D54E2" w:rsidP="00867855">
            <w:pPr>
              <w:spacing w:line="240" w:lineRule="auto"/>
              <w:rPr>
                <w:color w:val="000000"/>
                <w:szCs w:val="22"/>
                <w:lang w:val="en-US"/>
              </w:rPr>
            </w:pPr>
            <w:r w:rsidRPr="00867855">
              <w:rPr>
                <w:color w:val="000000"/>
                <w:szCs w:val="22"/>
                <w:lang w:val="en-US"/>
              </w:rPr>
              <w:t xml:space="preserve">Tel.: +48 22 </w:t>
            </w:r>
            <w:r w:rsidRPr="00867855">
              <w:rPr>
                <w:szCs w:val="22"/>
                <w:lang w:val="en-US"/>
              </w:rPr>
              <w:t>546 64 00</w:t>
            </w:r>
          </w:p>
          <w:p w14:paraId="6863A694" w14:textId="77777777" w:rsidR="007D54E2" w:rsidRPr="00867855" w:rsidRDefault="007D54E2" w:rsidP="00867855">
            <w:pPr>
              <w:spacing w:line="240" w:lineRule="auto"/>
              <w:rPr>
                <w:b/>
                <w:color w:val="000000"/>
                <w:szCs w:val="22"/>
                <w:lang w:val="en-US"/>
              </w:rPr>
            </w:pPr>
          </w:p>
        </w:tc>
      </w:tr>
      <w:tr w:rsidR="007D54E2" w:rsidRPr="00867855" w14:paraId="525049F6" w14:textId="77777777">
        <w:trPr>
          <w:cantSplit/>
          <w:trHeight w:val="895"/>
        </w:trPr>
        <w:tc>
          <w:tcPr>
            <w:tcW w:w="4503" w:type="dxa"/>
            <w:tcBorders>
              <w:bottom w:val="nil"/>
            </w:tcBorders>
          </w:tcPr>
          <w:p w14:paraId="0E594E76" w14:textId="77777777" w:rsidR="007D54E2" w:rsidRPr="00867855" w:rsidRDefault="007D54E2" w:rsidP="00867855">
            <w:pPr>
              <w:spacing w:line="240" w:lineRule="auto"/>
              <w:rPr>
                <w:b/>
                <w:color w:val="000000"/>
                <w:szCs w:val="22"/>
                <w:lang w:val="de-DE"/>
              </w:rPr>
            </w:pPr>
            <w:r w:rsidRPr="00867855">
              <w:rPr>
                <w:b/>
                <w:color w:val="000000"/>
                <w:szCs w:val="22"/>
                <w:lang w:val="de-DE"/>
              </w:rPr>
              <w:t>France</w:t>
            </w:r>
          </w:p>
          <w:p w14:paraId="1323D0C6" w14:textId="77777777" w:rsidR="007D54E2" w:rsidRPr="00867855" w:rsidRDefault="007D54E2" w:rsidP="00867855">
            <w:pPr>
              <w:spacing w:line="240" w:lineRule="auto"/>
              <w:rPr>
                <w:szCs w:val="22"/>
                <w:lang w:val="fr-FR"/>
              </w:rPr>
            </w:pPr>
            <w:r w:rsidRPr="00867855">
              <w:rPr>
                <w:szCs w:val="22"/>
                <w:lang w:val="it-IT"/>
              </w:rPr>
              <w:t>Viatris Santé</w:t>
            </w:r>
          </w:p>
          <w:p w14:paraId="600CEF7B" w14:textId="77777777" w:rsidR="007D54E2" w:rsidRPr="00867855" w:rsidRDefault="007D54E2" w:rsidP="00867855">
            <w:pPr>
              <w:spacing w:line="240" w:lineRule="auto"/>
              <w:rPr>
                <w:color w:val="000000"/>
                <w:szCs w:val="22"/>
                <w:lang w:val="de-DE"/>
              </w:rPr>
            </w:pPr>
            <w:proofErr w:type="gramStart"/>
            <w:r w:rsidRPr="00867855">
              <w:rPr>
                <w:szCs w:val="22"/>
                <w:lang w:val="fr-FR"/>
              </w:rPr>
              <w:t>Tél:</w:t>
            </w:r>
            <w:proofErr w:type="gramEnd"/>
            <w:r w:rsidRPr="00867855">
              <w:rPr>
                <w:szCs w:val="22"/>
                <w:lang w:val="fr-FR"/>
              </w:rPr>
              <w:t xml:space="preserve"> +33 (0)4 37 25 75 00</w:t>
            </w:r>
          </w:p>
          <w:p w14:paraId="6B4C1A52"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619AB76B" w14:textId="77777777" w:rsidR="007D54E2" w:rsidRPr="00867855" w:rsidRDefault="007D54E2" w:rsidP="00867855">
            <w:pPr>
              <w:spacing w:line="240" w:lineRule="auto"/>
              <w:rPr>
                <w:b/>
                <w:color w:val="000000"/>
                <w:szCs w:val="22"/>
                <w:lang w:val="pt-PT"/>
              </w:rPr>
            </w:pPr>
            <w:r w:rsidRPr="00867855">
              <w:rPr>
                <w:b/>
                <w:color w:val="000000"/>
                <w:szCs w:val="22"/>
                <w:lang w:val="pt-PT"/>
              </w:rPr>
              <w:t>Portugal</w:t>
            </w:r>
          </w:p>
          <w:p w14:paraId="077B78FD" w14:textId="4FB89A48" w:rsidR="007D54E2" w:rsidRPr="00867855" w:rsidRDefault="0062679C" w:rsidP="00867855">
            <w:pPr>
              <w:spacing w:line="240" w:lineRule="auto"/>
              <w:rPr>
                <w:color w:val="000000"/>
                <w:szCs w:val="22"/>
                <w:lang w:val="pt-PT"/>
              </w:rPr>
            </w:pPr>
            <w:r>
              <w:rPr>
                <w:szCs w:val="22"/>
                <w:lang w:val="pt-PT"/>
              </w:rPr>
              <w:t>Viatris Healthcare</w:t>
            </w:r>
            <w:r w:rsidR="007D54E2" w:rsidRPr="00867855">
              <w:rPr>
                <w:szCs w:val="22"/>
                <w:lang w:val="pt-PT"/>
              </w:rPr>
              <w:t xml:space="preserve"> </w:t>
            </w:r>
            <w:r w:rsidR="007D54E2" w:rsidRPr="00867855">
              <w:rPr>
                <w:color w:val="000000"/>
                <w:szCs w:val="22"/>
                <w:lang w:val="pt-PT"/>
              </w:rPr>
              <w:t xml:space="preserve">Lda. </w:t>
            </w:r>
          </w:p>
          <w:p w14:paraId="26DD31B7" w14:textId="3CF7454D" w:rsidR="007D54E2" w:rsidRPr="00867855" w:rsidRDefault="007D54E2" w:rsidP="00867855">
            <w:pPr>
              <w:spacing w:line="240" w:lineRule="auto"/>
              <w:rPr>
                <w:color w:val="000000"/>
                <w:szCs w:val="22"/>
                <w:lang w:val="de-DE"/>
              </w:rPr>
            </w:pPr>
            <w:r w:rsidRPr="00867855">
              <w:rPr>
                <w:color w:val="000000"/>
                <w:szCs w:val="22"/>
                <w:lang w:val="de-DE"/>
              </w:rPr>
              <w:t xml:space="preserve">Tel: +351 </w:t>
            </w:r>
            <w:r w:rsidR="0062679C">
              <w:rPr>
                <w:color w:val="000000"/>
                <w:szCs w:val="22"/>
                <w:lang w:val="de-DE"/>
              </w:rPr>
              <w:t>21 412 72 00</w:t>
            </w:r>
          </w:p>
          <w:p w14:paraId="0EC90EFA" w14:textId="77777777" w:rsidR="007D54E2" w:rsidRPr="00867855" w:rsidRDefault="007D54E2" w:rsidP="00867855">
            <w:pPr>
              <w:spacing w:line="240" w:lineRule="auto"/>
              <w:rPr>
                <w:b/>
                <w:color w:val="000000"/>
                <w:szCs w:val="22"/>
                <w:lang w:val="de-DE"/>
              </w:rPr>
            </w:pPr>
          </w:p>
        </w:tc>
      </w:tr>
      <w:tr w:rsidR="007D54E2" w:rsidRPr="00867855" w14:paraId="4ECBA607" w14:textId="77777777">
        <w:trPr>
          <w:cantSplit/>
          <w:trHeight w:val="895"/>
        </w:trPr>
        <w:tc>
          <w:tcPr>
            <w:tcW w:w="4503" w:type="dxa"/>
            <w:tcBorders>
              <w:bottom w:val="nil"/>
            </w:tcBorders>
          </w:tcPr>
          <w:p w14:paraId="6D324499" w14:textId="77777777" w:rsidR="007D54E2" w:rsidRPr="00867855" w:rsidRDefault="007D54E2" w:rsidP="00867855">
            <w:pPr>
              <w:spacing w:line="240" w:lineRule="auto"/>
              <w:rPr>
                <w:b/>
                <w:bCs/>
                <w:color w:val="000000"/>
                <w:szCs w:val="22"/>
                <w:lang w:val="hr-HR"/>
              </w:rPr>
            </w:pPr>
            <w:r w:rsidRPr="00867855">
              <w:rPr>
                <w:b/>
                <w:bCs/>
                <w:color w:val="000000"/>
                <w:szCs w:val="22"/>
                <w:lang w:val="hr-HR"/>
              </w:rPr>
              <w:t>Hrvatska</w:t>
            </w:r>
          </w:p>
          <w:p w14:paraId="3C7E8071" w14:textId="752A67C5" w:rsidR="007D54E2" w:rsidRPr="00867855" w:rsidRDefault="0062679C" w:rsidP="00867855">
            <w:pPr>
              <w:spacing w:line="240" w:lineRule="auto"/>
              <w:rPr>
                <w:szCs w:val="22"/>
                <w:lang w:val="hr-HR"/>
              </w:rPr>
            </w:pPr>
            <w:r>
              <w:rPr>
                <w:szCs w:val="22"/>
                <w:lang w:val="hr-HR"/>
              </w:rPr>
              <w:t>Viatris</w:t>
            </w:r>
            <w:r w:rsidR="007D54E2" w:rsidRPr="00867855">
              <w:rPr>
                <w:szCs w:val="22"/>
                <w:lang w:val="hr-HR"/>
              </w:rPr>
              <w:t xml:space="preserve"> Hrvatska d.o.o.</w:t>
            </w:r>
          </w:p>
          <w:p w14:paraId="5C124764" w14:textId="77777777" w:rsidR="007D54E2" w:rsidRPr="00867855" w:rsidRDefault="007D54E2" w:rsidP="00867855">
            <w:pPr>
              <w:spacing w:line="240" w:lineRule="auto"/>
              <w:rPr>
                <w:b/>
                <w:color w:val="000000"/>
                <w:szCs w:val="22"/>
                <w:lang w:val="de-DE"/>
              </w:rPr>
            </w:pPr>
            <w:r w:rsidRPr="00867855">
              <w:rPr>
                <w:szCs w:val="22"/>
                <w:lang w:val="hr-HR"/>
              </w:rPr>
              <w:t>Tel: + 385 1 23 50 599</w:t>
            </w:r>
          </w:p>
        </w:tc>
        <w:tc>
          <w:tcPr>
            <w:tcW w:w="4820" w:type="dxa"/>
            <w:tcBorders>
              <w:bottom w:val="nil"/>
            </w:tcBorders>
          </w:tcPr>
          <w:p w14:paraId="4449A716" w14:textId="77777777" w:rsidR="007D54E2" w:rsidRPr="00867855" w:rsidRDefault="007D54E2" w:rsidP="00867855">
            <w:pPr>
              <w:spacing w:line="240" w:lineRule="auto"/>
              <w:rPr>
                <w:b/>
                <w:color w:val="000000"/>
                <w:szCs w:val="22"/>
                <w:lang w:val="en-US"/>
              </w:rPr>
            </w:pPr>
            <w:proofErr w:type="spellStart"/>
            <w:r w:rsidRPr="00867855">
              <w:rPr>
                <w:b/>
                <w:color w:val="000000"/>
                <w:szCs w:val="22"/>
                <w:lang w:val="en-US"/>
              </w:rPr>
              <w:t>România</w:t>
            </w:r>
            <w:proofErr w:type="spellEnd"/>
          </w:p>
          <w:p w14:paraId="589BD613" w14:textId="157B3E0B" w:rsidR="007D54E2" w:rsidRPr="00867855" w:rsidRDefault="007D54E2" w:rsidP="00867855">
            <w:pPr>
              <w:spacing w:line="240" w:lineRule="auto"/>
              <w:rPr>
                <w:color w:val="000000"/>
                <w:szCs w:val="22"/>
                <w:lang w:val="en-US"/>
              </w:rPr>
            </w:pPr>
            <w:r w:rsidRPr="00867855">
              <w:rPr>
                <w:szCs w:val="22"/>
                <w:lang w:val="en-US"/>
              </w:rPr>
              <w:t>BGP Products SRL</w:t>
            </w:r>
          </w:p>
          <w:p w14:paraId="6D7083FF" w14:textId="3407E4DE" w:rsidR="007D54E2" w:rsidRPr="00867855" w:rsidRDefault="007D54E2" w:rsidP="00867855">
            <w:pPr>
              <w:spacing w:line="240" w:lineRule="auto"/>
              <w:rPr>
                <w:color w:val="000000"/>
                <w:szCs w:val="22"/>
                <w:lang w:val="en-US"/>
              </w:rPr>
            </w:pPr>
            <w:r w:rsidRPr="00867855">
              <w:rPr>
                <w:color w:val="000000"/>
                <w:szCs w:val="22"/>
                <w:lang w:val="en-US"/>
              </w:rPr>
              <w:t xml:space="preserve">Tel: +40 </w:t>
            </w:r>
            <w:r w:rsidRPr="00867855">
              <w:rPr>
                <w:szCs w:val="22"/>
                <w:lang w:val="en-US"/>
              </w:rPr>
              <w:t>372 579 000</w:t>
            </w:r>
          </w:p>
          <w:p w14:paraId="1084B976" w14:textId="77777777" w:rsidR="007D54E2" w:rsidRPr="00867855" w:rsidRDefault="007D54E2" w:rsidP="00867855">
            <w:pPr>
              <w:spacing w:line="240" w:lineRule="auto"/>
              <w:rPr>
                <w:b/>
                <w:color w:val="000000"/>
                <w:szCs w:val="22"/>
                <w:lang w:val="en-US"/>
              </w:rPr>
            </w:pPr>
          </w:p>
        </w:tc>
      </w:tr>
      <w:tr w:rsidR="007D54E2" w:rsidRPr="00867855" w14:paraId="016CB823" w14:textId="77777777">
        <w:trPr>
          <w:cantSplit/>
          <w:trHeight w:val="895"/>
        </w:trPr>
        <w:tc>
          <w:tcPr>
            <w:tcW w:w="4503" w:type="dxa"/>
            <w:tcBorders>
              <w:bottom w:val="nil"/>
            </w:tcBorders>
          </w:tcPr>
          <w:p w14:paraId="75AD434A" w14:textId="77777777" w:rsidR="007D54E2" w:rsidRPr="00867855" w:rsidRDefault="007D54E2" w:rsidP="00867855">
            <w:pPr>
              <w:spacing w:line="240" w:lineRule="auto"/>
              <w:rPr>
                <w:b/>
                <w:color w:val="000000"/>
                <w:szCs w:val="22"/>
                <w:lang w:val="en-US"/>
              </w:rPr>
            </w:pPr>
            <w:r w:rsidRPr="00867855">
              <w:rPr>
                <w:b/>
                <w:color w:val="000000"/>
                <w:szCs w:val="22"/>
                <w:lang w:val="en-US"/>
              </w:rPr>
              <w:t>Ireland</w:t>
            </w:r>
          </w:p>
          <w:p w14:paraId="12FB6B8A" w14:textId="095832F2" w:rsidR="007D54E2" w:rsidRPr="00867855" w:rsidRDefault="004F46F0" w:rsidP="00867855">
            <w:pPr>
              <w:spacing w:line="240" w:lineRule="auto"/>
              <w:rPr>
                <w:color w:val="000000"/>
                <w:szCs w:val="22"/>
                <w:lang w:val="en-US"/>
              </w:rPr>
            </w:pPr>
            <w:r>
              <w:rPr>
                <w:szCs w:val="22"/>
              </w:rPr>
              <w:t>Viatris</w:t>
            </w:r>
            <w:r w:rsidR="007D54E2" w:rsidRPr="00867855">
              <w:rPr>
                <w:szCs w:val="22"/>
              </w:rPr>
              <w:t xml:space="preserve"> Limited</w:t>
            </w:r>
          </w:p>
          <w:p w14:paraId="489709BC" w14:textId="4B1CAF90" w:rsidR="007D54E2" w:rsidRPr="00867855" w:rsidRDefault="007D54E2" w:rsidP="00867855">
            <w:pPr>
              <w:spacing w:line="240" w:lineRule="auto"/>
              <w:rPr>
                <w:color w:val="000000"/>
                <w:szCs w:val="22"/>
                <w:lang w:val="en-US"/>
              </w:rPr>
            </w:pPr>
            <w:r w:rsidRPr="00867855">
              <w:rPr>
                <w:color w:val="000000"/>
                <w:szCs w:val="22"/>
                <w:lang w:val="en-US"/>
              </w:rPr>
              <w:t xml:space="preserve">Tel: + </w:t>
            </w:r>
            <w:r w:rsidRPr="00867855">
              <w:rPr>
                <w:szCs w:val="22"/>
              </w:rPr>
              <w:t>353 1 8711600</w:t>
            </w:r>
          </w:p>
          <w:p w14:paraId="655D5506" w14:textId="77777777" w:rsidR="007D54E2" w:rsidRPr="00867855" w:rsidRDefault="007D54E2" w:rsidP="00867855">
            <w:pPr>
              <w:spacing w:line="240" w:lineRule="auto"/>
              <w:rPr>
                <w:b/>
                <w:color w:val="000000"/>
                <w:szCs w:val="22"/>
                <w:lang w:val="en-US"/>
              </w:rPr>
            </w:pPr>
          </w:p>
        </w:tc>
        <w:tc>
          <w:tcPr>
            <w:tcW w:w="4820" w:type="dxa"/>
            <w:tcBorders>
              <w:bottom w:val="nil"/>
            </w:tcBorders>
          </w:tcPr>
          <w:p w14:paraId="4893BE51" w14:textId="77777777" w:rsidR="007D54E2" w:rsidRPr="00867855" w:rsidRDefault="007D54E2" w:rsidP="00867855">
            <w:pPr>
              <w:spacing w:line="240" w:lineRule="auto"/>
              <w:rPr>
                <w:b/>
                <w:color w:val="000000"/>
                <w:szCs w:val="22"/>
                <w:lang w:val="it-IT"/>
              </w:rPr>
            </w:pPr>
            <w:r w:rsidRPr="00867855">
              <w:rPr>
                <w:b/>
                <w:color w:val="000000"/>
                <w:szCs w:val="22"/>
                <w:lang w:val="it-IT"/>
              </w:rPr>
              <w:t>Slovenija</w:t>
            </w:r>
          </w:p>
          <w:p w14:paraId="66F8FBEB" w14:textId="4AC3854A" w:rsidR="007D54E2" w:rsidRPr="00867855" w:rsidRDefault="007D54E2" w:rsidP="00867855">
            <w:pPr>
              <w:spacing w:line="240" w:lineRule="auto"/>
              <w:rPr>
                <w:color w:val="000000"/>
                <w:szCs w:val="22"/>
                <w:lang w:val="it-IT"/>
              </w:rPr>
            </w:pPr>
            <w:r w:rsidRPr="00867855">
              <w:rPr>
                <w:szCs w:val="22"/>
                <w:lang w:val="it-IT"/>
              </w:rPr>
              <w:t>Viatris d.o.o.</w:t>
            </w:r>
          </w:p>
          <w:p w14:paraId="78E5660C" w14:textId="49DD362F" w:rsidR="007D54E2" w:rsidRPr="00867855" w:rsidRDefault="007D54E2" w:rsidP="00867855">
            <w:pPr>
              <w:spacing w:line="240" w:lineRule="auto"/>
              <w:rPr>
                <w:color w:val="000000"/>
                <w:szCs w:val="22"/>
                <w:lang w:val="de-DE"/>
              </w:rPr>
            </w:pPr>
            <w:r w:rsidRPr="00867855">
              <w:rPr>
                <w:color w:val="000000"/>
                <w:szCs w:val="22"/>
                <w:lang w:val="de-DE"/>
              </w:rPr>
              <w:t xml:space="preserve">Tel: + 386 </w:t>
            </w:r>
            <w:r w:rsidRPr="00867855">
              <w:rPr>
                <w:szCs w:val="22"/>
                <w:lang w:val="en-US"/>
              </w:rPr>
              <w:t>1 236 31 80</w:t>
            </w:r>
          </w:p>
          <w:p w14:paraId="1388C7FC" w14:textId="77777777" w:rsidR="007D54E2" w:rsidRPr="00867855" w:rsidRDefault="007D54E2" w:rsidP="00867855">
            <w:pPr>
              <w:spacing w:line="240" w:lineRule="auto"/>
              <w:rPr>
                <w:b/>
                <w:color w:val="000000"/>
                <w:szCs w:val="22"/>
                <w:lang w:val="de-DE"/>
              </w:rPr>
            </w:pPr>
          </w:p>
        </w:tc>
      </w:tr>
      <w:tr w:rsidR="007D54E2" w:rsidRPr="00867855" w14:paraId="398C5AB0" w14:textId="77777777">
        <w:trPr>
          <w:cantSplit/>
          <w:trHeight w:val="895"/>
        </w:trPr>
        <w:tc>
          <w:tcPr>
            <w:tcW w:w="4503" w:type="dxa"/>
            <w:tcBorders>
              <w:bottom w:val="nil"/>
            </w:tcBorders>
          </w:tcPr>
          <w:p w14:paraId="42E0C2EC" w14:textId="77777777" w:rsidR="007D54E2" w:rsidRPr="00867855" w:rsidRDefault="007D54E2" w:rsidP="00867855">
            <w:pPr>
              <w:spacing w:line="240" w:lineRule="auto"/>
              <w:rPr>
                <w:b/>
                <w:color w:val="000000"/>
                <w:szCs w:val="22"/>
                <w:lang w:val="de-DE"/>
              </w:rPr>
            </w:pPr>
            <w:r w:rsidRPr="00867855">
              <w:rPr>
                <w:b/>
                <w:color w:val="000000"/>
                <w:szCs w:val="22"/>
                <w:lang w:val="de-DE"/>
              </w:rPr>
              <w:t>Ísland</w:t>
            </w:r>
          </w:p>
          <w:p w14:paraId="43A2B805" w14:textId="77777777" w:rsidR="007D54E2" w:rsidRPr="00867855" w:rsidRDefault="007D54E2" w:rsidP="00867855">
            <w:pPr>
              <w:spacing w:line="240" w:lineRule="auto"/>
              <w:rPr>
                <w:color w:val="000000"/>
                <w:szCs w:val="22"/>
                <w:lang w:val="de-DE"/>
              </w:rPr>
            </w:pPr>
            <w:r w:rsidRPr="00867855">
              <w:rPr>
                <w:snapToGrid w:val="0"/>
                <w:color w:val="000000"/>
                <w:szCs w:val="22"/>
                <w:lang w:val="is-IS"/>
              </w:rPr>
              <w:t>Icepharma</w:t>
            </w:r>
            <w:r w:rsidRPr="00867855">
              <w:rPr>
                <w:color w:val="000000"/>
                <w:szCs w:val="22"/>
                <w:lang w:val="de-DE"/>
              </w:rPr>
              <w:t xml:space="preserve"> hf.</w:t>
            </w:r>
          </w:p>
          <w:p w14:paraId="547A666A" w14:textId="77777777" w:rsidR="007D54E2" w:rsidRPr="00867855" w:rsidRDefault="007D54E2" w:rsidP="00867855">
            <w:pPr>
              <w:spacing w:line="240" w:lineRule="auto"/>
              <w:rPr>
                <w:color w:val="000000"/>
                <w:szCs w:val="22"/>
                <w:lang w:val="de-DE"/>
              </w:rPr>
            </w:pPr>
            <w:r w:rsidRPr="00867855">
              <w:rPr>
                <w:color w:val="000000"/>
                <w:szCs w:val="22"/>
                <w:lang w:val="de-DE"/>
              </w:rPr>
              <w:t xml:space="preserve">Sími: + 354 </w:t>
            </w:r>
            <w:r w:rsidRPr="00867855">
              <w:rPr>
                <w:snapToGrid w:val="0"/>
                <w:color w:val="000000"/>
                <w:szCs w:val="22"/>
                <w:lang w:val="is-IS"/>
              </w:rPr>
              <w:t>540 8000</w:t>
            </w:r>
          </w:p>
          <w:p w14:paraId="76B7DF19"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06F6C62F" w14:textId="77777777" w:rsidR="007D54E2" w:rsidRPr="00867855" w:rsidRDefault="007D54E2" w:rsidP="00867855">
            <w:pPr>
              <w:spacing w:line="240" w:lineRule="auto"/>
              <w:rPr>
                <w:b/>
                <w:color w:val="000000"/>
                <w:szCs w:val="22"/>
                <w:lang w:val="sv-SE"/>
              </w:rPr>
            </w:pPr>
            <w:r w:rsidRPr="00867855">
              <w:rPr>
                <w:b/>
                <w:color w:val="000000"/>
                <w:szCs w:val="22"/>
                <w:lang w:val="sv-SE"/>
              </w:rPr>
              <w:t>Slovenská republika</w:t>
            </w:r>
          </w:p>
          <w:p w14:paraId="441DB58B" w14:textId="71BEE8B1" w:rsidR="007D54E2" w:rsidRPr="00867855" w:rsidRDefault="007D54E2" w:rsidP="00867855">
            <w:pPr>
              <w:spacing w:line="240" w:lineRule="auto"/>
              <w:rPr>
                <w:color w:val="000000"/>
                <w:szCs w:val="22"/>
                <w:lang w:val="sv-SE"/>
              </w:rPr>
            </w:pPr>
            <w:r w:rsidRPr="00867855">
              <w:rPr>
                <w:szCs w:val="22"/>
                <w:lang w:val="sv-SE"/>
              </w:rPr>
              <w:t>Viatris Slovakia s.r.o.</w:t>
            </w:r>
          </w:p>
          <w:p w14:paraId="42CA5F60" w14:textId="7DBE08F6" w:rsidR="007D54E2" w:rsidRPr="00867855" w:rsidRDefault="007D54E2" w:rsidP="00867855">
            <w:pPr>
              <w:spacing w:line="240" w:lineRule="auto"/>
              <w:rPr>
                <w:color w:val="000000"/>
                <w:szCs w:val="22"/>
                <w:lang w:val="de-DE"/>
              </w:rPr>
            </w:pPr>
            <w:r w:rsidRPr="00867855">
              <w:rPr>
                <w:color w:val="000000"/>
                <w:szCs w:val="22"/>
                <w:lang w:val="de-DE"/>
              </w:rPr>
              <w:t xml:space="preserve">Tel: +421 </w:t>
            </w:r>
            <w:r w:rsidRPr="00867855">
              <w:rPr>
                <w:szCs w:val="22"/>
                <w:lang w:val="sk-SK"/>
              </w:rPr>
              <w:t>2 32 199 100</w:t>
            </w:r>
          </w:p>
          <w:p w14:paraId="68B9C375" w14:textId="77777777" w:rsidR="007D54E2" w:rsidRPr="00867855" w:rsidRDefault="007D54E2" w:rsidP="00867855">
            <w:pPr>
              <w:spacing w:line="240" w:lineRule="auto"/>
              <w:rPr>
                <w:b/>
                <w:color w:val="000000"/>
                <w:szCs w:val="22"/>
                <w:lang w:val="de-DE"/>
              </w:rPr>
            </w:pPr>
          </w:p>
        </w:tc>
      </w:tr>
      <w:tr w:rsidR="007D54E2" w:rsidRPr="00A77EB6" w14:paraId="6F7D0433" w14:textId="77777777">
        <w:trPr>
          <w:cantSplit/>
          <w:trHeight w:val="895"/>
        </w:trPr>
        <w:tc>
          <w:tcPr>
            <w:tcW w:w="4503" w:type="dxa"/>
            <w:tcBorders>
              <w:bottom w:val="nil"/>
            </w:tcBorders>
          </w:tcPr>
          <w:p w14:paraId="587FDD17" w14:textId="77777777" w:rsidR="007D54E2" w:rsidRPr="00867855" w:rsidRDefault="007D54E2" w:rsidP="00867855">
            <w:pPr>
              <w:spacing w:line="240" w:lineRule="auto"/>
              <w:rPr>
                <w:b/>
                <w:color w:val="000000"/>
                <w:szCs w:val="22"/>
                <w:lang w:val="pt-PT"/>
              </w:rPr>
            </w:pPr>
            <w:r w:rsidRPr="00867855">
              <w:rPr>
                <w:b/>
                <w:color w:val="000000"/>
                <w:szCs w:val="22"/>
                <w:lang w:val="pt-PT"/>
              </w:rPr>
              <w:t>Italia</w:t>
            </w:r>
          </w:p>
          <w:p w14:paraId="3C519C50" w14:textId="77777777" w:rsidR="007D54E2" w:rsidRPr="00867855" w:rsidRDefault="007D54E2" w:rsidP="00867855">
            <w:pPr>
              <w:spacing w:line="240" w:lineRule="auto"/>
              <w:rPr>
                <w:color w:val="000000"/>
                <w:szCs w:val="22"/>
                <w:lang w:val="pt-PT"/>
              </w:rPr>
            </w:pPr>
            <w:r w:rsidRPr="00867855">
              <w:rPr>
                <w:color w:val="000000"/>
                <w:szCs w:val="22"/>
                <w:lang w:val="pt-PT"/>
              </w:rPr>
              <w:t>Viatris Pharma S.r.l.</w:t>
            </w:r>
          </w:p>
          <w:p w14:paraId="21E6848D" w14:textId="77777777" w:rsidR="007D54E2" w:rsidRPr="00867855" w:rsidRDefault="007D54E2" w:rsidP="00867855">
            <w:pPr>
              <w:spacing w:line="240" w:lineRule="auto"/>
              <w:rPr>
                <w:color w:val="000000"/>
                <w:szCs w:val="22"/>
                <w:lang w:val="de-DE"/>
              </w:rPr>
            </w:pPr>
            <w:r w:rsidRPr="00867855">
              <w:rPr>
                <w:color w:val="000000"/>
                <w:szCs w:val="22"/>
                <w:lang w:val="de-DE"/>
              </w:rPr>
              <w:t xml:space="preserve">Tel: +39 </w:t>
            </w:r>
            <w:r w:rsidRPr="00867855">
              <w:rPr>
                <w:color w:val="000000"/>
                <w:szCs w:val="22"/>
                <w:lang w:val="it-IT"/>
              </w:rPr>
              <w:t>02 612 46921</w:t>
            </w:r>
          </w:p>
          <w:p w14:paraId="2377E6BF"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49DBF8D7" w14:textId="77777777" w:rsidR="007D54E2" w:rsidRPr="00867855" w:rsidRDefault="007D54E2" w:rsidP="00867855">
            <w:pPr>
              <w:spacing w:line="240" w:lineRule="auto"/>
              <w:rPr>
                <w:b/>
                <w:color w:val="000000"/>
                <w:szCs w:val="22"/>
                <w:lang w:val="sv-SE"/>
              </w:rPr>
            </w:pPr>
            <w:r w:rsidRPr="00867855">
              <w:rPr>
                <w:b/>
                <w:color w:val="000000"/>
                <w:szCs w:val="22"/>
                <w:lang w:val="sv-SE"/>
              </w:rPr>
              <w:t>Suomi/Finland</w:t>
            </w:r>
          </w:p>
          <w:p w14:paraId="16E62693" w14:textId="77777777" w:rsidR="007D54E2" w:rsidRPr="00867855" w:rsidRDefault="007D54E2" w:rsidP="00867855">
            <w:pPr>
              <w:spacing w:line="240" w:lineRule="auto"/>
              <w:rPr>
                <w:snapToGrid w:val="0"/>
                <w:szCs w:val="22"/>
                <w:u w:val="single"/>
                <w:lang w:val="sv-SE"/>
              </w:rPr>
            </w:pPr>
            <w:r w:rsidRPr="00867855">
              <w:rPr>
                <w:szCs w:val="22"/>
                <w:lang w:val="sv-SE"/>
              </w:rPr>
              <w:t>Viatris Oy</w:t>
            </w:r>
          </w:p>
          <w:p w14:paraId="1662A069" w14:textId="77777777" w:rsidR="007D54E2" w:rsidRPr="00867855" w:rsidRDefault="007D54E2" w:rsidP="00867855">
            <w:pPr>
              <w:spacing w:line="240" w:lineRule="auto"/>
              <w:rPr>
                <w:szCs w:val="22"/>
                <w:lang w:val="sv-SE"/>
              </w:rPr>
            </w:pPr>
            <w:r w:rsidRPr="00867855">
              <w:rPr>
                <w:szCs w:val="22"/>
                <w:lang w:val="sv-SE"/>
              </w:rPr>
              <w:t>Puh/Tel: +358 20 720 9555</w:t>
            </w:r>
          </w:p>
          <w:p w14:paraId="60B088CD" w14:textId="77777777" w:rsidR="007D54E2" w:rsidRPr="00867855" w:rsidRDefault="007D54E2" w:rsidP="00867855">
            <w:pPr>
              <w:spacing w:line="240" w:lineRule="auto"/>
              <w:rPr>
                <w:b/>
                <w:color w:val="000000"/>
                <w:szCs w:val="22"/>
                <w:lang w:val="sv-SE"/>
              </w:rPr>
            </w:pPr>
          </w:p>
        </w:tc>
      </w:tr>
      <w:tr w:rsidR="007D54E2" w:rsidRPr="00867855" w14:paraId="4D5115A1" w14:textId="77777777">
        <w:trPr>
          <w:cantSplit/>
          <w:trHeight w:val="895"/>
        </w:trPr>
        <w:tc>
          <w:tcPr>
            <w:tcW w:w="4503" w:type="dxa"/>
            <w:tcBorders>
              <w:bottom w:val="nil"/>
            </w:tcBorders>
          </w:tcPr>
          <w:p w14:paraId="2A170FAA" w14:textId="77777777" w:rsidR="007D54E2" w:rsidRPr="00867855" w:rsidRDefault="007D54E2" w:rsidP="00867855">
            <w:pPr>
              <w:spacing w:line="240" w:lineRule="auto"/>
              <w:rPr>
                <w:b/>
                <w:color w:val="000000"/>
                <w:szCs w:val="22"/>
                <w:lang w:val="sv-SE"/>
              </w:rPr>
            </w:pPr>
            <w:r w:rsidRPr="00867855">
              <w:rPr>
                <w:b/>
                <w:color w:val="000000"/>
                <w:szCs w:val="22"/>
                <w:lang w:val="de-DE"/>
              </w:rPr>
              <w:t>Κύπρος</w:t>
            </w:r>
          </w:p>
          <w:p w14:paraId="51C0BF67" w14:textId="17A671D5" w:rsidR="007D54E2" w:rsidRPr="00867855" w:rsidRDefault="00173EDF" w:rsidP="00867855">
            <w:pPr>
              <w:spacing w:line="240" w:lineRule="auto"/>
              <w:rPr>
                <w:color w:val="000000"/>
                <w:szCs w:val="22"/>
                <w:lang w:val="sv-SE"/>
              </w:rPr>
            </w:pPr>
            <w:r>
              <w:rPr>
                <w:color w:val="000000"/>
                <w:szCs w:val="22"/>
                <w:lang w:val="sv-SE"/>
              </w:rPr>
              <w:t>CPO</w:t>
            </w:r>
            <w:r w:rsidRPr="00867855">
              <w:rPr>
                <w:color w:val="000000"/>
                <w:szCs w:val="22"/>
                <w:lang w:val="sv-SE"/>
              </w:rPr>
              <w:t xml:space="preserve"> </w:t>
            </w:r>
            <w:r w:rsidR="007D54E2" w:rsidRPr="00867855">
              <w:rPr>
                <w:color w:val="000000"/>
                <w:szCs w:val="22"/>
                <w:lang w:val="sv-SE"/>
              </w:rPr>
              <w:t xml:space="preserve">Pharmaceuticals </w:t>
            </w:r>
            <w:r>
              <w:rPr>
                <w:color w:val="000000"/>
                <w:szCs w:val="22"/>
                <w:lang w:val="sv-SE"/>
              </w:rPr>
              <w:t>Limited</w:t>
            </w:r>
          </w:p>
          <w:p w14:paraId="6A7BB9AB" w14:textId="77777777" w:rsidR="007D54E2" w:rsidRPr="00867855" w:rsidRDefault="007D54E2" w:rsidP="00867855">
            <w:pPr>
              <w:spacing w:line="240" w:lineRule="auto"/>
              <w:rPr>
                <w:b/>
                <w:color w:val="000000"/>
                <w:szCs w:val="22"/>
                <w:lang w:val="sv-SE"/>
              </w:rPr>
            </w:pPr>
            <w:r w:rsidRPr="00867855">
              <w:rPr>
                <w:color w:val="000000"/>
                <w:szCs w:val="22"/>
                <w:lang w:val="de-DE"/>
              </w:rPr>
              <w:t>Τηλ</w:t>
            </w:r>
            <w:r w:rsidRPr="00867855">
              <w:rPr>
                <w:color w:val="000000"/>
                <w:szCs w:val="22"/>
                <w:lang w:val="sv-SE"/>
              </w:rPr>
              <w:t>: +357 22863100</w:t>
            </w:r>
          </w:p>
        </w:tc>
        <w:tc>
          <w:tcPr>
            <w:tcW w:w="4820" w:type="dxa"/>
            <w:tcBorders>
              <w:bottom w:val="nil"/>
            </w:tcBorders>
          </w:tcPr>
          <w:p w14:paraId="278EBA80" w14:textId="77777777" w:rsidR="007D54E2" w:rsidRPr="00867855" w:rsidRDefault="007D54E2" w:rsidP="00867855">
            <w:pPr>
              <w:spacing w:line="240" w:lineRule="auto"/>
              <w:rPr>
                <w:b/>
                <w:color w:val="000000"/>
                <w:szCs w:val="22"/>
                <w:lang w:val="de-DE"/>
              </w:rPr>
            </w:pPr>
            <w:r w:rsidRPr="00867855">
              <w:rPr>
                <w:b/>
                <w:color w:val="000000"/>
                <w:szCs w:val="22"/>
                <w:lang w:val="de-DE"/>
              </w:rPr>
              <w:t xml:space="preserve">Sverige </w:t>
            </w:r>
          </w:p>
          <w:p w14:paraId="29959120" w14:textId="77777777" w:rsidR="007D54E2" w:rsidRPr="00867855" w:rsidRDefault="007D54E2" w:rsidP="00867855">
            <w:pPr>
              <w:spacing w:line="240" w:lineRule="auto"/>
              <w:rPr>
                <w:strike/>
                <w:szCs w:val="22"/>
              </w:rPr>
            </w:pPr>
            <w:r w:rsidRPr="00867855">
              <w:rPr>
                <w:szCs w:val="22"/>
                <w:lang w:val="de-DE"/>
              </w:rPr>
              <w:t>Viatris AB</w:t>
            </w:r>
          </w:p>
          <w:p w14:paraId="69ED3D2F" w14:textId="77777777" w:rsidR="007D54E2" w:rsidRPr="00867855" w:rsidRDefault="007D54E2" w:rsidP="00867855">
            <w:pPr>
              <w:spacing w:line="240" w:lineRule="auto"/>
              <w:rPr>
                <w:b/>
                <w:color w:val="000000"/>
                <w:szCs w:val="22"/>
                <w:lang w:val="en-US"/>
              </w:rPr>
            </w:pPr>
            <w:r w:rsidRPr="00867855">
              <w:rPr>
                <w:szCs w:val="22"/>
              </w:rPr>
              <w:t>Tel: +</w:t>
            </w:r>
            <w:r w:rsidRPr="00867855">
              <w:rPr>
                <w:szCs w:val="22"/>
                <w:lang w:val="sv-SE"/>
              </w:rPr>
              <w:t>46 (0)8 630 19 00</w:t>
            </w:r>
          </w:p>
        </w:tc>
      </w:tr>
      <w:tr w:rsidR="007D54E2" w:rsidRPr="00867855" w14:paraId="08C0D76D" w14:textId="77777777">
        <w:trPr>
          <w:cantSplit/>
          <w:trHeight w:val="895"/>
        </w:trPr>
        <w:tc>
          <w:tcPr>
            <w:tcW w:w="4503" w:type="dxa"/>
            <w:tcBorders>
              <w:bottom w:val="nil"/>
            </w:tcBorders>
          </w:tcPr>
          <w:p w14:paraId="3AB7AE5C" w14:textId="77777777" w:rsidR="007D54E2" w:rsidRPr="00867855" w:rsidRDefault="007D54E2" w:rsidP="00867855">
            <w:pPr>
              <w:spacing w:line="240" w:lineRule="auto"/>
              <w:rPr>
                <w:b/>
                <w:color w:val="000000"/>
                <w:szCs w:val="22"/>
                <w:lang w:val="en-US"/>
              </w:rPr>
            </w:pPr>
            <w:r w:rsidRPr="00867855">
              <w:rPr>
                <w:b/>
                <w:color w:val="000000"/>
                <w:szCs w:val="22"/>
                <w:lang w:val="en-US"/>
              </w:rPr>
              <w:lastRenderedPageBreak/>
              <w:t>Latvija</w:t>
            </w:r>
          </w:p>
          <w:p w14:paraId="33A8D657" w14:textId="76DBF7BC" w:rsidR="007D54E2" w:rsidRPr="00867855" w:rsidRDefault="0062679C" w:rsidP="00867855">
            <w:pPr>
              <w:spacing w:line="240" w:lineRule="auto"/>
              <w:rPr>
                <w:szCs w:val="22"/>
                <w:lang w:val="en-US"/>
              </w:rPr>
            </w:pPr>
            <w:r>
              <w:rPr>
                <w:szCs w:val="22"/>
                <w:lang w:val="en-US"/>
              </w:rPr>
              <w:t>Viatris</w:t>
            </w:r>
            <w:r w:rsidR="007D54E2" w:rsidRPr="00867855">
              <w:rPr>
                <w:szCs w:val="22"/>
                <w:lang w:val="en-US"/>
              </w:rPr>
              <w:t xml:space="preserve"> SIA</w:t>
            </w:r>
          </w:p>
          <w:p w14:paraId="6F33960E" w14:textId="6246D70E" w:rsidR="007D54E2" w:rsidRPr="00867855" w:rsidRDefault="007D54E2" w:rsidP="00867855">
            <w:pPr>
              <w:spacing w:line="240" w:lineRule="auto"/>
              <w:rPr>
                <w:color w:val="000000"/>
                <w:szCs w:val="22"/>
                <w:lang w:val="en-US"/>
              </w:rPr>
            </w:pPr>
            <w:r w:rsidRPr="00867855">
              <w:rPr>
                <w:color w:val="000000"/>
                <w:szCs w:val="22"/>
                <w:lang w:val="en-US"/>
              </w:rPr>
              <w:t>Tel: +371 67</w:t>
            </w:r>
            <w:r w:rsidRPr="00867855">
              <w:rPr>
                <w:szCs w:val="22"/>
                <w:lang w:val="en-US"/>
              </w:rPr>
              <w:t>6 055 80</w:t>
            </w:r>
          </w:p>
          <w:p w14:paraId="291077BF" w14:textId="77777777" w:rsidR="007D54E2" w:rsidRPr="00867855" w:rsidRDefault="007D54E2" w:rsidP="00867855">
            <w:pPr>
              <w:spacing w:line="240" w:lineRule="auto"/>
              <w:rPr>
                <w:b/>
                <w:color w:val="000000"/>
                <w:szCs w:val="22"/>
                <w:lang w:val="en-US"/>
              </w:rPr>
            </w:pPr>
          </w:p>
        </w:tc>
        <w:tc>
          <w:tcPr>
            <w:tcW w:w="4820" w:type="dxa"/>
            <w:tcBorders>
              <w:bottom w:val="nil"/>
            </w:tcBorders>
          </w:tcPr>
          <w:p w14:paraId="721AC9E9" w14:textId="77777777" w:rsidR="007D54E2" w:rsidRPr="00867855" w:rsidRDefault="007D54E2" w:rsidP="00173EDF">
            <w:pPr>
              <w:spacing w:line="240" w:lineRule="auto"/>
              <w:rPr>
                <w:b/>
                <w:color w:val="000000"/>
                <w:szCs w:val="22"/>
                <w:lang w:val="en-US"/>
              </w:rPr>
            </w:pPr>
          </w:p>
        </w:tc>
      </w:tr>
    </w:tbl>
    <w:p w14:paraId="68A31AC4" w14:textId="77777777" w:rsidR="00CC5BD4" w:rsidRPr="00867855" w:rsidRDefault="00CC5BD4" w:rsidP="00867855">
      <w:pPr>
        <w:tabs>
          <w:tab w:val="clear" w:pos="567"/>
          <w:tab w:val="left" w:pos="708"/>
        </w:tabs>
        <w:spacing w:line="240" w:lineRule="auto"/>
        <w:rPr>
          <w:color w:val="000000"/>
          <w:szCs w:val="22"/>
          <w:lang w:val="et-EE"/>
        </w:rPr>
      </w:pPr>
      <w:r w:rsidRPr="00867855">
        <w:rPr>
          <w:b/>
          <w:color w:val="000000"/>
          <w:szCs w:val="22"/>
          <w:lang w:val="et-EE"/>
        </w:rPr>
        <w:t xml:space="preserve">Infoleht on viimati </w:t>
      </w:r>
      <w:r w:rsidR="001630A0" w:rsidRPr="00867855">
        <w:rPr>
          <w:b/>
          <w:color w:val="000000"/>
          <w:szCs w:val="22"/>
          <w:lang w:val="et-EE"/>
        </w:rPr>
        <w:t xml:space="preserve">uuendatud </w:t>
      </w:r>
      <w:r w:rsidR="00293286" w:rsidRPr="00867855">
        <w:rPr>
          <w:b/>
          <w:noProof/>
          <w:color w:val="000000"/>
          <w:szCs w:val="22"/>
          <w:lang w:val="et-EE"/>
        </w:rPr>
        <w:t>{KK/AAAA}.</w:t>
      </w:r>
    </w:p>
    <w:p w14:paraId="5446BAA0" w14:textId="77777777" w:rsidR="00CC5BD4" w:rsidRPr="00867855" w:rsidRDefault="00CC5BD4" w:rsidP="00867855">
      <w:pPr>
        <w:spacing w:line="240" w:lineRule="auto"/>
        <w:rPr>
          <w:color w:val="000000"/>
          <w:szCs w:val="22"/>
          <w:lang w:val="et-EE"/>
        </w:rPr>
      </w:pPr>
    </w:p>
    <w:p w14:paraId="38727BC5" w14:textId="77777777" w:rsidR="006E4986" w:rsidRPr="00867855" w:rsidRDefault="006E4986" w:rsidP="00867855">
      <w:pPr>
        <w:spacing w:line="240" w:lineRule="auto"/>
        <w:rPr>
          <w:b/>
          <w:color w:val="000000"/>
          <w:szCs w:val="22"/>
          <w:lang w:val="et-EE"/>
        </w:rPr>
      </w:pPr>
      <w:r w:rsidRPr="00867855">
        <w:rPr>
          <w:b/>
          <w:color w:val="000000"/>
          <w:szCs w:val="22"/>
          <w:lang w:val="et-EE"/>
        </w:rPr>
        <w:t>Muud teabeallikad</w:t>
      </w:r>
    </w:p>
    <w:p w14:paraId="5D4154FD" w14:textId="5152BEB2" w:rsidR="005D5F10" w:rsidRPr="00867855" w:rsidRDefault="00CC5BD4" w:rsidP="00867855">
      <w:pPr>
        <w:pStyle w:val="BodyText"/>
        <w:spacing w:line="240" w:lineRule="auto"/>
        <w:rPr>
          <w:b w:val="0"/>
          <w:i w:val="0"/>
          <w:noProof/>
          <w:color w:val="000000"/>
          <w:szCs w:val="22"/>
          <w:lang w:val="et-EE"/>
        </w:rPr>
      </w:pPr>
      <w:r w:rsidRPr="00867855">
        <w:rPr>
          <w:b w:val="0"/>
          <w:i w:val="0"/>
          <w:noProof/>
          <w:color w:val="000000"/>
          <w:szCs w:val="22"/>
          <w:lang w:val="et-EE"/>
        </w:rPr>
        <w:t xml:space="preserve">Täpne </w:t>
      </w:r>
      <w:r w:rsidR="001630A0" w:rsidRPr="00867855">
        <w:rPr>
          <w:b w:val="0"/>
          <w:i w:val="0"/>
          <w:noProof/>
          <w:color w:val="000000"/>
          <w:szCs w:val="22"/>
          <w:lang w:val="et-EE"/>
        </w:rPr>
        <w:t xml:space="preserve">teave </w:t>
      </w:r>
      <w:r w:rsidRPr="00867855">
        <w:rPr>
          <w:b w:val="0"/>
          <w:i w:val="0"/>
          <w:noProof/>
          <w:color w:val="000000"/>
          <w:szCs w:val="22"/>
          <w:lang w:val="et-EE"/>
        </w:rPr>
        <w:t>selle ravimi kohta on</w:t>
      </w:r>
      <w:r w:rsidR="001630A0" w:rsidRPr="00867855">
        <w:rPr>
          <w:b w:val="0"/>
          <w:i w:val="0"/>
          <w:noProof/>
          <w:color w:val="000000"/>
          <w:szCs w:val="22"/>
          <w:lang w:val="et-EE"/>
        </w:rPr>
        <w:t xml:space="preserve"> </w:t>
      </w:r>
      <w:r w:rsidRPr="00867855">
        <w:rPr>
          <w:b w:val="0"/>
          <w:i w:val="0"/>
          <w:noProof/>
          <w:color w:val="000000"/>
          <w:szCs w:val="22"/>
          <w:lang w:val="et-EE"/>
        </w:rPr>
        <w:t>Euroopa Ravimiameti</w:t>
      </w:r>
      <w:r w:rsidR="001630A0" w:rsidRPr="00867855">
        <w:rPr>
          <w:b w:val="0"/>
          <w:i w:val="0"/>
          <w:noProof/>
          <w:color w:val="000000"/>
          <w:szCs w:val="22"/>
          <w:lang w:val="et-EE"/>
        </w:rPr>
        <w:t xml:space="preserve"> </w:t>
      </w:r>
      <w:r w:rsidRPr="00867855">
        <w:rPr>
          <w:b w:val="0"/>
          <w:i w:val="0"/>
          <w:noProof/>
          <w:color w:val="000000"/>
          <w:szCs w:val="22"/>
          <w:lang w:val="et-EE"/>
        </w:rPr>
        <w:t>kodulehel</w:t>
      </w:r>
      <w:r w:rsidR="00D2338E" w:rsidRPr="00867855">
        <w:rPr>
          <w:b w:val="0"/>
          <w:i w:val="0"/>
          <w:noProof/>
          <w:color w:val="000000"/>
          <w:szCs w:val="22"/>
          <w:lang w:val="et-EE"/>
        </w:rPr>
        <w:t>:</w:t>
      </w:r>
      <w:r w:rsidRPr="00867855">
        <w:rPr>
          <w:b w:val="0"/>
          <w:i w:val="0"/>
          <w:noProof/>
          <w:color w:val="000000"/>
          <w:szCs w:val="22"/>
          <w:lang w:val="et-EE"/>
        </w:rPr>
        <w:t xml:space="preserve"> </w:t>
      </w:r>
      <w:hyperlink r:id="rId17" w:history="1">
        <w:r w:rsidR="00313D37" w:rsidRPr="00867855">
          <w:rPr>
            <w:rStyle w:val="Hyperlink"/>
            <w:b w:val="0"/>
            <w:i w:val="0"/>
            <w:noProof/>
            <w:szCs w:val="22"/>
            <w:lang w:val="et-EE"/>
          </w:rPr>
          <w:t>http://www.ema.europa.eu</w:t>
        </w:r>
      </w:hyperlink>
    </w:p>
    <w:p w14:paraId="0751AAC5" w14:textId="77777777" w:rsidR="00AD266D" w:rsidRPr="00867855" w:rsidRDefault="00AD266D" w:rsidP="00867855">
      <w:pPr>
        <w:tabs>
          <w:tab w:val="clear" w:pos="567"/>
        </w:tabs>
        <w:spacing w:line="240" w:lineRule="auto"/>
        <w:rPr>
          <w:b/>
          <w:color w:val="000000"/>
          <w:szCs w:val="22"/>
          <w:lang w:val="et-EE"/>
        </w:rPr>
      </w:pPr>
      <w:r w:rsidRPr="00867855">
        <w:rPr>
          <w:i/>
          <w:color w:val="000000"/>
          <w:szCs w:val="22"/>
          <w:lang w:val="et-EE"/>
        </w:rPr>
        <w:br w:type="page"/>
      </w:r>
    </w:p>
    <w:p w14:paraId="2E665C6E" w14:textId="72216CA3" w:rsidR="00CC5BD4" w:rsidRPr="00867855" w:rsidRDefault="00CC5BD4" w:rsidP="00867855">
      <w:pPr>
        <w:pStyle w:val="BodyText"/>
        <w:spacing w:line="240" w:lineRule="auto"/>
        <w:jc w:val="center"/>
        <w:rPr>
          <w:i w:val="0"/>
          <w:color w:val="000000"/>
          <w:szCs w:val="22"/>
          <w:lang w:val="et-EE"/>
        </w:rPr>
      </w:pPr>
      <w:r w:rsidRPr="00867855">
        <w:rPr>
          <w:i w:val="0"/>
          <w:color w:val="000000"/>
          <w:szCs w:val="22"/>
          <w:lang w:val="et-EE"/>
        </w:rPr>
        <w:lastRenderedPageBreak/>
        <w:t>P</w:t>
      </w:r>
      <w:r w:rsidR="001630A0" w:rsidRPr="00867855">
        <w:rPr>
          <w:i w:val="0"/>
          <w:color w:val="000000"/>
          <w:szCs w:val="22"/>
          <w:lang w:val="et-EE"/>
        </w:rPr>
        <w:t>akendi infoleht</w:t>
      </w:r>
      <w:r w:rsidR="001630A0" w:rsidRPr="00867855">
        <w:rPr>
          <w:i w:val="0"/>
          <w:noProof/>
          <w:color w:val="000000"/>
          <w:szCs w:val="22"/>
          <w:lang w:val="et-EE"/>
        </w:rPr>
        <w:t>: teave patsiendile</w:t>
      </w:r>
    </w:p>
    <w:p w14:paraId="27F4BEBB" w14:textId="77777777" w:rsidR="00CC5BD4" w:rsidRPr="00867855" w:rsidRDefault="00CC5BD4" w:rsidP="00867855">
      <w:pPr>
        <w:tabs>
          <w:tab w:val="clear" w:pos="567"/>
        </w:tabs>
        <w:spacing w:line="240" w:lineRule="auto"/>
        <w:jc w:val="center"/>
        <w:rPr>
          <w:bCs/>
          <w:noProof/>
          <w:color w:val="000000"/>
          <w:szCs w:val="22"/>
          <w:lang w:val="et-EE"/>
        </w:rPr>
      </w:pPr>
    </w:p>
    <w:p w14:paraId="7345CC72" w14:textId="77777777" w:rsidR="00CC5BD4" w:rsidRPr="00867855" w:rsidRDefault="00CC5BD4" w:rsidP="00867855">
      <w:pPr>
        <w:tabs>
          <w:tab w:val="clear" w:pos="567"/>
        </w:tabs>
        <w:spacing w:line="240" w:lineRule="auto"/>
        <w:jc w:val="center"/>
        <w:rPr>
          <w:bCs/>
          <w:noProof/>
          <w:color w:val="000000"/>
          <w:szCs w:val="22"/>
          <w:lang w:val="et-EE"/>
        </w:rPr>
      </w:pPr>
      <w:r w:rsidRPr="00867855">
        <w:rPr>
          <w:b/>
          <w:bCs/>
          <w:noProof/>
          <w:color w:val="000000"/>
          <w:szCs w:val="22"/>
          <w:lang w:val="et-EE"/>
        </w:rPr>
        <w:t>VIAGRA 50 mg õhukese polümeerikattega tabletid</w:t>
      </w:r>
    </w:p>
    <w:p w14:paraId="57C11A50" w14:textId="77777777" w:rsidR="00CC5BD4" w:rsidRPr="00867855" w:rsidRDefault="00553CA0" w:rsidP="00867855">
      <w:pPr>
        <w:tabs>
          <w:tab w:val="clear" w:pos="567"/>
        </w:tabs>
        <w:spacing w:line="240" w:lineRule="auto"/>
        <w:jc w:val="center"/>
        <w:rPr>
          <w:noProof/>
          <w:color w:val="000000"/>
          <w:szCs w:val="22"/>
          <w:lang w:val="et-EE"/>
        </w:rPr>
      </w:pPr>
      <w:r w:rsidRPr="00867855">
        <w:rPr>
          <w:noProof/>
          <w:color w:val="000000"/>
          <w:szCs w:val="22"/>
          <w:lang w:val="et-EE"/>
        </w:rPr>
        <w:t>s</w:t>
      </w:r>
      <w:r w:rsidR="00CC5BD4" w:rsidRPr="00867855">
        <w:rPr>
          <w:noProof/>
          <w:color w:val="000000"/>
          <w:szCs w:val="22"/>
          <w:lang w:val="et-EE"/>
        </w:rPr>
        <w:t>ildenafiil</w:t>
      </w:r>
    </w:p>
    <w:p w14:paraId="261B544B" w14:textId="77777777" w:rsidR="00CC5BD4" w:rsidRPr="00867855" w:rsidRDefault="00CC5BD4" w:rsidP="00867855">
      <w:pPr>
        <w:tabs>
          <w:tab w:val="clear" w:pos="567"/>
        </w:tabs>
        <w:spacing w:line="240" w:lineRule="auto"/>
        <w:jc w:val="center"/>
        <w:rPr>
          <w:color w:val="000000"/>
          <w:szCs w:val="22"/>
          <w:lang w:val="et-EE"/>
        </w:rPr>
      </w:pPr>
    </w:p>
    <w:p w14:paraId="017D83F0" w14:textId="77777777" w:rsidR="00CC5BD4" w:rsidRPr="00867855" w:rsidRDefault="00CC5BD4" w:rsidP="00867855">
      <w:pPr>
        <w:spacing w:line="240" w:lineRule="auto"/>
        <w:rPr>
          <w:color w:val="000000"/>
          <w:szCs w:val="22"/>
          <w:lang w:val="et-EE"/>
        </w:rPr>
      </w:pPr>
      <w:r w:rsidRPr="00867855">
        <w:rPr>
          <w:b/>
          <w:color w:val="000000"/>
          <w:szCs w:val="22"/>
          <w:lang w:val="et-EE"/>
        </w:rPr>
        <w:t>Enne ravimi kasutamist lugege hoolikalt infolehte</w:t>
      </w:r>
      <w:r w:rsidR="001630A0" w:rsidRPr="00867855">
        <w:rPr>
          <w:b/>
          <w:color w:val="000000"/>
          <w:szCs w:val="22"/>
          <w:lang w:val="et-EE"/>
        </w:rPr>
        <w:t>, sest siin on teile vajalikku teavet</w:t>
      </w:r>
      <w:r w:rsidRPr="00867855">
        <w:rPr>
          <w:b/>
          <w:color w:val="000000"/>
          <w:szCs w:val="22"/>
          <w:lang w:val="et-EE"/>
        </w:rPr>
        <w:t>.</w:t>
      </w:r>
    </w:p>
    <w:p w14:paraId="455EBEEF"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Hoidke infoleht alles, et seda vajadusel uuesti lugeda.</w:t>
      </w:r>
    </w:p>
    <w:p w14:paraId="5ECFAFD6"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Kui teil on lisaküsimusi, pidage nõu oma arsti</w:t>
      </w:r>
      <w:r w:rsidR="001630A0" w:rsidRPr="00867855">
        <w:rPr>
          <w:noProof/>
          <w:color w:val="000000"/>
          <w:szCs w:val="22"/>
          <w:lang w:val="et-EE"/>
        </w:rPr>
        <w:t>,</w:t>
      </w:r>
      <w:r w:rsidRPr="00867855">
        <w:rPr>
          <w:noProof/>
          <w:color w:val="000000"/>
          <w:szCs w:val="22"/>
          <w:lang w:val="et-EE"/>
        </w:rPr>
        <w:t xml:space="preserve"> apteekri</w:t>
      </w:r>
      <w:r w:rsidR="001630A0" w:rsidRPr="00867855">
        <w:rPr>
          <w:noProof/>
          <w:color w:val="000000"/>
          <w:szCs w:val="22"/>
          <w:lang w:val="et-EE"/>
        </w:rPr>
        <w:t xml:space="preserve"> või meditsiiniõe</w:t>
      </w:r>
      <w:r w:rsidRPr="00867855">
        <w:rPr>
          <w:noProof/>
          <w:color w:val="000000"/>
          <w:szCs w:val="22"/>
          <w:lang w:val="et-EE"/>
        </w:rPr>
        <w:t>ga.</w:t>
      </w:r>
    </w:p>
    <w:p w14:paraId="60999CDA"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 xml:space="preserve">Ravim on välja kirjutatud </w:t>
      </w:r>
      <w:r w:rsidR="001630A0" w:rsidRPr="00867855">
        <w:rPr>
          <w:noProof/>
          <w:color w:val="000000"/>
          <w:szCs w:val="22"/>
          <w:lang w:val="et-EE"/>
        </w:rPr>
        <w:t xml:space="preserve">üksnes </w:t>
      </w:r>
      <w:r w:rsidRPr="00867855">
        <w:rPr>
          <w:noProof/>
          <w:color w:val="000000"/>
          <w:szCs w:val="22"/>
          <w:lang w:val="et-EE"/>
        </w:rPr>
        <w:t>teile.</w:t>
      </w:r>
      <w:r w:rsidR="00EA01C5" w:rsidRPr="00867855">
        <w:rPr>
          <w:noProof/>
          <w:color w:val="000000"/>
          <w:szCs w:val="22"/>
          <w:lang w:val="et-EE"/>
        </w:rPr>
        <w:t xml:space="preserve"> </w:t>
      </w:r>
      <w:r w:rsidRPr="00867855">
        <w:rPr>
          <w:noProof/>
          <w:color w:val="000000"/>
          <w:szCs w:val="22"/>
          <w:lang w:val="et-EE"/>
        </w:rPr>
        <w:t>Ärge andke seda kellelegi teisele.</w:t>
      </w:r>
      <w:r w:rsidR="001630A0" w:rsidRPr="00867855">
        <w:rPr>
          <w:noProof/>
          <w:color w:val="000000"/>
          <w:szCs w:val="22"/>
          <w:lang w:val="et-EE"/>
        </w:rPr>
        <w:t xml:space="preserve"> </w:t>
      </w:r>
      <w:r w:rsidRPr="00867855">
        <w:rPr>
          <w:noProof/>
          <w:color w:val="000000"/>
          <w:szCs w:val="22"/>
          <w:lang w:val="et-EE"/>
        </w:rPr>
        <w:t>Ravim võib olla neile kahjulik, isegi kui haigus</w:t>
      </w:r>
      <w:r w:rsidR="001630A0" w:rsidRPr="00867855">
        <w:rPr>
          <w:noProof/>
          <w:color w:val="000000"/>
          <w:szCs w:val="22"/>
          <w:lang w:val="et-EE"/>
        </w:rPr>
        <w:t>nähu</w:t>
      </w:r>
      <w:r w:rsidRPr="00867855">
        <w:rPr>
          <w:noProof/>
          <w:color w:val="000000"/>
          <w:szCs w:val="22"/>
          <w:lang w:val="et-EE"/>
        </w:rPr>
        <w:t>d on sarnased.</w:t>
      </w:r>
    </w:p>
    <w:p w14:paraId="0023378F" w14:textId="77777777" w:rsidR="00CC5BD4" w:rsidRPr="00867855" w:rsidRDefault="00CC5BD4" w:rsidP="00867855">
      <w:pPr>
        <w:numPr>
          <w:ilvl w:val="0"/>
          <w:numId w:val="1"/>
        </w:numPr>
        <w:tabs>
          <w:tab w:val="clear" w:pos="360"/>
          <w:tab w:val="clear" w:pos="567"/>
        </w:tabs>
        <w:spacing w:line="240" w:lineRule="auto"/>
        <w:ind w:left="567" w:right="-2" w:hanging="567"/>
        <w:rPr>
          <w:color w:val="000000"/>
          <w:szCs w:val="22"/>
          <w:lang w:val="et-EE"/>
        </w:rPr>
      </w:pPr>
      <w:r w:rsidRPr="00867855">
        <w:rPr>
          <w:noProof/>
          <w:color w:val="000000"/>
          <w:szCs w:val="22"/>
          <w:lang w:val="et-EE"/>
        </w:rPr>
        <w:t xml:space="preserve">Kui </w:t>
      </w:r>
      <w:r w:rsidR="001630A0" w:rsidRPr="00867855">
        <w:rPr>
          <w:noProof/>
          <w:color w:val="000000"/>
          <w:szCs w:val="22"/>
          <w:lang w:val="et-EE"/>
        </w:rPr>
        <w:t xml:space="preserve">teil tekib </w:t>
      </w:r>
      <w:r w:rsidRPr="00867855">
        <w:rPr>
          <w:noProof/>
          <w:color w:val="000000"/>
          <w:szCs w:val="22"/>
          <w:lang w:val="et-EE"/>
        </w:rPr>
        <w:t>ükskõik milline kõrvaltoime</w:t>
      </w:r>
      <w:r w:rsidR="001630A0" w:rsidRPr="00867855">
        <w:rPr>
          <w:noProof/>
          <w:color w:val="000000"/>
          <w:szCs w:val="22"/>
          <w:lang w:val="et-EE"/>
        </w:rPr>
        <w:t>, pidage nõu oma arsti, apteekri või meditsiiniõega. K</w:t>
      </w:r>
      <w:r w:rsidRPr="00867855">
        <w:rPr>
          <w:noProof/>
          <w:color w:val="000000"/>
          <w:szCs w:val="22"/>
          <w:lang w:val="et-EE"/>
        </w:rPr>
        <w:t>õrvaltoime</w:t>
      </w:r>
      <w:r w:rsidR="001630A0" w:rsidRPr="00867855">
        <w:rPr>
          <w:noProof/>
          <w:color w:val="000000"/>
          <w:szCs w:val="22"/>
          <w:lang w:val="et-EE"/>
        </w:rPr>
        <w:t xml:space="preserve"> võib olla ka selline</w:t>
      </w:r>
      <w:r w:rsidRPr="00867855">
        <w:rPr>
          <w:noProof/>
          <w:color w:val="000000"/>
          <w:szCs w:val="22"/>
          <w:lang w:val="et-EE"/>
        </w:rPr>
        <w:t>, mida selles infolehes ei ole nimetatud.</w:t>
      </w:r>
      <w:r w:rsidR="0095063F" w:rsidRPr="00867855">
        <w:rPr>
          <w:noProof/>
          <w:color w:val="000000"/>
          <w:szCs w:val="22"/>
          <w:lang w:val="et-EE"/>
        </w:rPr>
        <w:t xml:space="preserve"> Vt lõik 4.</w:t>
      </w:r>
    </w:p>
    <w:p w14:paraId="62170CB0" w14:textId="77777777" w:rsidR="00CC5BD4" w:rsidRPr="00867855" w:rsidRDefault="00CC5BD4" w:rsidP="00867855">
      <w:pPr>
        <w:spacing w:line="240" w:lineRule="auto"/>
        <w:rPr>
          <w:color w:val="000000"/>
          <w:szCs w:val="22"/>
          <w:lang w:val="et-EE"/>
        </w:rPr>
      </w:pPr>
    </w:p>
    <w:p w14:paraId="294EAE6E" w14:textId="77777777" w:rsidR="00CC5BD4" w:rsidRPr="00867855" w:rsidRDefault="00CC5BD4" w:rsidP="00867855">
      <w:pPr>
        <w:spacing w:line="240" w:lineRule="auto"/>
        <w:rPr>
          <w:color w:val="000000"/>
          <w:szCs w:val="22"/>
          <w:lang w:val="et-EE"/>
        </w:rPr>
      </w:pPr>
      <w:r w:rsidRPr="00867855">
        <w:rPr>
          <w:b/>
          <w:color w:val="000000"/>
          <w:szCs w:val="22"/>
          <w:lang w:val="et-EE"/>
        </w:rPr>
        <w:t>Infolehe</w:t>
      </w:r>
      <w:r w:rsidR="001630A0" w:rsidRPr="00867855">
        <w:rPr>
          <w:b/>
          <w:color w:val="000000"/>
          <w:szCs w:val="22"/>
          <w:lang w:val="et-EE"/>
        </w:rPr>
        <w:t xml:space="preserve"> sisukord</w:t>
      </w:r>
    </w:p>
    <w:p w14:paraId="263B0E52"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1.</w:t>
      </w:r>
      <w:r w:rsidRPr="00867855">
        <w:rPr>
          <w:noProof/>
          <w:color w:val="000000"/>
          <w:szCs w:val="22"/>
          <w:lang w:val="et-EE"/>
        </w:rPr>
        <w:tab/>
        <w:t>Mis ravim on VIAGRA ja milleks seda kasutatakse</w:t>
      </w:r>
    </w:p>
    <w:p w14:paraId="42A11E34"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2.</w:t>
      </w:r>
      <w:r w:rsidRPr="00867855">
        <w:rPr>
          <w:noProof/>
          <w:color w:val="000000"/>
          <w:szCs w:val="22"/>
          <w:lang w:val="et-EE"/>
        </w:rPr>
        <w:tab/>
        <w:t>Mida on vaja teada enne VIAGRA võtmist</w:t>
      </w:r>
    </w:p>
    <w:p w14:paraId="3A10967E"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3.</w:t>
      </w:r>
      <w:r w:rsidRPr="00867855">
        <w:rPr>
          <w:noProof/>
          <w:color w:val="000000"/>
          <w:szCs w:val="22"/>
          <w:lang w:val="et-EE"/>
        </w:rPr>
        <w:tab/>
        <w:t>Kuidas VIAGRA</w:t>
      </w:r>
      <w:r w:rsidR="001630A0" w:rsidRPr="00867855">
        <w:rPr>
          <w:noProof/>
          <w:color w:val="000000"/>
          <w:szCs w:val="22"/>
          <w:lang w:val="et-EE"/>
        </w:rPr>
        <w:t>t võtta</w:t>
      </w:r>
    </w:p>
    <w:p w14:paraId="296A454E"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4.</w:t>
      </w:r>
      <w:r w:rsidRPr="00867855">
        <w:rPr>
          <w:noProof/>
          <w:color w:val="000000"/>
          <w:szCs w:val="22"/>
          <w:lang w:val="et-EE"/>
        </w:rPr>
        <w:tab/>
        <w:t>Võimalikud kõrvaltoimed</w:t>
      </w:r>
    </w:p>
    <w:p w14:paraId="6CF17988"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5.</w:t>
      </w:r>
      <w:r w:rsidRPr="00867855">
        <w:rPr>
          <w:noProof/>
          <w:color w:val="000000"/>
          <w:szCs w:val="22"/>
          <w:lang w:val="et-EE"/>
        </w:rPr>
        <w:tab/>
        <w:t>Kuidas VIAGRAt säilitada</w:t>
      </w:r>
    </w:p>
    <w:p w14:paraId="06D03917"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6.</w:t>
      </w:r>
      <w:r w:rsidRPr="00867855">
        <w:rPr>
          <w:noProof/>
          <w:color w:val="000000"/>
          <w:szCs w:val="22"/>
          <w:lang w:val="et-EE"/>
        </w:rPr>
        <w:tab/>
      </w:r>
      <w:r w:rsidR="001630A0" w:rsidRPr="00867855">
        <w:rPr>
          <w:noProof/>
          <w:color w:val="000000"/>
          <w:szCs w:val="22"/>
          <w:lang w:val="et-EE"/>
        </w:rPr>
        <w:t>Pakendi sisu ja muu teave</w:t>
      </w:r>
    </w:p>
    <w:p w14:paraId="7D2AE35F" w14:textId="77777777" w:rsidR="00CC5BD4" w:rsidRPr="00867855" w:rsidRDefault="00CC5BD4" w:rsidP="00867855">
      <w:pPr>
        <w:spacing w:line="240" w:lineRule="auto"/>
        <w:rPr>
          <w:color w:val="000000"/>
          <w:szCs w:val="22"/>
          <w:lang w:val="et-EE"/>
        </w:rPr>
      </w:pPr>
    </w:p>
    <w:p w14:paraId="7161A04E" w14:textId="77777777" w:rsidR="00CC5BD4" w:rsidRPr="00867855" w:rsidRDefault="00CC5BD4" w:rsidP="00867855">
      <w:pPr>
        <w:spacing w:line="240" w:lineRule="auto"/>
        <w:rPr>
          <w:color w:val="000000"/>
          <w:szCs w:val="22"/>
          <w:lang w:val="et-EE"/>
        </w:rPr>
      </w:pPr>
    </w:p>
    <w:p w14:paraId="494FC6A6" w14:textId="77777777" w:rsidR="00CC5BD4" w:rsidRPr="00867855" w:rsidRDefault="00CC5BD4" w:rsidP="00867855">
      <w:pPr>
        <w:tabs>
          <w:tab w:val="clear" w:pos="567"/>
          <w:tab w:val="num" w:pos="-4962"/>
        </w:tabs>
        <w:spacing w:line="240" w:lineRule="auto"/>
        <w:rPr>
          <w:color w:val="000000"/>
          <w:szCs w:val="22"/>
          <w:lang w:val="et-EE"/>
        </w:rPr>
      </w:pPr>
      <w:r w:rsidRPr="00867855">
        <w:rPr>
          <w:b/>
          <w:color w:val="000000"/>
          <w:szCs w:val="22"/>
          <w:lang w:val="et-EE"/>
        </w:rPr>
        <w:t>1.</w:t>
      </w:r>
      <w:r w:rsidRPr="00867855">
        <w:rPr>
          <w:b/>
          <w:color w:val="000000"/>
          <w:szCs w:val="22"/>
          <w:lang w:val="et-EE"/>
        </w:rPr>
        <w:tab/>
        <w:t>M</w:t>
      </w:r>
      <w:r w:rsidR="001630A0" w:rsidRPr="00867855">
        <w:rPr>
          <w:b/>
          <w:color w:val="000000"/>
          <w:szCs w:val="22"/>
          <w:lang w:val="et-EE"/>
        </w:rPr>
        <w:t xml:space="preserve">is ravim on </w:t>
      </w:r>
      <w:r w:rsidRPr="00867855">
        <w:rPr>
          <w:b/>
          <w:color w:val="000000"/>
          <w:szCs w:val="22"/>
          <w:lang w:val="et-EE"/>
        </w:rPr>
        <w:t xml:space="preserve">VIAGRA </w:t>
      </w:r>
      <w:r w:rsidR="001630A0" w:rsidRPr="00867855">
        <w:rPr>
          <w:b/>
          <w:color w:val="000000"/>
          <w:szCs w:val="22"/>
          <w:lang w:val="et-EE"/>
        </w:rPr>
        <w:t>ja milleks seda kasutatakse</w:t>
      </w:r>
    </w:p>
    <w:p w14:paraId="1484A0F4" w14:textId="77777777" w:rsidR="00CC5BD4" w:rsidRPr="00867855" w:rsidRDefault="00CC5BD4" w:rsidP="00867855">
      <w:pPr>
        <w:spacing w:line="240" w:lineRule="auto"/>
        <w:rPr>
          <w:color w:val="000000"/>
          <w:szCs w:val="22"/>
          <w:lang w:val="et-EE"/>
        </w:rPr>
      </w:pPr>
    </w:p>
    <w:p w14:paraId="3F1F7187"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w:t>
      </w:r>
      <w:r w:rsidR="001630A0" w:rsidRPr="00867855">
        <w:rPr>
          <w:color w:val="000000"/>
          <w:szCs w:val="22"/>
          <w:lang w:val="et-EE"/>
        </w:rPr>
        <w:t xml:space="preserve">sisaldab toimeainena sildenafiili, mis </w:t>
      </w:r>
      <w:r w:rsidRPr="00867855">
        <w:rPr>
          <w:color w:val="000000"/>
          <w:szCs w:val="22"/>
          <w:lang w:val="et-EE"/>
        </w:rPr>
        <w:t xml:space="preserve">kuulub ravimite gruppi, mida nimetatakse fosfodiesteraasi </w:t>
      </w:r>
      <w:r w:rsidR="00215E39" w:rsidRPr="00867855">
        <w:rPr>
          <w:color w:val="000000"/>
          <w:szCs w:val="22"/>
          <w:lang w:val="et-EE"/>
        </w:rPr>
        <w:t xml:space="preserve">tüüp 5 </w:t>
      </w:r>
      <w:r w:rsidR="00C21110" w:rsidRPr="00867855">
        <w:rPr>
          <w:color w:val="000000"/>
          <w:szCs w:val="22"/>
          <w:lang w:val="et-EE"/>
        </w:rPr>
        <w:t xml:space="preserve">(PDE5) </w:t>
      </w:r>
      <w:r w:rsidRPr="00867855">
        <w:rPr>
          <w:color w:val="000000"/>
          <w:szCs w:val="22"/>
          <w:lang w:val="et-EE"/>
        </w:rPr>
        <w:t>inhibiitoriteks. VIAGRA toimib sel teel, et lõõgastab seksuaalse erutuse ajal suguti veresooni, võimaldades verel sugutisse voolata. VIAGRA aitab erektsiooni saavutada üksnes koostoimes seksuaalse stimulatsiooniga.</w:t>
      </w:r>
    </w:p>
    <w:p w14:paraId="34532D6C" w14:textId="77777777" w:rsidR="001630A0" w:rsidRPr="00867855" w:rsidRDefault="001630A0" w:rsidP="00867855">
      <w:pPr>
        <w:spacing w:line="240" w:lineRule="auto"/>
        <w:rPr>
          <w:color w:val="000000"/>
          <w:szCs w:val="22"/>
          <w:lang w:val="et-EE"/>
        </w:rPr>
      </w:pPr>
    </w:p>
    <w:p w14:paraId="760258DB"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on mõeldud kasutamiseks </w:t>
      </w:r>
      <w:r w:rsidR="001630A0" w:rsidRPr="00867855">
        <w:rPr>
          <w:color w:val="000000"/>
          <w:szCs w:val="22"/>
          <w:lang w:val="et-EE"/>
        </w:rPr>
        <w:t xml:space="preserve">täiskasvanud </w:t>
      </w:r>
      <w:r w:rsidRPr="00867855">
        <w:rPr>
          <w:color w:val="000000"/>
          <w:szCs w:val="22"/>
          <w:lang w:val="et-EE"/>
        </w:rPr>
        <w:t>meestel, kellel esinevad erektsioonihäired (erektiilne düsfunktsioon). Vahel nimetatakse seda seisundit ka impotentsuseks. See on olukord, kui mees ei suuda saavutada või säilitada seksuaalvahekorraks vajalikku piisavat suguti kõvaduse astet.</w:t>
      </w:r>
    </w:p>
    <w:p w14:paraId="5317B47B" w14:textId="77777777" w:rsidR="00CC5BD4" w:rsidRPr="00867855" w:rsidRDefault="00CC5BD4" w:rsidP="00867855">
      <w:pPr>
        <w:pStyle w:val="BodyText"/>
        <w:spacing w:line="240" w:lineRule="auto"/>
        <w:rPr>
          <w:b w:val="0"/>
          <w:i w:val="0"/>
          <w:color w:val="000000"/>
          <w:szCs w:val="22"/>
          <w:lang w:val="et-EE"/>
        </w:rPr>
      </w:pPr>
    </w:p>
    <w:p w14:paraId="4F73B451" w14:textId="77777777" w:rsidR="00CC5BD4" w:rsidRPr="00867855" w:rsidRDefault="00CC5BD4" w:rsidP="00867855">
      <w:pPr>
        <w:pStyle w:val="BodyText"/>
        <w:spacing w:line="240" w:lineRule="auto"/>
        <w:rPr>
          <w:b w:val="0"/>
          <w:i w:val="0"/>
          <w:color w:val="000000"/>
          <w:szCs w:val="22"/>
          <w:lang w:val="et-EE"/>
        </w:rPr>
      </w:pPr>
    </w:p>
    <w:p w14:paraId="24D954E7" w14:textId="77777777" w:rsidR="00CC5BD4" w:rsidRPr="00867855" w:rsidRDefault="00CC5BD4" w:rsidP="00867855">
      <w:pPr>
        <w:keepNext/>
        <w:keepLines/>
        <w:tabs>
          <w:tab w:val="clear" w:pos="567"/>
          <w:tab w:val="num" w:pos="-4962"/>
        </w:tabs>
        <w:spacing w:line="240" w:lineRule="auto"/>
        <w:rPr>
          <w:color w:val="000000"/>
          <w:szCs w:val="22"/>
          <w:lang w:val="et-EE"/>
        </w:rPr>
      </w:pPr>
      <w:r w:rsidRPr="00867855">
        <w:rPr>
          <w:b/>
          <w:color w:val="000000"/>
          <w:szCs w:val="22"/>
          <w:lang w:val="et-EE"/>
        </w:rPr>
        <w:t>2.</w:t>
      </w:r>
      <w:r w:rsidRPr="00867855">
        <w:rPr>
          <w:b/>
          <w:color w:val="000000"/>
          <w:szCs w:val="22"/>
          <w:lang w:val="et-EE"/>
        </w:rPr>
        <w:tab/>
        <w:t>M</w:t>
      </w:r>
      <w:r w:rsidR="001630A0" w:rsidRPr="00867855">
        <w:rPr>
          <w:b/>
          <w:color w:val="000000"/>
          <w:szCs w:val="22"/>
          <w:lang w:val="et-EE"/>
        </w:rPr>
        <w:t>ida on vaja teada enne</w:t>
      </w:r>
      <w:r w:rsidRPr="00867855">
        <w:rPr>
          <w:b/>
          <w:color w:val="000000"/>
          <w:szCs w:val="22"/>
          <w:lang w:val="et-EE"/>
        </w:rPr>
        <w:t xml:space="preserve"> VIAGRA</w:t>
      </w:r>
      <w:r w:rsidR="001630A0" w:rsidRPr="00867855">
        <w:rPr>
          <w:b/>
          <w:color w:val="000000"/>
          <w:szCs w:val="22"/>
          <w:lang w:val="et-EE"/>
        </w:rPr>
        <w:t xml:space="preserve"> võtmist</w:t>
      </w:r>
    </w:p>
    <w:p w14:paraId="409AF4B7" w14:textId="77777777" w:rsidR="00CC5BD4" w:rsidRPr="00867855" w:rsidRDefault="00CC5BD4" w:rsidP="00867855">
      <w:pPr>
        <w:keepNext/>
        <w:keepLines/>
        <w:spacing w:line="240" w:lineRule="auto"/>
        <w:rPr>
          <w:color w:val="000000"/>
          <w:szCs w:val="22"/>
          <w:lang w:val="et-EE"/>
        </w:rPr>
      </w:pPr>
    </w:p>
    <w:p w14:paraId="13AADF4F"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VIAGRAt</w:t>
      </w:r>
      <w:r w:rsidR="00553CA0" w:rsidRPr="00867855">
        <w:rPr>
          <w:i w:val="0"/>
          <w:color w:val="000000"/>
          <w:szCs w:val="22"/>
          <w:lang w:val="et-EE"/>
        </w:rPr>
        <w:t xml:space="preserve"> ei tohi võtta</w:t>
      </w:r>
    </w:p>
    <w:p w14:paraId="10C44355" w14:textId="77777777" w:rsidR="001630A0" w:rsidRPr="00867855" w:rsidRDefault="001630A0"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ol</w:t>
      </w:r>
      <w:r w:rsidR="0085589E" w:rsidRPr="00867855">
        <w:rPr>
          <w:b w:val="0"/>
          <w:i w:val="0"/>
          <w:color w:val="000000"/>
          <w:szCs w:val="22"/>
          <w:lang w:val="et-EE"/>
        </w:rPr>
        <w:t>ete sildenafiil</w:t>
      </w:r>
      <w:r w:rsidR="0099063C" w:rsidRPr="00867855">
        <w:rPr>
          <w:b w:val="0"/>
          <w:i w:val="0"/>
          <w:color w:val="000000"/>
          <w:szCs w:val="22"/>
          <w:lang w:val="et-EE"/>
        </w:rPr>
        <w:t xml:space="preserve">i </w:t>
      </w:r>
      <w:r w:rsidR="0085589E" w:rsidRPr="00867855">
        <w:rPr>
          <w:b w:val="0"/>
          <w:i w:val="0"/>
          <w:color w:val="000000"/>
          <w:szCs w:val="22"/>
          <w:lang w:val="et-EE"/>
        </w:rPr>
        <w:t xml:space="preserve">või </w:t>
      </w:r>
      <w:r w:rsidR="0099063C" w:rsidRPr="00867855">
        <w:rPr>
          <w:b w:val="0"/>
          <w:i w:val="0"/>
          <w:color w:val="000000"/>
          <w:szCs w:val="22"/>
          <w:lang w:val="et-EE"/>
        </w:rPr>
        <w:t xml:space="preserve">selle ravimi </w:t>
      </w:r>
      <w:r w:rsidR="0085589E" w:rsidRPr="00867855">
        <w:rPr>
          <w:b w:val="0"/>
          <w:i w:val="0"/>
          <w:color w:val="000000"/>
          <w:szCs w:val="22"/>
          <w:lang w:val="et-EE"/>
        </w:rPr>
        <w:t>mis tahes</w:t>
      </w:r>
      <w:r w:rsidRPr="00867855">
        <w:rPr>
          <w:b w:val="0"/>
          <w:i w:val="0"/>
          <w:color w:val="000000"/>
          <w:szCs w:val="22"/>
          <w:lang w:val="et-EE"/>
        </w:rPr>
        <w:t xml:space="preserve"> koostisosa</w:t>
      </w:r>
      <w:r w:rsidR="004B23B8" w:rsidRPr="00867855">
        <w:rPr>
          <w:b w:val="0"/>
          <w:i w:val="0"/>
          <w:color w:val="000000"/>
          <w:szCs w:val="22"/>
          <w:lang w:val="et-EE"/>
        </w:rPr>
        <w:t>de</w:t>
      </w:r>
      <w:r w:rsidRPr="00867855">
        <w:rPr>
          <w:b w:val="0"/>
          <w:i w:val="0"/>
          <w:color w:val="000000"/>
          <w:szCs w:val="22"/>
          <w:lang w:val="et-EE"/>
        </w:rPr>
        <w:t xml:space="preserve"> (loetletud lõigus 6) suhtes allergiline.</w:t>
      </w:r>
    </w:p>
    <w:p w14:paraId="5457D165" w14:textId="77777777" w:rsidR="00C21110" w:rsidRPr="00867855" w:rsidRDefault="00C21110"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võtate samaaegselt ravimeid, mida nimetatakse nitraatideks, sest samaaegne kasutamine võib põhjustada ohtlikku vererõhu</w:t>
      </w:r>
      <w:r w:rsidR="001C6720" w:rsidRPr="00867855">
        <w:rPr>
          <w:b w:val="0"/>
          <w:i w:val="0"/>
          <w:color w:val="000000"/>
          <w:szCs w:val="22"/>
          <w:lang w:val="et-EE"/>
        </w:rPr>
        <w:t xml:space="preserve"> langust.</w:t>
      </w:r>
      <w:r w:rsidRPr="00867855">
        <w:rPr>
          <w:b w:val="0"/>
          <w:i w:val="0"/>
          <w:color w:val="000000"/>
          <w:szCs w:val="22"/>
          <w:lang w:val="et-EE"/>
        </w:rPr>
        <w:t xml:space="preserve"> Öelge oma arstile, kui te kasutate mõnda ravimit, mida sageli tarvitatakse stenokardia (“</w:t>
      </w:r>
      <w:r w:rsidR="001C6720" w:rsidRPr="00867855">
        <w:rPr>
          <w:b w:val="0"/>
          <w:i w:val="0"/>
          <w:color w:val="000000"/>
          <w:szCs w:val="22"/>
          <w:lang w:val="et-EE"/>
        </w:rPr>
        <w:t xml:space="preserve">valu </w:t>
      </w:r>
      <w:r w:rsidRPr="00867855">
        <w:rPr>
          <w:b w:val="0"/>
          <w:i w:val="0"/>
          <w:color w:val="000000"/>
          <w:szCs w:val="22"/>
          <w:lang w:val="et-EE"/>
        </w:rPr>
        <w:t>rinn</w:t>
      </w:r>
      <w:r w:rsidR="001C6720" w:rsidRPr="00867855">
        <w:rPr>
          <w:b w:val="0"/>
          <w:i w:val="0"/>
          <w:color w:val="000000"/>
          <w:szCs w:val="22"/>
          <w:lang w:val="et-EE"/>
        </w:rPr>
        <w:t>us</w:t>
      </w:r>
      <w:r w:rsidRPr="00867855">
        <w:rPr>
          <w:b w:val="0"/>
          <w:i w:val="0"/>
          <w:color w:val="000000"/>
          <w:szCs w:val="22"/>
          <w:lang w:val="et-EE"/>
        </w:rPr>
        <w:t xml:space="preserve">”) korral. Kui te ei ole selles kindel, siis </w:t>
      </w:r>
      <w:r w:rsidR="00215E39" w:rsidRPr="00867855">
        <w:rPr>
          <w:b w:val="0"/>
          <w:i w:val="0"/>
          <w:color w:val="000000"/>
          <w:szCs w:val="22"/>
          <w:lang w:val="et-EE"/>
        </w:rPr>
        <w:t>pida</w:t>
      </w:r>
      <w:r w:rsidRPr="00867855">
        <w:rPr>
          <w:b w:val="0"/>
          <w:i w:val="0"/>
          <w:color w:val="000000"/>
          <w:szCs w:val="22"/>
          <w:lang w:val="et-EE"/>
        </w:rPr>
        <w:t>ge nõu oma arsti või apteekri</w:t>
      </w:r>
      <w:r w:rsidR="00215E39" w:rsidRPr="00867855">
        <w:rPr>
          <w:b w:val="0"/>
          <w:i w:val="0"/>
          <w:color w:val="000000"/>
          <w:szCs w:val="22"/>
          <w:lang w:val="et-EE"/>
        </w:rPr>
        <w:t>ga</w:t>
      </w:r>
      <w:r w:rsidRPr="00867855">
        <w:rPr>
          <w:b w:val="0"/>
          <w:i w:val="0"/>
          <w:color w:val="000000"/>
          <w:szCs w:val="22"/>
          <w:lang w:val="et-EE"/>
        </w:rPr>
        <w:t>.</w:t>
      </w:r>
    </w:p>
    <w:p w14:paraId="4808EE67" w14:textId="77777777" w:rsidR="00C21110" w:rsidRPr="00867855" w:rsidRDefault="00C21110"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kasutate ravimeid, mida nimetatakse lämmastikoksiidi (NO) doonoriks (näiteks amüülnitr</w:t>
      </w:r>
      <w:r w:rsidR="001D6107" w:rsidRPr="00867855">
        <w:rPr>
          <w:b w:val="0"/>
          <w:i w:val="0"/>
          <w:color w:val="000000"/>
          <w:szCs w:val="22"/>
          <w:lang w:val="et-EE"/>
        </w:rPr>
        <w:t>it</w:t>
      </w:r>
      <w:r w:rsidRPr="00867855">
        <w:rPr>
          <w:b w:val="0"/>
          <w:i w:val="0"/>
          <w:color w:val="000000"/>
          <w:szCs w:val="22"/>
          <w:lang w:val="et-EE"/>
        </w:rPr>
        <w:t>), sest samaaegne kasutamine võib põhjustada ohtlikku vererõhu langust.</w:t>
      </w:r>
    </w:p>
    <w:p w14:paraId="19AEAFAD" w14:textId="77777777" w:rsidR="0061372E" w:rsidRPr="00867855" w:rsidRDefault="0061372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võtate riotsiguaati. Seda ravimit kasutatakse pulmonaalse arteriaalse hüpertensiooni (kõrge vererõhk kopsus) ja kroonilise trombemboolilise pulmonaalhüpertensiooni (kõrge vererõhk kopsus trombi järgselt) ravimiseks. On täheldatud, et PDE5 inhibiitorid, sh V</w:t>
      </w:r>
      <w:r w:rsidR="003329E2" w:rsidRPr="00867855">
        <w:rPr>
          <w:b w:val="0"/>
          <w:i w:val="0"/>
          <w:color w:val="000000"/>
          <w:szCs w:val="22"/>
          <w:lang w:val="et-EE"/>
        </w:rPr>
        <w:t>IAGRA</w:t>
      </w:r>
      <w:r w:rsidRPr="00867855">
        <w:rPr>
          <w:b w:val="0"/>
          <w:i w:val="0"/>
          <w:color w:val="000000"/>
          <w:szCs w:val="22"/>
          <w:lang w:val="et-EE"/>
        </w:rPr>
        <w:t xml:space="preserve">, tõstavad selle ravimi hüpotensiivset toimet. Kui </w:t>
      </w:r>
      <w:r w:rsidR="00F74414" w:rsidRPr="00867855">
        <w:rPr>
          <w:b w:val="0"/>
          <w:i w:val="0"/>
          <w:color w:val="000000"/>
          <w:szCs w:val="22"/>
          <w:lang w:val="et-EE"/>
        </w:rPr>
        <w:t>t</w:t>
      </w:r>
      <w:r w:rsidRPr="00867855">
        <w:rPr>
          <w:b w:val="0"/>
          <w:i w:val="0"/>
          <w:color w:val="000000"/>
          <w:szCs w:val="22"/>
          <w:lang w:val="et-EE"/>
        </w:rPr>
        <w:t xml:space="preserve">e võtate riotsiguaati või </w:t>
      </w:r>
      <w:r w:rsidR="00F74414" w:rsidRPr="00867855">
        <w:rPr>
          <w:b w:val="0"/>
          <w:i w:val="0"/>
          <w:color w:val="000000"/>
          <w:szCs w:val="22"/>
          <w:lang w:val="et-EE"/>
        </w:rPr>
        <w:t>t</w:t>
      </w:r>
      <w:r w:rsidRPr="00867855">
        <w:rPr>
          <w:b w:val="0"/>
          <w:i w:val="0"/>
          <w:color w:val="000000"/>
          <w:szCs w:val="22"/>
          <w:lang w:val="et-EE"/>
        </w:rPr>
        <w:t xml:space="preserve">e </w:t>
      </w:r>
      <w:r w:rsidR="00102CB4" w:rsidRPr="00867855">
        <w:rPr>
          <w:b w:val="0"/>
          <w:i w:val="0"/>
          <w:color w:val="000000"/>
          <w:szCs w:val="22"/>
          <w:lang w:val="et-EE"/>
        </w:rPr>
        <w:t xml:space="preserve">ei </w:t>
      </w:r>
      <w:r w:rsidRPr="00867855">
        <w:rPr>
          <w:b w:val="0"/>
          <w:i w:val="0"/>
          <w:color w:val="000000"/>
          <w:szCs w:val="22"/>
          <w:lang w:val="et-EE"/>
        </w:rPr>
        <w:t>ole selles kindel, rääkige sellest oma arstile.</w:t>
      </w:r>
    </w:p>
    <w:p w14:paraId="5D96338C"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tõsi</w:t>
      </w:r>
      <w:r w:rsidR="001D6107" w:rsidRPr="00867855">
        <w:rPr>
          <w:b w:val="0"/>
          <w:i w:val="0"/>
          <w:color w:val="000000"/>
          <w:szCs w:val="22"/>
          <w:lang w:val="et-EE"/>
        </w:rPr>
        <w:t>n</w:t>
      </w:r>
      <w:r w:rsidRPr="00867855">
        <w:rPr>
          <w:b w:val="0"/>
          <w:i w:val="0"/>
          <w:color w:val="000000"/>
          <w:szCs w:val="22"/>
          <w:lang w:val="et-EE"/>
        </w:rPr>
        <w:t>e südame- või maksahaigus.</w:t>
      </w:r>
    </w:p>
    <w:p w14:paraId="6644686F"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 xml:space="preserve">kui teil on hiljuti olnud insult või südameinfarkt või kui </w:t>
      </w:r>
      <w:r w:rsidR="00CF20D5" w:rsidRPr="00867855">
        <w:rPr>
          <w:b w:val="0"/>
          <w:i w:val="0"/>
          <w:color w:val="000000"/>
          <w:szCs w:val="22"/>
          <w:lang w:val="et-EE"/>
        </w:rPr>
        <w:t>t</w:t>
      </w:r>
      <w:r w:rsidRPr="00867855">
        <w:rPr>
          <w:b w:val="0"/>
          <w:i w:val="0"/>
          <w:color w:val="000000"/>
          <w:szCs w:val="22"/>
          <w:lang w:val="et-EE"/>
        </w:rPr>
        <w:t>eil on madal vererõhk.</w:t>
      </w:r>
    </w:p>
    <w:p w14:paraId="69675DB6"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 xml:space="preserve">kui teil on teatud harvaesinevad pärilikud silmahaigused (näiteks </w:t>
      </w:r>
      <w:r w:rsidRPr="00867855">
        <w:rPr>
          <w:b w:val="0"/>
          <w:color w:val="000000"/>
          <w:szCs w:val="22"/>
          <w:lang w:val="et-EE"/>
        </w:rPr>
        <w:t>retinitis pigmentosa</w:t>
      </w:r>
      <w:r w:rsidRPr="00867855">
        <w:rPr>
          <w:b w:val="0"/>
          <w:i w:val="0"/>
          <w:color w:val="000000"/>
          <w:szCs w:val="22"/>
          <w:lang w:val="et-EE"/>
        </w:rPr>
        <w:t>)</w:t>
      </w:r>
      <w:r w:rsidR="00716DD6" w:rsidRPr="00867855">
        <w:rPr>
          <w:b w:val="0"/>
          <w:i w:val="0"/>
          <w:color w:val="000000"/>
          <w:szCs w:val="22"/>
          <w:lang w:val="et-EE"/>
        </w:rPr>
        <w:t>.</w:t>
      </w:r>
    </w:p>
    <w:p w14:paraId="3D8304D4"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kunagi esinenud nägemiskaotus mittearteriitilise eesmise isheemilise optilise neuropaatia (NAION) tõttu.</w:t>
      </w:r>
    </w:p>
    <w:p w14:paraId="665D2091" w14:textId="77777777" w:rsidR="00CC5BD4" w:rsidRPr="00867855" w:rsidRDefault="00CC5BD4" w:rsidP="00867855">
      <w:pPr>
        <w:pStyle w:val="BodyText"/>
        <w:spacing w:line="240" w:lineRule="auto"/>
        <w:rPr>
          <w:b w:val="0"/>
          <w:i w:val="0"/>
          <w:color w:val="000000"/>
          <w:szCs w:val="22"/>
          <w:lang w:val="et-EE"/>
        </w:rPr>
      </w:pPr>
    </w:p>
    <w:p w14:paraId="1DB73591" w14:textId="77777777" w:rsidR="00CC5BD4" w:rsidRPr="00867855" w:rsidRDefault="001630A0" w:rsidP="00867855">
      <w:pPr>
        <w:pStyle w:val="BodyText"/>
        <w:keepNext/>
        <w:keepLines/>
        <w:spacing w:line="240" w:lineRule="auto"/>
        <w:rPr>
          <w:b w:val="0"/>
          <w:i w:val="0"/>
          <w:color w:val="000000"/>
          <w:szCs w:val="22"/>
          <w:lang w:val="et-EE"/>
        </w:rPr>
      </w:pPr>
      <w:r w:rsidRPr="00867855">
        <w:rPr>
          <w:i w:val="0"/>
          <w:color w:val="000000"/>
          <w:szCs w:val="22"/>
          <w:lang w:val="et-EE"/>
        </w:rPr>
        <w:lastRenderedPageBreak/>
        <w:t xml:space="preserve">Hoiatused ja </w:t>
      </w:r>
      <w:r w:rsidR="00CC5BD4" w:rsidRPr="00867855">
        <w:rPr>
          <w:i w:val="0"/>
          <w:color w:val="000000"/>
          <w:szCs w:val="22"/>
          <w:lang w:val="et-EE"/>
        </w:rPr>
        <w:t>ettevaatus</w:t>
      </w:r>
      <w:r w:rsidRPr="00867855">
        <w:rPr>
          <w:i w:val="0"/>
          <w:color w:val="000000"/>
          <w:szCs w:val="22"/>
          <w:lang w:val="et-EE"/>
        </w:rPr>
        <w:t>abinõud</w:t>
      </w:r>
    </w:p>
    <w:p w14:paraId="36C806FC" w14:textId="77777777" w:rsidR="00CC5BD4" w:rsidRPr="00867855" w:rsidRDefault="00CC5BD4" w:rsidP="00867855">
      <w:pPr>
        <w:pStyle w:val="BodyText"/>
        <w:keepNext/>
        <w:keepLines/>
        <w:spacing w:line="240" w:lineRule="auto"/>
        <w:rPr>
          <w:b w:val="0"/>
          <w:i w:val="0"/>
          <w:color w:val="000000"/>
          <w:szCs w:val="22"/>
          <w:lang w:val="et-EE"/>
        </w:rPr>
      </w:pPr>
      <w:r w:rsidRPr="00867855">
        <w:rPr>
          <w:b w:val="0"/>
          <w:i w:val="0"/>
          <w:color w:val="000000"/>
          <w:szCs w:val="22"/>
          <w:lang w:val="et-EE"/>
        </w:rPr>
        <w:t>Enne</w:t>
      </w:r>
      <w:r w:rsidR="001630A0" w:rsidRPr="00867855">
        <w:rPr>
          <w:b w:val="0"/>
          <w:i w:val="0"/>
          <w:color w:val="000000"/>
          <w:szCs w:val="22"/>
          <w:lang w:val="et-EE"/>
        </w:rPr>
        <w:t xml:space="preserve"> </w:t>
      </w:r>
      <w:r w:rsidRPr="00867855">
        <w:rPr>
          <w:b w:val="0"/>
          <w:i w:val="0"/>
          <w:color w:val="000000"/>
          <w:szCs w:val="22"/>
          <w:lang w:val="et-EE"/>
        </w:rPr>
        <w:t>VIAGRA</w:t>
      </w:r>
      <w:r w:rsidR="001630A0" w:rsidRPr="00867855">
        <w:rPr>
          <w:b w:val="0"/>
          <w:i w:val="0"/>
          <w:color w:val="000000"/>
          <w:szCs w:val="22"/>
          <w:lang w:val="et-EE"/>
        </w:rPr>
        <w:t xml:space="preserve"> võtmist pidage nõu</w:t>
      </w:r>
      <w:r w:rsidRPr="00867855">
        <w:rPr>
          <w:b w:val="0"/>
          <w:i w:val="0"/>
          <w:color w:val="000000"/>
          <w:szCs w:val="22"/>
          <w:lang w:val="et-EE"/>
        </w:rPr>
        <w:t xml:space="preserve"> oma arsti</w:t>
      </w:r>
      <w:r w:rsidR="001630A0" w:rsidRPr="00867855">
        <w:rPr>
          <w:b w:val="0"/>
          <w:i w:val="0"/>
          <w:color w:val="000000"/>
          <w:szCs w:val="22"/>
          <w:lang w:val="et-EE"/>
        </w:rPr>
        <w:t>, apteekri või meditsiiniõega</w:t>
      </w:r>
    </w:p>
    <w:p w14:paraId="32C0C505" w14:textId="77777777" w:rsidR="00C21110" w:rsidRPr="00867855" w:rsidRDefault="00C21110"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teil on sirprakuli</w:t>
      </w:r>
      <w:r w:rsidR="00951113" w:rsidRPr="00867855">
        <w:rPr>
          <w:b w:val="0"/>
          <w:i w:val="0"/>
          <w:color w:val="000000"/>
          <w:szCs w:val="22"/>
          <w:lang w:val="et-EE"/>
        </w:rPr>
        <w:t>n</w:t>
      </w:r>
      <w:r w:rsidRPr="00867855">
        <w:rPr>
          <w:b w:val="0"/>
          <w:i w:val="0"/>
          <w:color w:val="000000"/>
          <w:szCs w:val="22"/>
          <w:lang w:val="et-EE"/>
        </w:rPr>
        <w:t>e aneemia (ebanormaalse kujuga punase</w:t>
      </w:r>
      <w:r w:rsidR="00951113" w:rsidRPr="00867855">
        <w:rPr>
          <w:b w:val="0"/>
          <w:i w:val="0"/>
          <w:color w:val="000000"/>
          <w:szCs w:val="22"/>
          <w:lang w:val="et-EE"/>
        </w:rPr>
        <w:t>d</w:t>
      </w:r>
      <w:r w:rsidRPr="00867855">
        <w:rPr>
          <w:b w:val="0"/>
          <w:i w:val="0"/>
          <w:color w:val="000000"/>
          <w:szCs w:val="22"/>
          <w:lang w:val="et-EE"/>
        </w:rPr>
        <w:t xml:space="preserve"> verelibled), leukeemia (verevähk), hulgimüeloom (luuüdivähk).</w:t>
      </w:r>
    </w:p>
    <w:p w14:paraId="285311A2" w14:textId="77777777" w:rsidR="00C21110" w:rsidRPr="00867855" w:rsidRDefault="00C21110"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teil on suguti deformatsioon või Peyronie tõ</w:t>
      </w:r>
      <w:r w:rsidR="00951113" w:rsidRPr="00867855">
        <w:rPr>
          <w:b w:val="0"/>
          <w:i w:val="0"/>
          <w:color w:val="000000"/>
          <w:szCs w:val="22"/>
          <w:lang w:val="et-EE"/>
        </w:rPr>
        <w:t>bi</w:t>
      </w:r>
      <w:r w:rsidRPr="00867855">
        <w:rPr>
          <w:b w:val="0"/>
          <w:i w:val="0"/>
          <w:color w:val="000000"/>
          <w:szCs w:val="22"/>
          <w:lang w:val="et-EE"/>
        </w:rPr>
        <w:t>.</w:t>
      </w:r>
    </w:p>
    <w:p w14:paraId="15D82BE7" w14:textId="77777777" w:rsidR="00C21110" w:rsidRPr="00867855" w:rsidRDefault="00C21110"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 xml:space="preserve">kui teil on probleeme südamega. </w:t>
      </w:r>
      <w:r w:rsidR="001630A0" w:rsidRPr="00867855">
        <w:rPr>
          <w:b w:val="0"/>
          <w:i w:val="0"/>
          <w:color w:val="000000"/>
          <w:szCs w:val="22"/>
          <w:lang w:val="et-EE"/>
        </w:rPr>
        <w:t>T</w:t>
      </w:r>
      <w:r w:rsidRPr="00867855">
        <w:rPr>
          <w:b w:val="0"/>
          <w:i w:val="0"/>
          <w:color w:val="000000"/>
          <w:szCs w:val="22"/>
          <w:lang w:val="et-EE"/>
        </w:rPr>
        <w:t>eie arst</w:t>
      </w:r>
      <w:r w:rsidR="001630A0" w:rsidRPr="00867855">
        <w:rPr>
          <w:b w:val="0"/>
          <w:i w:val="0"/>
          <w:color w:val="000000"/>
          <w:szCs w:val="22"/>
          <w:lang w:val="et-EE"/>
        </w:rPr>
        <w:t xml:space="preserve"> peab</w:t>
      </w:r>
      <w:r w:rsidRPr="00867855">
        <w:rPr>
          <w:b w:val="0"/>
          <w:i w:val="0"/>
          <w:color w:val="000000"/>
          <w:szCs w:val="22"/>
          <w:lang w:val="et-EE"/>
        </w:rPr>
        <w:t xml:space="preserve"> põhjalikult kontrollima, kas teie süda peab seksuaaltegevusest tulenevale täiendavale pingutusele vastu.</w:t>
      </w:r>
    </w:p>
    <w:p w14:paraId="2118EB4D" w14:textId="77777777" w:rsidR="00C21110" w:rsidRPr="00867855" w:rsidRDefault="00C21110"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 xml:space="preserve">kui teil on </w:t>
      </w:r>
      <w:r w:rsidR="001F2D7C" w:rsidRPr="00867855">
        <w:rPr>
          <w:b w:val="0"/>
          <w:i w:val="0"/>
          <w:color w:val="000000"/>
          <w:szCs w:val="22"/>
          <w:lang w:val="et-EE"/>
        </w:rPr>
        <w:t xml:space="preserve">praegu </w:t>
      </w:r>
      <w:r w:rsidRPr="00867855">
        <w:rPr>
          <w:b w:val="0"/>
          <w:i w:val="0"/>
          <w:color w:val="000000"/>
          <w:szCs w:val="22"/>
          <w:lang w:val="et-EE"/>
        </w:rPr>
        <w:t>maohaavand või vere hüübivusprobleemid (näiteks hemofiilia).</w:t>
      </w:r>
    </w:p>
    <w:p w14:paraId="5407AD28" w14:textId="77777777" w:rsidR="00C21110" w:rsidRPr="00867855" w:rsidRDefault="00C21110"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teie nägemine äkki halveneb või kaob, lõpetage VIAGRA võtmine ja pöörduge kohe arsti poole.</w:t>
      </w:r>
    </w:p>
    <w:p w14:paraId="458ABC9C" w14:textId="77777777" w:rsidR="00CC5BD4" w:rsidRPr="00867855" w:rsidRDefault="00CC5BD4" w:rsidP="00867855">
      <w:pPr>
        <w:pStyle w:val="BodyText"/>
        <w:spacing w:line="240" w:lineRule="auto"/>
        <w:rPr>
          <w:b w:val="0"/>
          <w:i w:val="0"/>
          <w:color w:val="000000"/>
          <w:szCs w:val="22"/>
          <w:lang w:val="et-EE"/>
        </w:rPr>
      </w:pPr>
    </w:p>
    <w:p w14:paraId="767287C8" w14:textId="77777777" w:rsidR="00C21110" w:rsidRPr="00867855" w:rsidRDefault="00C21110" w:rsidP="00867855">
      <w:pPr>
        <w:pStyle w:val="BodyText"/>
        <w:spacing w:line="240" w:lineRule="auto"/>
        <w:rPr>
          <w:b w:val="0"/>
          <w:i w:val="0"/>
          <w:color w:val="000000"/>
          <w:szCs w:val="22"/>
          <w:lang w:val="et-EE"/>
        </w:rPr>
      </w:pPr>
      <w:r w:rsidRPr="00867855">
        <w:rPr>
          <w:b w:val="0"/>
          <w:i w:val="0"/>
          <w:color w:val="000000"/>
          <w:szCs w:val="22"/>
          <w:lang w:val="et-EE"/>
        </w:rPr>
        <w:t>VIAGRAt ei tohi kasutada samaaegselt koos teiste suukaudsete või lokaalsete erektsioonihäirete raviks mõeldud preparaatidega.</w:t>
      </w:r>
    </w:p>
    <w:p w14:paraId="22CFFF11" w14:textId="77777777" w:rsidR="003A6EE5" w:rsidRPr="00867855" w:rsidRDefault="003A6EE5" w:rsidP="00867855">
      <w:pPr>
        <w:pStyle w:val="BodyText"/>
        <w:spacing w:line="240" w:lineRule="auto"/>
        <w:rPr>
          <w:b w:val="0"/>
          <w:i w:val="0"/>
          <w:color w:val="000000"/>
          <w:szCs w:val="22"/>
          <w:lang w:val="et-EE"/>
        </w:rPr>
      </w:pPr>
    </w:p>
    <w:p w14:paraId="2078E8F3" w14:textId="77777777" w:rsidR="006D62B6" w:rsidRPr="00867855" w:rsidRDefault="006D62B6" w:rsidP="00867855">
      <w:pPr>
        <w:pStyle w:val="BodyText"/>
        <w:spacing w:line="240" w:lineRule="auto"/>
        <w:rPr>
          <w:b w:val="0"/>
          <w:i w:val="0"/>
          <w:color w:val="000000"/>
          <w:szCs w:val="22"/>
          <w:lang w:val="et-EE"/>
        </w:rPr>
      </w:pPr>
      <w:r w:rsidRPr="00867855">
        <w:rPr>
          <w:b w:val="0"/>
          <w:i w:val="0"/>
          <w:color w:val="000000"/>
          <w:szCs w:val="22"/>
          <w:lang w:val="et-EE"/>
        </w:rPr>
        <w:t>VIAGRAt ei tohi kasutada koos sildenafiili sisaldavate pulmonaalse arteriaalse hüpertensiooni ravimitega ega mis tahes teiste PDE5 inhibiitoritega.</w:t>
      </w:r>
    </w:p>
    <w:p w14:paraId="598D677A" w14:textId="77777777" w:rsidR="001630A0" w:rsidRPr="00867855" w:rsidRDefault="001630A0" w:rsidP="00867855">
      <w:pPr>
        <w:pStyle w:val="BodyText"/>
        <w:spacing w:line="240" w:lineRule="auto"/>
        <w:rPr>
          <w:b w:val="0"/>
          <w:i w:val="0"/>
          <w:color w:val="000000"/>
          <w:szCs w:val="22"/>
          <w:lang w:val="et-EE"/>
        </w:rPr>
      </w:pPr>
    </w:p>
    <w:p w14:paraId="20C78BD0" w14:textId="77777777" w:rsidR="001630A0" w:rsidRPr="00867855" w:rsidRDefault="001630A0" w:rsidP="00867855">
      <w:pPr>
        <w:spacing w:line="240" w:lineRule="auto"/>
        <w:rPr>
          <w:color w:val="000000"/>
          <w:szCs w:val="22"/>
          <w:lang w:val="et-EE"/>
        </w:rPr>
      </w:pPr>
      <w:r w:rsidRPr="00867855">
        <w:rPr>
          <w:color w:val="000000"/>
          <w:szCs w:val="22"/>
          <w:lang w:val="et-EE"/>
        </w:rPr>
        <w:t>Kui teil ei esine erektsioonihäireid, ei tohi te VIAGRAt kasutada.</w:t>
      </w:r>
    </w:p>
    <w:p w14:paraId="224B71E5" w14:textId="77777777" w:rsidR="001630A0" w:rsidRPr="00867855" w:rsidRDefault="001630A0" w:rsidP="00867855">
      <w:pPr>
        <w:spacing w:line="240" w:lineRule="auto"/>
        <w:rPr>
          <w:color w:val="000000"/>
          <w:szCs w:val="22"/>
          <w:lang w:val="et-EE"/>
        </w:rPr>
      </w:pPr>
    </w:p>
    <w:p w14:paraId="435D3509" w14:textId="77777777" w:rsidR="001630A0" w:rsidRPr="00867855" w:rsidRDefault="001630A0" w:rsidP="00867855">
      <w:pPr>
        <w:spacing w:line="240" w:lineRule="auto"/>
        <w:rPr>
          <w:color w:val="000000"/>
          <w:szCs w:val="22"/>
          <w:lang w:val="et-EE"/>
        </w:rPr>
      </w:pPr>
      <w:r w:rsidRPr="00867855">
        <w:rPr>
          <w:color w:val="000000"/>
          <w:szCs w:val="22"/>
          <w:lang w:val="et-EE"/>
        </w:rPr>
        <w:t>Te ei tohi VIAGRAt võtta, kui olete naine.</w:t>
      </w:r>
    </w:p>
    <w:p w14:paraId="69C861C0" w14:textId="77777777" w:rsidR="00CC5BD4" w:rsidRPr="00867855" w:rsidRDefault="00CC5BD4" w:rsidP="00867855">
      <w:pPr>
        <w:pStyle w:val="BodyText"/>
        <w:spacing w:line="240" w:lineRule="auto"/>
        <w:rPr>
          <w:b w:val="0"/>
          <w:i w:val="0"/>
          <w:color w:val="000000"/>
          <w:szCs w:val="22"/>
          <w:lang w:val="et-EE"/>
        </w:rPr>
      </w:pPr>
    </w:p>
    <w:p w14:paraId="475AE787" w14:textId="77777777" w:rsidR="00CC5BD4" w:rsidRPr="00867855" w:rsidRDefault="00EE6717" w:rsidP="00867855">
      <w:pPr>
        <w:pStyle w:val="BodyText"/>
        <w:keepNext/>
        <w:keepLines/>
        <w:spacing w:line="240" w:lineRule="auto"/>
        <w:rPr>
          <w:b w:val="0"/>
          <w:i w:val="0"/>
          <w:color w:val="000000"/>
          <w:szCs w:val="22"/>
          <w:lang w:val="et-EE"/>
        </w:rPr>
      </w:pPr>
      <w:r w:rsidRPr="00867855">
        <w:rPr>
          <w:b w:val="0"/>
          <w:color w:val="000000"/>
          <w:szCs w:val="22"/>
          <w:lang w:val="et-EE"/>
        </w:rPr>
        <w:t>Erikaalutlused</w:t>
      </w:r>
      <w:r w:rsidR="00CC5BD4" w:rsidRPr="00867855">
        <w:rPr>
          <w:b w:val="0"/>
          <w:color w:val="000000"/>
          <w:szCs w:val="22"/>
          <w:lang w:val="et-EE"/>
        </w:rPr>
        <w:t xml:space="preserve"> neeru- </w:t>
      </w:r>
      <w:r w:rsidRPr="00867855">
        <w:rPr>
          <w:b w:val="0"/>
          <w:color w:val="000000"/>
          <w:szCs w:val="22"/>
          <w:lang w:val="et-EE"/>
        </w:rPr>
        <w:t>või</w:t>
      </w:r>
      <w:r w:rsidR="00CC5BD4" w:rsidRPr="00867855">
        <w:rPr>
          <w:b w:val="0"/>
          <w:color w:val="000000"/>
          <w:szCs w:val="22"/>
          <w:lang w:val="et-EE"/>
        </w:rPr>
        <w:t xml:space="preserve"> maksa</w:t>
      </w:r>
      <w:r w:rsidRPr="00867855">
        <w:rPr>
          <w:b w:val="0"/>
          <w:color w:val="000000"/>
          <w:szCs w:val="22"/>
          <w:lang w:val="et-EE"/>
        </w:rPr>
        <w:t>probleemidega pats</w:t>
      </w:r>
      <w:r w:rsidR="006F6214" w:rsidRPr="00867855">
        <w:rPr>
          <w:b w:val="0"/>
          <w:color w:val="000000"/>
          <w:szCs w:val="22"/>
          <w:lang w:val="et-EE"/>
        </w:rPr>
        <w:t>i</w:t>
      </w:r>
      <w:r w:rsidRPr="00867855">
        <w:rPr>
          <w:b w:val="0"/>
          <w:color w:val="000000"/>
          <w:szCs w:val="22"/>
          <w:lang w:val="et-EE"/>
        </w:rPr>
        <w:t>entidel</w:t>
      </w:r>
    </w:p>
    <w:p w14:paraId="05710BA6" w14:textId="77777777" w:rsidR="00CC5BD4" w:rsidRPr="00867855" w:rsidRDefault="00B42F51" w:rsidP="00867855">
      <w:pPr>
        <w:pStyle w:val="BodyText"/>
        <w:spacing w:line="240" w:lineRule="auto"/>
        <w:rPr>
          <w:b w:val="0"/>
          <w:i w:val="0"/>
          <w:color w:val="000000"/>
          <w:szCs w:val="22"/>
          <w:lang w:val="et-EE"/>
        </w:rPr>
      </w:pPr>
      <w:r w:rsidRPr="00867855">
        <w:rPr>
          <w:b w:val="0"/>
          <w:i w:val="0"/>
          <w:color w:val="000000"/>
          <w:szCs w:val="22"/>
          <w:lang w:val="et-EE"/>
        </w:rPr>
        <w:t>Te peate rääkima</w:t>
      </w:r>
      <w:r w:rsidR="00CC5BD4" w:rsidRPr="00867855">
        <w:rPr>
          <w:b w:val="0"/>
          <w:i w:val="0"/>
          <w:color w:val="000000"/>
          <w:szCs w:val="22"/>
          <w:lang w:val="et-EE"/>
        </w:rPr>
        <w:t xml:space="preserve"> oma arsti</w:t>
      </w:r>
      <w:r w:rsidRPr="00867855">
        <w:rPr>
          <w:b w:val="0"/>
          <w:i w:val="0"/>
          <w:color w:val="000000"/>
          <w:szCs w:val="22"/>
          <w:lang w:val="et-EE"/>
        </w:rPr>
        <w:t>le</w:t>
      </w:r>
      <w:r w:rsidR="00CC5BD4" w:rsidRPr="00867855">
        <w:rPr>
          <w:b w:val="0"/>
          <w:i w:val="0"/>
          <w:color w:val="000000"/>
          <w:szCs w:val="22"/>
          <w:lang w:val="et-EE"/>
        </w:rPr>
        <w:t xml:space="preserve">, kui teil on </w:t>
      </w:r>
      <w:r w:rsidRPr="00867855">
        <w:rPr>
          <w:b w:val="0"/>
          <w:i w:val="0"/>
          <w:color w:val="000000"/>
          <w:szCs w:val="22"/>
          <w:lang w:val="et-EE"/>
        </w:rPr>
        <w:t>probleeme</w:t>
      </w:r>
      <w:r w:rsidR="00CC5BD4" w:rsidRPr="00867855">
        <w:rPr>
          <w:b w:val="0"/>
          <w:i w:val="0"/>
          <w:color w:val="000000"/>
          <w:szCs w:val="22"/>
          <w:lang w:val="et-EE"/>
        </w:rPr>
        <w:t xml:space="preserve"> neeru või maksa</w:t>
      </w:r>
      <w:r w:rsidRPr="00867855">
        <w:rPr>
          <w:b w:val="0"/>
          <w:i w:val="0"/>
          <w:color w:val="000000"/>
          <w:szCs w:val="22"/>
          <w:lang w:val="et-EE"/>
        </w:rPr>
        <w:t>ga</w:t>
      </w:r>
      <w:r w:rsidR="00CC5BD4" w:rsidRPr="00867855">
        <w:rPr>
          <w:b w:val="0"/>
          <w:i w:val="0"/>
          <w:color w:val="000000"/>
          <w:szCs w:val="22"/>
          <w:lang w:val="et-EE"/>
        </w:rPr>
        <w:t xml:space="preserve">. </w:t>
      </w:r>
      <w:r w:rsidRPr="00867855">
        <w:rPr>
          <w:b w:val="0"/>
          <w:i w:val="0"/>
          <w:color w:val="000000"/>
          <w:szCs w:val="22"/>
          <w:lang w:val="et-EE"/>
        </w:rPr>
        <w:t>Teie</w:t>
      </w:r>
      <w:r w:rsidR="00CC5BD4" w:rsidRPr="00867855">
        <w:rPr>
          <w:b w:val="0"/>
          <w:i w:val="0"/>
          <w:color w:val="000000"/>
          <w:szCs w:val="22"/>
          <w:lang w:val="et-EE"/>
        </w:rPr>
        <w:t xml:space="preserve"> arst </w:t>
      </w:r>
      <w:r w:rsidRPr="00867855">
        <w:rPr>
          <w:b w:val="0"/>
          <w:i w:val="0"/>
          <w:color w:val="000000"/>
          <w:szCs w:val="22"/>
          <w:lang w:val="et-EE"/>
        </w:rPr>
        <w:t>võib teile määrata väiksema annuse</w:t>
      </w:r>
      <w:r w:rsidR="00CC5BD4" w:rsidRPr="00867855">
        <w:rPr>
          <w:b w:val="0"/>
          <w:i w:val="0"/>
          <w:color w:val="000000"/>
          <w:szCs w:val="22"/>
          <w:lang w:val="et-EE"/>
        </w:rPr>
        <w:t>.</w:t>
      </w:r>
    </w:p>
    <w:p w14:paraId="5CD89E78" w14:textId="77777777" w:rsidR="001630A0" w:rsidRPr="00867855" w:rsidRDefault="001630A0" w:rsidP="00867855">
      <w:pPr>
        <w:pStyle w:val="BodyText"/>
        <w:spacing w:line="240" w:lineRule="auto"/>
        <w:rPr>
          <w:b w:val="0"/>
          <w:i w:val="0"/>
          <w:color w:val="000000"/>
          <w:szCs w:val="22"/>
          <w:lang w:val="et-EE"/>
        </w:rPr>
      </w:pPr>
    </w:p>
    <w:p w14:paraId="7D444026" w14:textId="77777777" w:rsidR="001630A0" w:rsidRPr="00867855" w:rsidRDefault="001630A0" w:rsidP="00867855">
      <w:pPr>
        <w:pStyle w:val="BodyText"/>
        <w:keepNext/>
        <w:keepLines/>
        <w:spacing w:line="240" w:lineRule="auto"/>
        <w:rPr>
          <w:b w:val="0"/>
          <w:i w:val="0"/>
          <w:color w:val="000000"/>
          <w:szCs w:val="22"/>
          <w:lang w:val="et-EE"/>
        </w:rPr>
      </w:pPr>
      <w:r w:rsidRPr="00867855">
        <w:rPr>
          <w:i w:val="0"/>
          <w:color w:val="000000"/>
          <w:szCs w:val="22"/>
          <w:lang w:val="et-EE"/>
        </w:rPr>
        <w:t>Lapsed ja noorukid</w:t>
      </w:r>
    </w:p>
    <w:p w14:paraId="366D3937" w14:textId="77777777" w:rsidR="001630A0" w:rsidRPr="00867855" w:rsidRDefault="001630A0" w:rsidP="00867855">
      <w:pPr>
        <w:pStyle w:val="BodyText"/>
        <w:spacing w:line="240" w:lineRule="auto"/>
        <w:rPr>
          <w:b w:val="0"/>
          <w:i w:val="0"/>
          <w:color w:val="000000"/>
          <w:szCs w:val="22"/>
          <w:lang w:val="et-EE"/>
        </w:rPr>
      </w:pPr>
      <w:r w:rsidRPr="00867855">
        <w:rPr>
          <w:b w:val="0"/>
          <w:i w:val="0"/>
          <w:color w:val="000000"/>
          <w:szCs w:val="22"/>
          <w:lang w:val="et-EE"/>
        </w:rPr>
        <w:t>Alla 18-aastased isikud ei tohi VIAGRAt kasutada.</w:t>
      </w:r>
    </w:p>
    <w:p w14:paraId="1738B96A" w14:textId="77777777" w:rsidR="00CC5BD4" w:rsidRPr="00867855" w:rsidRDefault="00CC5BD4" w:rsidP="00867855">
      <w:pPr>
        <w:pStyle w:val="BodyText"/>
        <w:spacing w:line="240" w:lineRule="auto"/>
        <w:rPr>
          <w:b w:val="0"/>
          <w:i w:val="0"/>
          <w:color w:val="000000"/>
          <w:szCs w:val="22"/>
          <w:lang w:val="et-EE"/>
        </w:rPr>
      </w:pPr>
    </w:p>
    <w:p w14:paraId="762DE774" w14:textId="77777777" w:rsidR="00B20346" w:rsidRPr="00867855" w:rsidRDefault="001630A0" w:rsidP="00867855">
      <w:pPr>
        <w:pStyle w:val="BodyText"/>
        <w:keepNext/>
        <w:keepLines/>
        <w:spacing w:line="240" w:lineRule="auto"/>
        <w:rPr>
          <w:b w:val="0"/>
          <w:i w:val="0"/>
          <w:color w:val="000000"/>
          <w:szCs w:val="22"/>
          <w:lang w:val="et-EE"/>
        </w:rPr>
      </w:pPr>
      <w:r w:rsidRPr="00867855">
        <w:rPr>
          <w:i w:val="0"/>
          <w:color w:val="000000"/>
          <w:szCs w:val="22"/>
          <w:lang w:val="et-EE"/>
        </w:rPr>
        <w:t>Muud</w:t>
      </w:r>
      <w:r w:rsidR="00CC5BD4" w:rsidRPr="00867855">
        <w:rPr>
          <w:i w:val="0"/>
          <w:color w:val="000000"/>
          <w:szCs w:val="22"/>
          <w:lang w:val="et-EE"/>
        </w:rPr>
        <w:t xml:space="preserve"> ravimi</w:t>
      </w:r>
      <w:r w:rsidRPr="00867855">
        <w:rPr>
          <w:i w:val="0"/>
          <w:color w:val="000000"/>
          <w:szCs w:val="22"/>
          <w:lang w:val="et-EE"/>
        </w:rPr>
        <w:t>d ja VIAGRA</w:t>
      </w:r>
    </w:p>
    <w:p w14:paraId="7D2E2755" w14:textId="77777777" w:rsidR="00CC5BD4" w:rsidRPr="00867855" w:rsidRDefault="001630A0" w:rsidP="00867855">
      <w:pPr>
        <w:pStyle w:val="BodyText"/>
        <w:spacing w:line="240" w:lineRule="auto"/>
        <w:rPr>
          <w:b w:val="0"/>
          <w:i w:val="0"/>
          <w:color w:val="000000"/>
          <w:szCs w:val="22"/>
          <w:lang w:val="et-EE"/>
        </w:rPr>
      </w:pPr>
      <w:r w:rsidRPr="00867855">
        <w:rPr>
          <w:b w:val="0"/>
          <w:i w:val="0"/>
          <w:color w:val="000000"/>
          <w:szCs w:val="22"/>
          <w:lang w:val="et-EE"/>
        </w:rPr>
        <w:t>Teata</w:t>
      </w:r>
      <w:r w:rsidR="00CC5BD4" w:rsidRPr="00867855">
        <w:rPr>
          <w:b w:val="0"/>
          <w:i w:val="0"/>
          <w:color w:val="000000"/>
          <w:szCs w:val="22"/>
          <w:lang w:val="et-EE"/>
        </w:rPr>
        <w:t>ge oma arsti</w:t>
      </w:r>
      <w:r w:rsidRPr="00867855">
        <w:rPr>
          <w:b w:val="0"/>
          <w:i w:val="0"/>
          <w:color w:val="000000"/>
          <w:szCs w:val="22"/>
          <w:lang w:val="et-EE"/>
        </w:rPr>
        <w:t>le</w:t>
      </w:r>
      <w:r w:rsidR="00CC5BD4" w:rsidRPr="00867855">
        <w:rPr>
          <w:b w:val="0"/>
          <w:i w:val="0"/>
          <w:color w:val="000000"/>
          <w:szCs w:val="22"/>
          <w:lang w:val="et-EE"/>
        </w:rPr>
        <w:t xml:space="preserve"> või apteekri</w:t>
      </w:r>
      <w:r w:rsidRPr="00867855">
        <w:rPr>
          <w:b w:val="0"/>
          <w:i w:val="0"/>
          <w:color w:val="000000"/>
          <w:szCs w:val="22"/>
          <w:lang w:val="et-EE"/>
        </w:rPr>
        <w:t>le</w:t>
      </w:r>
      <w:r w:rsidR="00CC5BD4" w:rsidRPr="00867855">
        <w:rPr>
          <w:b w:val="0"/>
          <w:i w:val="0"/>
          <w:color w:val="000000"/>
          <w:szCs w:val="22"/>
          <w:lang w:val="et-EE"/>
        </w:rPr>
        <w:t xml:space="preserve">, kui te </w:t>
      </w:r>
      <w:r w:rsidR="0005591D" w:rsidRPr="00867855">
        <w:rPr>
          <w:b w:val="0"/>
          <w:i w:val="0"/>
          <w:color w:val="000000"/>
          <w:szCs w:val="22"/>
          <w:lang w:val="et-EE"/>
        </w:rPr>
        <w:t>võtate</w:t>
      </w:r>
      <w:r w:rsidR="00CC5BD4" w:rsidRPr="00867855">
        <w:rPr>
          <w:b w:val="0"/>
          <w:i w:val="0"/>
          <w:color w:val="000000"/>
          <w:szCs w:val="22"/>
          <w:lang w:val="et-EE"/>
        </w:rPr>
        <w:t xml:space="preserve"> või olete hiljuti </w:t>
      </w:r>
      <w:r w:rsidR="0005591D" w:rsidRPr="00867855">
        <w:rPr>
          <w:b w:val="0"/>
          <w:i w:val="0"/>
          <w:color w:val="000000"/>
          <w:szCs w:val="22"/>
          <w:lang w:val="et-EE"/>
        </w:rPr>
        <w:t>võtnud</w:t>
      </w:r>
      <w:r w:rsidR="00CC5BD4" w:rsidRPr="00867855">
        <w:rPr>
          <w:b w:val="0"/>
          <w:i w:val="0"/>
          <w:color w:val="000000"/>
          <w:szCs w:val="22"/>
          <w:lang w:val="et-EE"/>
        </w:rPr>
        <w:t xml:space="preserve"> </w:t>
      </w:r>
      <w:r w:rsidRPr="00867855">
        <w:rPr>
          <w:b w:val="0"/>
          <w:i w:val="0"/>
          <w:color w:val="000000"/>
          <w:szCs w:val="22"/>
          <w:lang w:val="et-EE"/>
        </w:rPr>
        <w:t xml:space="preserve">või kavatsete </w:t>
      </w:r>
      <w:r w:rsidR="0005591D" w:rsidRPr="00867855">
        <w:rPr>
          <w:b w:val="0"/>
          <w:i w:val="0"/>
          <w:color w:val="000000"/>
          <w:szCs w:val="22"/>
          <w:lang w:val="et-EE"/>
        </w:rPr>
        <w:t>võtta</w:t>
      </w:r>
      <w:r w:rsidRPr="00867855">
        <w:rPr>
          <w:b w:val="0"/>
          <w:i w:val="0"/>
          <w:color w:val="000000"/>
          <w:szCs w:val="22"/>
          <w:lang w:val="et-EE"/>
        </w:rPr>
        <w:t xml:space="preserve"> </w:t>
      </w:r>
      <w:r w:rsidR="00CC5BD4" w:rsidRPr="00867855">
        <w:rPr>
          <w:b w:val="0"/>
          <w:i w:val="0"/>
          <w:color w:val="000000"/>
          <w:szCs w:val="22"/>
          <w:lang w:val="et-EE"/>
        </w:rPr>
        <w:t>mi</w:t>
      </w:r>
      <w:r w:rsidRPr="00867855">
        <w:rPr>
          <w:b w:val="0"/>
          <w:i w:val="0"/>
          <w:color w:val="000000"/>
          <w:szCs w:val="22"/>
          <w:lang w:val="et-EE"/>
        </w:rPr>
        <w:t>s tahes</w:t>
      </w:r>
      <w:r w:rsidR="00CC5BD4" w:rsidRPr="00867855">
        <w:rPr>
          <w:b w:val="0"/>
          <w:i w:val="0"/>
          <w:color w:val="000000"/>
          <w:szCs w:val="22"/>
          <w:lang w:val="et-EE"/>
        </w:rPr>
        <w:t xml:space="preserve"> muid ravimeid.</w:t>
      </w:r>
    </w:p>
    <w:p w14:paraId="6EA7DF50" w14:textId="77777777" w:rsidR="00CC5BD4" w:rsidRPr="00867855" w:rsidRDefault="00CC5BD4" w:rsidP="00867855">
      <w:pPr>
        <w:pStyle w:val="BodyText"/>
        <w:spacing w:line="240" w:lineRule="auto"/>
        <w:rPr>
          <w:b w:val="0"/>
          <w:i w:val="0"/>
          <w:color w:val="000000"/>
          <w:szCs w:val="22"/>
          <w:lang w:val="et-EE"/>
        </w:rPr>
      </w:pPr>
    </w:p>
    <w:p w14:paraId="392EEE95" w14:textId="77777777" w:rsidR="008D0946" w:rsidRPr="00867855" w:rsidRDefault="008D0946" w:rsidP="00867855">
      <w:pPr>
        <w:pStyle w:val="BodyText"/>
        <w:spacing w:line="240" w:lineRule="auto"/>
        <w:rPr>
          <w:b w:val="0"/>
          <w:i w:val="0"/>
          <w:color w:val="000000"/>
          <w:szCs w:val="22"/>
          <w:lang w:val="et-EE"/>
        </w:rPr>
      </w:pPr>
      <w:r w:rsidRPr="00867855">
        <w:rPr>
          <w:b w:val="0"/>
          <w:i w:val="0"/>
          <w:color w:val="000000"/>
          <w:szCs w:val="22"/>
          <w:lang w:val="et-EE"/>
        </w:rPr>
        <w:t>VIAGRA võib avaldada mõju teiste ravimite toimele, eelkõige stenokardia (</w:t>
      </w:r>
      <w:r w:rsidR="00C863E1" w:rsidRPr="00867855">
        <w:rPr>
          <w:b w:val="0"/>
          <w:i w:val="0"/>
          <w:color w:val="000000"/>
          <w:szCs w:val="22"/>
          <w:lang w:val="et-EE"/>
        </w:rPr>
        <w:t>“</w:t>
      </w:r>
      <w:r w:rsidRPr="00867855">
        <w:rPr>
          <w:b w:val="0"/>
          <w:i w:val="0"/>
          <w:color w:val="000000"/>
          <w:szCs w:val="22"/>
          <w:lang w:val="et-EE"/>
        </w:rPr>
        <w:t>valu rinnus</w:t>
      </w:r>
      <w:r w:rsidR="00C863E1" w:rsidRPr="00867855">
        <w:rPr>
          <w:b w:val="0"/>
          <w:i w:val="0"/>
          <w:color w:val="000000"/>
          <w:szCs w:val="22"/>
          <w:lang w:val="et-EE"/>
        </w:rPr>
        <w:t>”</w:t>
      </w:r>
      <w:r w:rsidRPr="00867855">
        <w:rPr>
          <w:b w:val="0"/>
          <w:i w:val="0"/>
          <w:color w:val="000000"/>
          <w:szCs w:val="22"/>
          <w:lang w:val="et-EE"/>
        </w:rPr>
        <w:t xml:space="preserve">) leevendamiseks mõeldud ravimite toimele. Kui te mingil põhjusel vajate erakorralist meditsiinilist abi, siis informeerige </w:t>
      </w:r>
      <w:r w:rsidR="001630A0" w:rsidRPr="00867855">
        <w:rPr>
          <w:b w:val="0"/>
          <w:i w:val="0"/>
          <w:color w:val="000000"/>
          <w:szCs w:val="22"/>
          <w:lang w:val="et-EE"/>
        </w:rPr>
        <w:t>oma arsti, apteekrit või meditsiiniõde</w:t>
      </w:r>
      <w:r w:rsidRPr="00867855">
        <w:rPr>
          <w:b w:val="0"/>
          <w:i w:val="0"/>
          <w:color w:val="000000"/>
          <w:szCs w:val="22"/>
          <w:lang w:val="et-EE"/>
        </w:rPr>
        <w:t xml:space="preserve"> VIAGRA kasutamisest ja ajast millal te seda tegite. Ärge võtke VIAGRAt koos teiste ravimitega, välja arvatud juhul, kui teie arst ütleb, et võite seda teha.</w:t>
      </w:r>
    </w:p>
    <w:p w14:paraId="5883A0F8" w14:textId="77777777" w:rsidR="00CC5BD4" w:rsidRPr="00867855" w:rsidRDefault="00CC5BD4" w:rsidP="00867855">
      <w:pPr>
        <w:pStyle w:val="BodyText"/>
        <w:spacing w:line="240" w:lineRule="auto"/>
        <w:rPr>
          <w:b w:val="0"/>
          <w:i w:val="0"/>
          <w:color w:val="000000"/>
          <w:szCs w:val="22"/>
          <w:lang w:val="et-EE"/>
        </w:rPr>
      </w:pPr>
    </w:p>
    <w:p w14:paraId="4CC337F0" w14:textId="77777777" w:rsidR="008D0946" w:rsidRPr="00867855" w:rsidRDefault="008D0946" w:rsidP="00867855">
      <w:pPr>
        <w:pStyle w:val="BodyText"/>
        <w:spacing w:line="240" w:lineRule="auto"/>
        <w:rPr>
          <w:b w:val="0"/>
          <w:i w:val="0"/>
          <w:color w:val="000000"/>
          <w:szCs w:val="22"/>
          <w:lang w:val="et-EE"/>
        </w:rPr>
      </w:pPr>
      <w:r w:rsidRPr="00867855">
        <w:rPr>
          <w:b w:val="0"/>
          <w:i w:val="0"/>
          <w:color w:val="000000"/>
          <w:szCs w:val="22"/>
          <w:lang w:val="et-EE"/>
        </w:rPr>
        <w:t>Ärge võtke VIAGRAt kui te võtate ravimeid, mida nimetatakse nitraatideks, sest nende ravimite samaaegne kasutamine võib teil põhjustada ohtlikku vererõhu langust. Teavitage alati oma arsti,</w:t>
      </w:r>
      <w:r w:rsidR="001630A0" w:rsidRPr="00867855">
        <w:rPr>
          <w:b w:val="0"/>
          <w:i w:val="0"/>
          <w:color w:val="000000"/>
          <w:szCs w:val="22"/>
          <w:lang w:val="et-EE"/>
        </w:rPr>
        <w:t xml:space="preserve"> apteekrit või meditsiiniõde,</w:t>
      </w:r>
      <w:r w:rsidRPr="00867855">
        <w:rPr>
          <w:b w:val="0"/>
          <w:i w:val="0"/>
          <w:color w:val="000000"/>
          <w:szCs w:val="22"/>
          <w:lang w:val="et-EE"/>
        </w:rPr>
        <w:t xml:space="preserve"> kui te kasutate mõnda ravimit, mida sageli </w:t>
      </w:r>
      <w:r w:rsidR="00DA535A" w:rsidRPr="00867855">
        <w:rPr>
          <w:b w:val="0"/>
          <w:i w:val="0"/>
          <w:color w:val="000000"/>
          <w:szCs w:val="22"/>
          <w:lang w:val="et-EE"/>
        </w:rPr>
        <w:t>kasu</w:t>
      </w:r>
      <w:r w:rsidRPr="00867855">
        <w:rPr>
          <w:b w:val="0"/>
          <w:i w:val="0"/>
          <w:color w:val="000000"/>
          <w:szCs w:val="22"/>
          <w:lang w:val="et-EE"/>
        </w:rPr>
        <w:t>tatakse stenokardia (“valu rinnus”) korral.</w:t>
      </w:r>
    </w:p>
    <w:p w14:paraId="7845D6F7" w14:textId="77777777" w:rsidR="008D0946" w:rsidRPr="00867855" w:rsidRDefault="008D0946" w:rsidP="00867855">
      <w:pPr>
        <w:spacing w:line="240" w:lineRule="auto"/>
        <w:rPr>
          <w:color w:val="000000"/>
          <w:szCs w:val="22"/>
          <w:lang w:val="et-EE"/>
        </w:rPr>
      </w:pPr>
    </w:p>
    <w:p w14:paraId="2A54A756" w14:textId="77777777" w:rsidR="008D0946" w:rsidRPr="00867855" w:rsidRDefault="008D0946" w:rsidP="00867855">
      <w:pPr>
        <w:spacing w:line="240" w:lineRule="auto"/>
        <w:rPr>
          <w:color w:val="000000"/>
          <w:szCs w:val="22"/>
          <w:lang w:val="et-EE"/>
        </w:rPr>
      </w:pPr>
      <w:r w:rsidRPr="00867855">
        <w:rPr>
          <w:color w:val="000000"/>
          <w:szCs w:val="22"/>
          <w:lang w:val="et-EE"/>
        </w:rPr>
        <w:t>Ärge võtke VIAGRAt, kui te kasutate ravimeid, mida nimetatakse lämmastikoksiidi (NO) doonoriteks (näiteks amüülnitr</w:t>
      </w:r>
      <w:r w:rsidR="00DA535A" w:rsidRPr="00867855">
        <w:rPr>
          <w:color w:val="000000"/>
          <w:szCs w:val="22"/>
          <w:lang w:val="et-EE"/>
        </w:rPr>
        <w:t>it</w:t>
      </w:r>
      <w:r w:rsidRPr="00867855">
        <w:rPr>
          <w:color w:val="000000"/>
          <w:szCs w:val="22"/>
          <w:lang w:val="et-EE"/>
        </w:rPr>
        <w:t>), sest samaaegne kasutamine võib põhjustada ohtlikku vererõhu langust.</w:t>
      </w:r>
    </w:p>
    <w:p w14:paraId="0CA44D69" w14:textId="77777777" w:rsidR="00E93886" w:rsidRPr="00867855" w:rsidRDefault="00E93886" w:rsidP="00867855">
      <w:pPr>
        <w:spacing w:line="240" w:lineRule="auto"/>
        <w:rPr>
          <w:color w:val="000000"/>
          <w:szCs w:val="22"/>
          <w:lang w:val="et-EE"/>
        </w:rPr>
      </w:pPr>
    </w:p>
    <w:p w14:paraId="163A6D58" w14:textId="77777777" w:rsidR="00CC5BD4" w:rsidRPr="00867855" w:rsidRDefault="00E93886" w:rsidP="00867855">
      <w:pPr>
        <w:spacing w:line="240" w:lineRule="auto"/>
        <w:rPr>
          <w:color w:val="000000"/>
          <w:szCs w:val="22"/>
          <w:lang w:val="et-EE"/>
        </w:rPr>
      </w:pPr>
      <w:r w:rsidRPr="00867855">
        <w:rPr>
          <w:color w:val="000000"/>
          <w:szCs w:val="22"/>
          <w:lang w:val="et-EE"/>
        </w:rPr>
        <w:t>Teatage oma arstile või apteekrile, kui te juba võtate riotsiguaati.</w:t>
      </w:r>
    </w:p>
    <w:p w14:paraId="5A818549" w14:textId="77777777" w:rsidR="00E93886" w:rsidRPr="00867855" w:rsidRDefault="00E93886" w:rsidP="00867855">
      <w:pPr>
        <w:spacing w:line="240" w:lineRule="auto"/>
        <w:rPr>
          <w:color w:val="000000"/>
          <w:szCs w:val="22"/>
          <w:lang w:val="et-EE"/>
        </w:rPr>
      </w:pPr>
    </w:p>
    <w:p w14:paraId="35E323D4" w14:textId="77777777" w:rsidR="008D0946" w:rsidRPr="00867855" w:rsidRDefault="008D0946" w:rsidP="00867855">
      <w:pPr>
        <w:pStyle w:val="BodyText"/>
        <w:spacing w:line="240" w:lineRule="auto"/>
        <w:rPr>
          <w:b w:val="0"/>
          <w:i w:val="0"/>
          <w:color w:val="000000"/>
          <w:szCs w:val="22"/>
          <w:lang w:val="et-EE"/>
        </w:rPr>
      </w:pPr>
      <w:r w:rsidRPr="00867855">
        <w:rPr>
          <w:b w:val="0"/>
          <w:i w:val="0"/>
          <w:color w:val="000000"/>
          <w:szCs w:val="22"/>
          <w:lang w:val="et-EE"/>
        </w:rPr>
        <w:t xml:space="preserve">Kui te võtate selliseid ravimeid nagu proteaasi inhibiitorid (näiteks HIV </w:t>
      </w:r>
      <w:r w:rsidR="00343877" w:rsidRPr="00867855">
        <w:rPr>
          <w:b w:val="0"/>
          <w:i w:val="0"/>
          <w:color w:val="000000"/>
          <w:szCs w:val="22"/>
          <w:lang w:val="et-EE"/>
        </w:rPr>
        <w:t>raviks</w:t>
      </w:r>
      <w:r w:rsidRPr="00867855">
        <w:rPr>
          <w:b w:val="0"/>
          <w:i w:val="0"/>
          <w:color w:val="000000"/>
          <w:szCs w:val="22"/>
          <w:lang w:val="et-EE"/>
        </w:rPr>
        <w:t>), võib teie arst alustada ravi väikseima VIAGRA annusega (25 mg).</w:t>
      </w:r>
    </w:p>
    <w:p w14:paraId="65E23B7A" w14:textId="77777777" w:rsidR="00CC5BD4" w:rsidRPr="00867855" w:rsidRDefault="00CC5BD4" w:rsidP="00867855">
      <w:pPr>
        <w:pStyle w:val="BodyText"/>
        <w:spacing w:line="240" w:lineRule="auto"/>
        <w:rPr>
          <w:b w:val="0"/>
          <w:i w:val="0"/>
          <w:color w:val="000000"/>
          <w:szCs w:val="22"/>
          <w:lang w:val="et-EE"/>
        </w:rPr>
      </w:pPr>
    </w:p>
    <w:p w14:paraId="3310B1C1" w14:textId="77777777" w:rsidR="008D0946" w:rsidRPr="00867855" w:rsidRDefault="008D0946" w:rsidP="00867855">
      <w:pPr>
        <w:spacing w:line="240" w:lineRule="auto"/>
        <w:rPr>
          <w:color w:val="000000"/>
          <w:szCs w:val="22"/>
          <w:lang w:val="et-EE"/>
        </w:rPr>
      </w:pPr>
      <w:r w:rsidRPr="00867855">
        <w:rPr>
          <w:color w:val="000000"/>
          <w:szCs w:val="22"/>
          <w:lang w:val="et-EE"/>
        </w:rPr>
        <w:t xml:space="preserve">Mõnedel patsientidel, kes saavad alfa-blokaatorravi kõrge vererõhu või eesnäärme suurenemise ravi, võib esineda </w:t>
      </w:r>
      <w:r w:rsidR="00343877" w:rsidRPr="00867855">
        <w:rPr>
          <w:color w:val="000000"/>
          <w:szCs w:val="22"/>
          <w:lang w:val="et-EE"/>
        </w:rPr>
        <w:t xml:space="preserve">pearinglust või kerget </w:t>
      </w:r>
      <w:r w:rsidRPr="00867855">
        <w:rPr>
          <w:color w:val="000000"/>
          <w:szCs w:val="22"/>
          <w:lang w:val="et-EE"/>
        </w:rPr>
        <w:t xml:space="preserve">uimasust, mis võivad olla põhjustatud kiirel maha istumisel või püsti tõusmisel vererõhu langusest. Teatud patsientidel on esinenud neid sümptomeid VIAGRA võtmisel koos alfa-blokaatoritega. See esineb kõige tõenäolisemalt 4 tunni jooksul pärast VIAGRA võtmist. Nende sümptomite </w:t>
      </w:r>
      <w:r w:rsidR="000E798F" w:rsidRPr="00867855">
        <w:rPr>
          <w:color w:val="000000"/>
          <w:szCs w:val="22"/>
          <w:lang w:val="et-EE"/>
        </w:rPr>
        <w:t xml:space="preserve">võimaliku </w:t>
      </w:r>
      <w:r w:rsidRPr="00867855">
        <w:rPr>
          <w:color w:val="000000"/>
          <w:szCs w:val="22"/>
          <w:lang w:val="et-EE"/>
        </w:rPr>
        <w:t xml:space="preserve">esinemise tõenäosuse vähendamiseks peate enne, kui alustate </w:t>
      </w:r>
      <w:r w:rsidRPr="00867855">
        <w:rPr>
          <w:color w:val="000000"/>
          <w:szCs w:val="22"/>
          <w:lang w:val="et-EE"/>
        </w:rPr>
        <w:lastRenderedPageBreak/>
        <w:t>VIAGRA võtmist, kasutama regulaarselt ööpäevases annuses oma alfa-blokaatorit. Arst võib alustada teie ravi VIAGRA väikseima annusega (25 mg).</w:t>
      </w:r>
    </w:p>
    <w:p w14:paraId="22800B50" w14:textId="77777777" w:rsidR="005C4314" w:rsidRPr="00867855" w:rsidRDefault="005C4314" w:rsidP="00867855">
      <w:pPr>
        <w:spacing w:line="240" w:lineRule="auto"/>
        <w:rPr>
          <w:color w:val="000000"/>
          <w:szCs w:val="22"/>
          <w:lang w:val="et-EE"/>
        </w:rPr>
      </w:pPr>
    </w:p>
    <w:p w14:paraId="253EB981" w14:textId="77777777" w:rsidR="004A56A1" w:rsidRPr="00867855" w:rsidRDefault="004A56A1" w:rsidP="00867855">
      <w:pPr>
        <w:spacing w:line="240" w:lineRule="auto"/>
        <w:rPr>
          <w:color w:val="000000"/>
          <w:szCs w:val="22"/>
          <w:lang w:val="et-EE"/>
        </w:rPr>
      </w:pPr>
      <w:r w:rsidRPr="00867855">
        <w:rPr>
          <w:color w:val="000000"/>
          <w:szCs w:val="22"/>
          <w:lang w:val="et-EE"/>
        </w:rPr>
        <w:t>Teatage oma arstile või apteekrile, kui te võtate südamepuudulikkuse raviks kasutatavaid ravimeid, mis sisaldavad sakubitriili/valsartaani.</w:t>
      </w:r>
    </w:p>
    <w:p w14:paraId="725F619A" w14:textId="77777777" w:rsidR="00CC5BD4" w:rsidRPr="00867855" w:rsidRDefault="00CC5BD4" w:rsidP="00867855">
      <w:pPr>
        <w:pStyle w:val="BodyText"/>
        <w:spacing w:line="240" w:lineRule="auto"/>
        <w:rPr>
          <w:b w:val="0"/>
          <w:i w:val="0"/>
          <w:color w:val="000000"/>
          <w:szCs w:val="22"/>
          <w:lang w:val="et-EE"/>
        </w:rPr>
      </w:pPr>
    </w:p>
    <w:p w14:paraId="503045AF" w14:textId="77777777" w:rsidR="00CC5BD4" w:rsidRPr="00867855" w:rsidRDefault="00CC5BD4" w:rsidP="00867855">
      <w:pPr>
        <w:pStyle w:val="BodyText"/>
        <w:keepNext/>
        <w:spacing w:line="240" w:lineRule="auto"/>
        <w:rPr>
          <w:b w:val="0"/>
          <w:i w:val="0"/>
          <w:color w:val="000000"/>
          <w:szCs w:val="22"/>
          <w:lang w:val="et-EE"/>
        </w:rPr>
      </w:pPr>
      <w:r w:rsidRPr="00867855">
        <w:rPr>
          <w:i w:val="0"/>
          <w:color w:val="000000"/>
          <w:szCs w:val="22"/>
          <w:lang w:val="et-EE"/>
        </w:rPr>
        <w:t>VIAGRA koos toidu</w:t>
      </w:r>
      <w:r w:rsidR="000E798F" w:rsidRPr="00867855">
        <w:rPr>
          <w:i w:val="0"/>
          <w:color w:val="000000"/>
          <w:szCs w:val="22"/>
          <w:lang w:val="et-EE"/>
        </w:rPr>
        <w:t>,</w:t>
      </w:r>
      <w:r w:rsidRPr="00867855">
        <w:rPr>
          <w:i w:val="0"/>
          <w:color w:val="000000"/>
          <w:szCs w:val="22"/>
          <w:lang w:val="et-EE"/>
        </w:rPr>
        <w:t xml:space="preserve"> joogi</w:t>
      </w:r>
      <w:r w:rsidR="000E798F" w:rsidRPr="00867855">
        <w:rPr>
          <w:i w:val="0"/>
          <w:color w:val="000000"/>
          <w:szCs w:val="22"/>
          <w:lang w:val="et-EE"/>
        </w:rPr>
        <w:t xml:space="preserve"> ja alkoholi</w:t>
      </w:r>
      <w:r w:rsidRPr="00867855">
        <w:rPr>
          <w:i w:val="0"/>
          <w:color w:val="000000"/>
          <w:szCs w:val="22"/>
          <w:lang w:val="et-EE"/>
        </w:rPr>
        <w:t>ga</w:t>
      </w:r>
    </w:p>
    <w:p w14:paraId="58F7C82E" w14:textId="77777777" w:rsidR="008D0946" w:rsidRPr="00867855" w:rsidRDefault="008D0946" w:rsidP="00867855">
      <w:pPr>
        <w:pStyle w:val="BodyText"/>
        <w:spacing w:line="240" w:lineRule="auto"/>
        <w:rPr>
          <w:b w:val="0"/>
          <w:i w:val="0"/>
          <w:color w:val="000000"/>
          <w:szCs w:val="22"/>
          <w:lang w:val="et-EE"/>
        </w:rPr>
      </w:pPr>
      <w:r w:rsidRPr="00867855">
        <w:rPr>
          <w:b w:val="0"/>
          <w:i w:val="0"/>
          <w:color w:val="000000"/>
          <w:szCs w:val="22"/>
          <w:lang w:val="et-EE"/>
        </w:rPr>
        <w:t>VIAGRAt võib võtta koos toiduga või ilma. Te võite täheldada, et VIAGRA toime saabub hiljem, kui te võtate seda koos rohke toiduga.</w:t>
      </w:r>
    </w:p>
    <w:p w14:paraId="34C7661A" w14:textId="77777777" w:rsidR="008D0946" w:rsidRPr="00867855" w:rsidRDefault="008D0946" w:rsidP="00867855">
      <w:pPr>
        <w:spacing w:line="240" w:lineRule="auto"/>
        <w:rPr>
          <w:color w:val="000000"/>
          <w:szCs w:val="22"/>
          <w:lang w:val="et-EE"/>
        </w:rPr>
      </w:pPr>
    </w:p>
    <w:p w14:paraId="60A4C1AB" w14:textId="77777777" w:rsidR="008D0946" w:rsidRPr="00867855" w:rsidRDefault="008D0946" w:rsidP="00867855">
      <w:pPr>
        <w:spacing w:line="240" w:lineRule="auto"/>
        <w:rPr>
          <w:color w:val="000000"/>
          <w:szCs w:val="22"/>
          <w:lang w:val="et-EE"/>
        </w:rPr>
      </w:pPr>
      <w:r w:rsidRPr="00867855">
        <w:rPr>
          <w:color w:val="000000"/>
          <w:szCs w:val="22"/>
          <w:lang w:val="et-EE"/>
        </w:rPr>
        <w:t xml:space="preserve">Alkoholi tarvitamine võib ajutiselt pärssida teie </w:t>
      </w:r>
      <w:r w:rsidR="00343877" w:rsidRPr="00867855">
        <w:rPr>
          <w:color w:val="000000"/>
          <w:szCs w:val="22"/>
          <w:lang w:val="et-EE"/>
        </w:rPr>
        <w:t xml:space="preserve">võimet </w:t>
      </w:r>
      <w:r w:rsidRPr="00867855">
        <w:rPr>
          <w:color w:val="000000"/>
          <w:szCs w:val="22"/>
          <w:lang w:val="et-EE"/>
        </w:rPr>
        <w:t>erektsiooni</w:t>
      </w:r>
      <w:r w:rsidR="00343877" w:rsidRPr="00867855">
        <w:rPr>
          <w:color w:val="000000"/>
          <w:szCs w:val="22"/>
          <w:lang w:val="et-EE"/>
        </w:rPr>
        <w:t xml:space="preserve"> saavutada</w:t>
      </w:r>
      <w:r w:rsidRPr="00867855">
        <w:rPr>
          <w:color w:val="000000"/>
          <w:szCs w:val="22"/>
          <w:lang w:val="et-EE"/>
        </w:rPr>
        <w:t>. Et saada ravimist maksimaalset kasu, ärge tarvitage enne VIAGRA võtmist suures koguses alkoholi.</w:t>
      </w:r>
    </w:p>
    <w:p w14:paraId="2BA6AF3D" w14:textId="77777777" w:rsidR="00CC5BD4" w:rsidRPr="00867855" w:rsidRDefault="00CC5BD4" w:rsidP="00867855">
      <w:pPr>
        <w:pStyle w:val="BodyText"/>
        <w:spacing w:line="240" w:lineRule="auto"/>
        <w:rPr>
          <w:b w:val="0"/>
          <w:i w:val="0"/>
          <w:color w:val="000000"/>
          <w:szCs w:val="22"/>
          <w:lang w:val="et-EE"/>
        </w:rPr>
      </w:pPr>
    </w:p>
    <w:p w14:paraId="349D8323"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Rasedus</w:t>
      </w:r>
      <w:r w:rsidR="000E798F" w:rsidRPr="00867855">
        <w:rPr>
          <w:i w:val="0"/>
          <w:color w:val="000000"/>
          <w:szCs w:val="22"/>
          <w:lang w:val="et-EE"/>
        </w:rPr>
        <w:t>,</w:t>
      </w:r>
      <w:r w:rsidRPr="00867855">
        <w:rPr>
          <w:i w:val="0"/>
          <w:color w:val="000000"/>
          <w:szCs w:val="22"/>
          <w:lang w:val="et-EE"/>
        </w:rPr>
        <w:t xml:space="preserve"> imetamine</w:t>
      </w:r>
      <w:r w:rsidR="000E798F" w:rsidRPr="00867855">
        <w:rPr>
          <w:i w:val="0"/>
          <w:color w:val="000000"/>
          <w:szCs w:val="22"/>
          <w:lang w:val="et-EE"/>
        </w:rPr>
        <w:t xml:space="preserve"> ja viljakus</w:t>
      </w:r>
    </w:p>
    <w:p w14:paraId="77B5E019" w14:textId="77777777" w:rsidR="00CC5BD4" w:rsidRPr="00867855" w:rsidRDefault="00CC5BD4" w:rsidP="00867855">
      <w:pPr>
        <w:pStyle w:val="BodyText"/>
        <w:tabs>
          <w:tab w:val="clear" w:pos="567"/>
        </w:tabs>
        <w:spacing w:line="240" w:lineRule="auto"/>
        <w:rPr>
          <w:b w:val="0"/>
          <w:i w:val="0"/>
          <w:color w:val="000000"/>
          <w:szCs w:val="22"/>
          <w:lang w:val="et-EE"/>
        </w:rPr>
      </w:pPr>
      <w:r w:rsidRPr="00867855">
        <w:rPr>
          <w:b w:val="0"/>
          <w:i w:val="0"/>
          <w:color w:val="000000"/>
          <w:szCs w:val="22"/>
          <w:lang w:val="et-EE"/>
        </w:rPr>
        <w:t>VIAGRA ei ole mõeldud kasutamiseks naistel.</w:t>
      </w:r>
    </w:p>
    <w:p w14:paraId="17631B17" w14:textId="77777777" w:rsidR="00CC5BD4" w:rsidRPr="00867855" w:rsidRDefault="00CC5BD4" w:rsidP="00867855">
      <w:pPr>
        <w:pStyle w:val="BodyText"/>
        <w:spacing w:line="240" w:lineRule="auto"/>
        <w:rPr>
          <w:b w:val="0"/>
          <w:i w:val="0"/>
          <w:color w:val="000000"/>
          <w:szCs w:val="22"/>
          <w:lang w:val="et-EE"/>
        </w:rPr>
      </w:pPr>
    </w:p>
    <w:p w14:paraId="50130C82"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Autojuhtimine ja masinatega töötamine</w:t>
      </w:r>
    </w:p>
    <w:p w14:paraId="264DBE90"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 xml:space="preserve">VIAGRA võib põhjustada pearinglust ja </w:t>
      </w:r>
      <w:r w:rsidR="00083924" w:rsidRPr="00867855">
        <w:rPr>
          <w:b w:val="0"/>
          <w:i w:val="0"/>
          <w:color w:val="000000"/>
          <w:szCs w:val="22"/>
          <w:lang w:val="et-EE"/>
        </w:rPr>
        <w:t xml:space="preserve">mõjutada </w:t>
      </w:r>
      <w:r w:rsidRPr="00867855">
        <w:rPr>
          <w:b w:val="0"/>
          <w:i w:val="0"/>
          <w:color w:val="000000"/>
          <w:szCs w:val="22"/>
          <w:lang w:val="et-EE"/>
        </w:rPr>
        <w:t>nägemis</w:t>
      </w:r>
      <w:r w:rsidR="00083924" w:rsidRPr="00867855">
        <w:rPr>
          <w:b w:val="0"/>
          <w:i w:val="0"/>
          <w:color w:val="000000"/>
          <w:szCs w:val="22"/>
          <w:lang w:val="et-EE"/>
        </w:rPr>
        <w:t>t</w:t>
      </w:r>
      <w:r w:rsidRPr="00867855">
        <w:rPr>
          <w:b w:val="0"/>
          <w:i w:val="0"/>
          <w:color w:val="000000"/>
          <w:szCs w:val="22"/>
          <w:lang w:val="et-EE"/>
        </w:rPr>
        <w:t xml:space="preserve">. Seetõttu peate enne autojuhtimist ja masinate kasutamist </w:t>
      </w:r>
      <w:r w:rsidR="00083924" w:rsidRPr="00867855">
        <w:rPr>
          <w:b w:val="0"/>
          <w:i w:val="0"/>
          <w:color w:val="000000"/>
          <w:szCs w:val="22"/>
          <w:lang w:val="et-EE"/>
        </w:rPr>
        <w:t>olema teadlik</w:t>
      </w:r>
      <w:r w:rsidRPr="00867855">
        <w:rPr>
          <w:b w:val="0"/>
          <w:i w:val="0"/>
          <w:color w:val="000000"/>
          <w:szCs w:val="22"/>
          <w:lang w:val="et-EE"/>
        </w:rPr>
        <w:t xml:space="preserve">, kuidas te </w:t>
      </w:r>
      <w:r w:rsidR="00083924" w:rsidRPr="00867855">
        <w:rPr>
          <w:b w:val="0"/>
          <w:i w:val="0"/>
          <w:color w:val="000000"/>
          <w:szCs w:val="22"/>
          <w:lang w:val="et-EE"/>
        </w:rPr>
        <w:t xml:space="preserve">reageerite </w:t>
      </w:r>
      <w:r w:rsidRPr="00867855">
        <w:rPr>
          <w:b w:val="0"/>
          <w:i w:val="0"/>
          <w:color w:val="000000"/>
          <w:szCs w:val="22"/>
          <w:lang w:val="et-EE"/>
        </w:rPr>
        <w:t>ravile VIAGRAga.</w:t>
      </w:r>
    </w:p>
    <w:p w14:paraId="0F946BD6" w14:textId="77777777" w:rsidR="00CC5BD4" w:rsidRPr="00867855" w:rsidRDefault="00CC5BD4" w:rsidP="00867855">
      <w:pPr>
        <w:pStyle w:val="BodyText"/>
        <w:spacing w:line="240" w:lineRule="auto"/>
        <w:rPr>
          <w:b w:val="0"/>
          <w:i w:val="0"/>
          <w:color w:val="000000"/>
          <w:szCs w:val="22"/>
          <w:lang w:val="et-EE"/>
        </w:rPr>
      </w:pPr>
    </w:p>
    <w:p w14:paraId="4BF9BC32" w14:textId="77777777" w:rsidR="00B20346" w:rsidRPr="00867855" w:rsidRDefault="00CC5BD4" w:rsidP="00867855">
      <w:pPr>
        <w:keepNext/>
        <w:keepLines/>
        <w:spacing w:line="240" w:lineRule="auto"/>
        <w:rPr>
          <w:b/>
          <w:noProof/>
          <w:color w:val="000000"/>
          <w:szCs w:val="22"/>
          <w:lang w:val="et-EE"/>
        </w:rPr>
      </w:pPr>
      <w:r w:rsidRPr="00867855">
        <w:rPr>
          <w:b/>
          <w:noProof/>
          <w:color w:val="000000"/>
          <w:szCs w:val="22"/>
          <w:lang w:val="et-EE"/>
        </w:rPr>
        <w:t xml:space="preserve">VIAGRA </w:t>
      </w:r>
      <w:r w:rsidR="000E798F" w:rsidRPr="00867855">
        <w:rPr>
          <w:b/>
          <w:noProof/>
          <w:color w:val="000000"/>
          <w:szCs w:val="22"/>
          <w:lang w:val="et-EE"/>
        </w:rPr>
        <w:t>sisaldab laktoosi</w:t>
      </w:r>
    </w:p>
    <w:p w14:paraId="46B5A0A2" w14:textId="77777777" w:rsidR="00025409" w:rsidRPr="00867855" w:rsidRDefault="00025409" w:rsidP="00867855">
      <w:pPr>
        <w:tabs>
          <w:tab w:val="clear" w:pos="567"/>
        </w:tabs>
        <w:autoSpaceDE w:val="0"/>
        <w:autoSpaceDN w:val="0"/>
        <w:adjustRightInd w:val="0"/>
        <w:spacing w:line="240" w:lineRule="auto"/>
        <w:rPr>
          <w:color w:val="000000"/>
          <w:szCs w:val="22"/>
          <w:lang w:val="et-EE"/>
        </w:rPr>
      </w:pPr>
      <w:r w:rsidRPr="00867855">
        <w:rPr>
          <w:color w:val="000000"/>
          <w:szCs w:val="22"/>
          <w:lang w:val="et-EE"/>
        </w:rPr>
        <w:t>Kui arst on teile öelnud, et te ei talu teatud suhkruid, näiteks laktoosi, peate te enne VIAGRA kasutamist konsulteerima arstiga.</w:t>
      </w:r>
    </w:p>
    <w:p w14:paraId="40E031DB" w14:textId="77777777" w:rsidR="00CC5BD4" w:rsidRPr="00867855" w:rsidRDefault="00CC5BD4" w:rsidP="00867855">
      <w:pPr>
        <w:pStyle w:val="BodyText"/>
        <w:spacing w:line="240" w:lineRule="auto"/>
        <w:rPr>
          <w:b w:val="0"/>
          <w:i w:val="0"/>
          <w:color w:val="000000"/>
          <w:szCs w:val="22"/>
          <w:lang w:val="et-EE"/>
        </w:rPr>
      </w:pPr>
    </w:p>
    <w:p w14:paraId="73E57194" w14:textId="77777777" w:rsidR="00025409" w:rsidRPr="00867855" w:rsidRDefault="00025409" w:rsidP="00867855">
      <w:pPr>
        <w:pStyle w:val="BodyText"/>
        <w:keepNext/>
        <w:keepLines/>
        <w:spacing w:line="240" w:lineRule="auto"/>
        <w:rPr>
          <w:bCs/>
          <w:i w:val="0"/>
          <w:color w:val="000000"/>
          <w:szCs w:val="22"/>
          <w:lang w:val="et-EE"/>
        </w:rPr>
      </w:pPr>
      <w:r w:rsidRPr="00867855">
        <w:rPr>
          <w:bCs/>
          <w:i w:val="0"/>
          <w:color w:val="000000"/>
          <w:szCs w:val="22"/>
          <w:lang w:val="et-EE"/>
        </w:rPr>
        <w:t>VIAGRA sisaldab naatriumi</w:t>
      </w:r>
    </w:p>
    <w:p w14:paraId="44431E7F" w14:textId="77777777" w:rsidR="00025409" w:rsidRPr="00867855" w:rsidRDefault="00025409" w:rsidP="00867855">
      <w:pPr>
        <w:tabs>
          <w:tab w:val="clear" w:pos="567"/>
        </w:tabs>
        <w:spacing w:line="240" w:lineRule="auto"/>
        <w:rPr>
          <w:color w:val="000000"/>
          <w:szCs w:val="22"/>
          <w:lang w:val="et-EE"/>
        </w:rPr>
      </w:pPr>
      <w:r w:rsidRPr="00867855">
        <w:rPr>
          <w:color w:val="000000"/>
          <w:szCs w:val="22"/>
          <w:lang w:val="et-EE"/>
        </w:rPr>
        <w:t>Ravim sisaldab vähem kui 1 mmol (23 mg) naatriumi tabletis, see tähendab põhimõtteliselt „naatriumivaba“.</w:t>
      </w:r>
    </w:p>
    <w:p w14:paraId="5DF5BEFC" w14:textId="78D9B142" w:rsidR="00CC5BD4" w:rsidRPr="00867855" w:rsidRDefault="00CC5BD4" w:rsidP="00867855">
      <w:pPr>
        <w:pStyle w:val="BodyText"/>
        <w:spacing w:line="240" w:lineRule="auto"/>
        <w:rPr>
          <w:b w:val="0"/>
          <w:i w:val="0"/>
          <w:color w:val="000000"/>
          <w:szCs w:val="22"/>
          <w:lang w:val="et-EE"/>
        </w:rPr>
      </w:pPr>
    </w:p>
    <w:p w14:paraId="52722FFB" w14:textId="77777777" w:rsidR="002178E5" w:rsidRPr="00867855" w:rsidRDefault="002178E5" w:rsidP="00867855">
      <w:pPr>
        <w:pStyle w:val="BodyText"/>
        <w:spacing w:line="240" w:lineRule="auto"/>
        <w:rPr>
          <w:b w:val="0"/>
          <w:i w:val="0"/>
          <w:color w:val="000000"/>
          <w:szCs w:val="22"/>
          <w:lang w:val="et-EE"/>
        </w:rPr>
      </w:pPr>
    </w:p>
    <w:p w14:paraId="37ACA303" w14:textId="77777777" w:rsidR="00CC5BD4" w:rsidRPr="00867855" w:rsidRDefault="00CC5BD4" w:rsidP="00867855">
      <w:pPr>
        <w:keepNext/>
        <w:keepLines/>
        <w:tabs>
          <w:tab w:val="clear" w:pos="567"/>
          <w:tab w:val="num" w:pos="-2977"/>
        </w:tabs>
        <w:spacing w:line="240" w:lineRule="auto"/>
        <w:ind w:left="567" w:hanging="567"/>
        <w:rPr>
          <w:noProof/>
          <w:color w:val="000000"/>
          <w:szCs w:val="22"/>
          <w:lang w:val="et-EE"/>
        </w:rPr>
      </w:pPr>
      <w:r w:rsidRPr="00867855">
        <w:rPr>
          <w:b/>
          <w:caps/>
          <w:color w:val="000000"/>
          <w:szCs w:val="22"/>
          <w:lang w:val="et-EE"/>
        </w:rPr>
        <w:t>3.</w:t>
      </w:r>
      <w:r w:rsidRPr="00867855">
        <w:rPr>
          <w:b/>
          <w:caps/>
          <w:color w:val="000000"/>
          <w:szCs w:val="22"/>
          <w:lang w:val="et-EE"/>
        </w:rPr>
        <w:tab/>
      </w:r>
      <w:r w:rsidRPr="00867855">
        <w:rPr>
          <w:b/>
          <w:noProof/>
          <w:color w:val="000000"/>
          <w:szCs w:val="22"/>
          <w:lang w:val="et-EE"/>
        </w:rPr>
        <w:t>K</w:t>
      </w:r>
      <w:r w:rsidR="000E798F" w:rsidRPr="00867855">
        <w:rPr>
          <w:b/>
          <w:noProof/>
          <w:color w:val="000000"/>
          <w:szCs w:val="22"/>
          <w:lang w:val="et-EE"/>
        </w:rPr>
        <w:t xml:space="preserve">uidas </w:t>
      </w:r>
      <w:r w:rsidRPr="00867855">
        <w:rPr>
          <w:b/>
          <w:noProof/>
          <w:color w:val="000000"/>
          <w:szCs w:val="22"/>
          <w:lang w:val="et-EE"/>
        </w:rPr>
        <w:t>VIAGRA</w:t>
      </w:r>
      <w:r w:rsidR="000E798F" w:rsidRPr="00867855">
        <w:rPr>
          <w:b/>
          <w:noProof/>
          <w:color w:val="000000"/>
          <w:szCs w:val="22"/>
          <w:lang w:val="et-EE"/>
        </w:rPr>
        <w:t>t võtta</w:t>
      </w:r>
    </w:p>
    <w:p w14:paraId="74F67F48" w14:textId="77777777" w:rsidR="00CC5BD4" w:rsidRPr="00867855" w:rsidRDefault="00CC5BD4" w:rsidP="00867855">
      <w:pPr>
        <w:keepNext/>
        <w:keepLines/>
        <w:spacing w:line="240" w:lineRule="auto"/>
        <w:rPr>
          <w:color w:val="000000"/>
          <w:szCs w:val="22"/>
          <w:lang w:val="et-EE"/>
        </w:rPr>
      </w:pPr>
    </w:p>
    <w:p w14:paraId="2F7DDB27"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 xml:space="preserve">Võtke </w:t>
      </w:r>
      <w:r w:rsidR="000E798F" w:rsidRPr="00867855">
        <w:rPr>
          <w:b w:val="0"/>
          <w:i w:val="0"/>
          <w:color w:val="000000"/>
          <w:szCs w:val="22"/>
          <w:lang w:val="et-EE"/>
        </w:rPr>
        <w:t>seda ravimi</w:t>
      </w:r>
      <w:r w:rsidRPr="00867855">
        <w:rPr>
          <w:b w:val="0"/>
          <w:i w:val="0"/>
          <w:color w:val="000000"/>
          <w:szCs w:val="22"/>
          <w:lang w:val="et-EE"/>
        </w:rPr>
        <w:t>t alati täpselt nii</w:t>
      </w:r>
      <w:r w:rsidR="000E798F" w:rsidRPr="00867855">
        <w:rPr>
          <w:b w:val="0"/>
          <w:i w:val="0"/>
          <w:color w:val="000000"/>
          <w:szCs w:val="22"/>
          <w:lang w:val="et-EE"/>
        </w:rPr>
        <w:t>,</w:t>
      </w:r>
      <w:r w:rsidRPr="00867855">
        <w:rPr>
          <w:b w:val="0"/>
          <w:i w:val="0"/>
          <w:color w:val="000000"/>
          <w:szCs w:val="22"/>
          <w:lang w:val="et-EE"/>
        </w:rPr>
        <w:t xml:space="preserve"> nagu arst</w:t>
      </w:r>
      <w:r w:rsidR="000E798F" w:rsidRPr="00867855">
        <w:rPr>
          <w:b w:val="0"/>
          <w:i w:val="0"/>
          <w:color w:val="000000"/>
          <w:szCs w:val="22"/>
          <w:lang w:val="et-EE"/>
        </w:rPr>
        <w:t xml:space="preserve"> või apteeker</w:t>
      </w:r>
      <w:r w:rsidRPr="00867855">
        <w:rPr>
          <w:b w:val="0"/>
          <w:i w:val="0"/>
          <w:color w:val="000000"/>
          <w:szCs w:val="22"/>
          <w:lang w:val="et-EE"/>
        </w:rPr>
        <w:t xml:space="preserve"> on teile </w:t>
      </w:r>
      <w:r w:rsidR="003D5A14" w:rsidRPr="00867855">
        <w:rPr>
          <w:b w:val="0"/>
          <w:i w:val="0"/>
          <w:color w:val="000000"/>
          <w:szCs w:val="22"/>
          <w:lang w:val="et-EE"/>
        </w:rPr>
        <w:t>selgita</w:t>
      </w:r>
      <w:r w:rsidRPr="00867855">
        <w:rPr>
          <w:b w:val="0"/>
          <w:i w:val="0"/>
          <w:color w:val="000000"/>
          <w:szCs w:val="22"/>
          <w:lang w:val="et-EE"/>
        </w:rPr>
        <w:t xml:space="preserve">nud. Kui te ei ole milleski kindel, pidage nõu </w:t>
      </w:r>
      <w:r w:rsidR="00577FED" w:rsidRPr="00867855">
        <w:rPr>
          <w:b w:val="0"/>
          <w:i w:val="0"/>
          <w:color w:val="000000"/>
          <w:szCs w:val="22"/>
          <w:lang w:val="et-EE"/>
        </w:rPr>
        <w:t xml:space="preserve">oma </w:t>
      </w:r>
      <w:r w:rsidRPr="00867855">
        <w:rPr>
          <w:b w:val="0"/>
          <w:i w:val="0"/>
          <w:color w:val="000000"/>
          <w:szCs w:val="22"/>
          <w:lang w:val="et-EE"/>
        </w:rPr>
        <w:t xml:space="preserve">arsti või apteekriga. </w:t>
      </w:r>
      <w:r w:rsidR="000E798F" w:rsidRPr="00867855">
        <w:rPr>
          <w:b w:val="0"/>
          <w:i w:val="0"/>
          <w:color w:val="000000"/>
          <w:szCs w:val="22"/>
          <w:lang w:val="et-EE"/>
        </w:rPr>
        <w:t xml:space="preserve">Soovitatav </w:t>
      </w:r>
      <w:r w:rsidRPr="00867855">
        <w:rPr>
          <w:b w:val="0"/>
          <w:i w:val="0"/>
          <w:color w:val="000000"/>
          <w:szCs w:val="22"/>
          <w:lang w:val="et-EE"/>
        </w:rPr>
        <w:t xml:space="preserve">VIAGRA </w:t>
      </w:r>
      <w:r w:rsidR="008D0946" w:rsidRPr="00867855">
        <w:rPr>
          <w:b w:val="0"/>
          <w:i w:val="0"/>
          <w:color w:val="000000"/>
          <w:szCs w:val="22"/>
          <w:lang w:val="et-EE"/>
        </w:rPr>
        <w:t>alg</w:t>
      </w:r>
      <w:r w:rsidRPr="00867855">
        <w:rPr>
          <w:b w:val="0"/>
          <w:i w:val="0"/>
          <w:color w:val="000000"/>
          <w:szCs w:val="22"/>
          <w:lang w:val="et-EE"/>
        </w:rPr>
        <w:t>annus on 50 mg.</w:t>
      </w:r>
    </w:p>
    <w:p w14:paraId="0A4D3386" w14:textId="77777777" w:rsidR="00CC5BD4" w:rsidRPr="00867855" w:rsidRDefault="00CC5BD4" w:rsidP="00867855">
      <w:pPr>
        <w:spacing w:line="240" w:lineRule="auto"/>
        <w:rPr>
          <w:color w:val="000000"/>
          <w:szCs w:val="22"/>
          <w:lang w:val="et-EE"/>
        </w:rPr>
      </w:pPr>
    </w:p>
    <w:p w14:paraId="4EBE52AD" w14:textId="77777777" w:rsidR="008D0946" w:rsidRPr="00867855" w:rsidRDefault="008D0946" w:rsidP="00867855">
      <w:pPr>
        <w:pStyle w:val="BodyText3"/>
        <w:keepNext/>
        <w:keepLines/>
        <w:spacing w:line="240" w:lineRule="auto"/>
        <w:jc w:val="left"/>
        <w:rPr>
          <w:b w:val="0"/>
          <w:i w:val="0"/>
          <w:color w:val="000000"/>
          <w:szCs w:val="22"/>
          <w:lang w:val="et-EE"/>
        </w:rPr>
      </w:pPr>
      <w:r w:rsidRPr="00867855">
        <w:rPr>
          <w:color w:val="000000"/>
          <w:szCs w:val="22"/>
          <w:lang w:val="et-EE"/>
        </w:rPr>
        <w:t>VIAGRAt ei tohi kasutada sagedamini kui üks kord ööpäevas.</w:t>
      </w:r>
    </w:p>
    <w:p w14:paraId="76769D1F" w14:textId="77777777" w:rsidR="008D0946" w:rsidRPr="00867855" w:rsidRDefault="008D0946" w:rsidP="00867855">
      <w:pPr>
        <w:keepNext/>
        <w:keepLines/>
        <w:spacing w:line="240" w:lineRule="auto"/>
        <w:rPr>
          <w:color w:val="000000"/>
          <w:szCs w:val="22"/>
          <w:lang w:val="et-EE"/>
        </w:rPr>
      </w:pPr>
    </w:p>
    <w:p w14:paraId="3F76AC24" w14:textId="06991207" w:rsidR="000E798F" w:rsidRPr="00867855" w:rsidRDefault="000E798F" w:rsidP="00867855">
      <w:pPr>
        <w:spacing w:line="240" w:lineRule="auto"/>
        <w:rPr>
          <w:color w:val="000000"/>
          <w:szCs w:val="22"/>
          <w:lang w:val="et-EE"/>
        </w:rPr>
      </w:pPr>
      <w:r w:rsidRPr="00867855">
        <w:rPr>
          <w:color w:val="000000"/>
          <w:szCs w:val="22"/>
          <w:lang w:val="et-EE"/>
        </w:rPr>
        <w:t xml:space="preserve">Ärge võtke VIAGRA õhukese polümeerikattega tablette koos </w:t>
      </w:r>
      <w:r w:rsidR="00767AB7">
        <w:rPr>
          <w:color w:val="000000"/>
          <w:szCs w:val="22"/>
          <w:lang w:val="et-EE"/>
        </w:rPr>
        <w:t xml:space="preserve">teiste sildenafiili sisaldavate ravimitega, sh </w:t>
      </w:r>
      <w:r w:rsidRPr="00867855">
        <w:rPr>
          <w:color w:val="000000"/>
          <w:szCs w:val="22"/>
          <w:lang w:val="et-EE"/>
        </w:rPr>
        <w:t>VIAGRA suus dispergeeruvate tablettidega</w:t>
      </w:r>
      <w:r w:rsidR="00767AB7">
        <w:rPr>
          <w:color w:val="000000"/>
          <w:szCs w:val="22"/>
          <w:lang w:val="et-EE"/>
        </w:rPr>
        <w:t xml:space="preserve"> või VIAGRA suus dispergeeruvate kiledega</w:t>
      </w:r>
      <w:r w:rsidRPr="00867855">
        <w:rPr>
          <w:color w:val="000000"/>
          <w:szCs w:val="22"/>
          <w:lang w:val="et-EE"/>
        </w:rPr>
        <w:t>.</w:t>
      </w:r>
    </w:p>
    <w:p w14:paraId="46B6C0E9" w14:textId="77777777" w:rsidR="000E798F" w:rsidRPr="00867855" w:rsidRDefault="000E798F" w:rsidP="00867855">
      <w:pPr>
        <w:spacing w:line="240" w:lineRule="auto"/>
        <w:rPr>
          <w:color w:val="000000"/>
          <w:szCs w:val="22"/>
          <w:lang w:val="et-EE"/>
        </w:rPr>
      </w:pPr>
    </w:p>
    <w:p w14:paraId="6C1390B2" w14:textId="77777777" w:rsidR="008D0946" w:rsidRPr="00867855" w:rsidRDefault="008D0946" w:rsidP="00867855">
      <w:pPr>
        <w:spacing w:line="240" w:lineRule="auto"/>
        <w:rPr>
          <w:color w:val="000000"/>
          <w:szCs w:val="22"/>
          <w:lang w:val="et-EE"/>
        </w:rPr>
      </w:pPr>
      <w:r w:rsidRPr="00867855">
        <w:rPr>
          <w:color w:val="000000"/>
          <w:szCs w:val="22"/>
          <w:lang w:val="et-EE"/>
        </w:rPr>
        <w:t xml:space="preserve">VIAGRA tablett tuleb sisse võtta </w:t>
      </w:r>
      <w:r w:rsidR="004658AA" w:rsidRPr="00867855">
        <w:rPr>
          <w:color w:val="000000"/>
          <w:szCs w:val="22"/>
          <w:lang w:val="et-EE"/>
        </w:rPr>
        <w:t>ligikaudu</w:t>
      </w:r>
      <w:r w:rsidRPr="00867855">
        <w:rPr>
          <w:color w:val="000000"/>
          <w:szCs w:val="22"/>
          <w:lang w:val="et-EE"/>
        </w:rPr>
        <w:t xml:space="preserve"> üks tund enne planeeritavat seksuaalvahekorda. Tablett neelatakse tervelt koos klaasi</w:t>
      </w:r>
      <w:r w:rsidR="006B488A" w:rsidRPr="00867855">
        <w:rPr>
          <w:color w:val="000000"/>
          <w:szCs w:val="22"/>
          <w:lang w:val="et-EE"/>
        </w:rPr>
        <w:t>täie</w:t>
      </w:r>
      <w:r w:rsidRPr="00867855">
        <w:rPr>
          <w:color w:val="000000"/>
          <w:szCs w:val="22"/>
          <w:lang w:val="et-EE"/>
        </w:rPr>
        <w:t xml:space="preserve"> veega.</w:t>
      </w:r>
    </w:p>
    <w:p w14:paraId="45A2E5A3" w14:textId="77777777" w:rsidR="00CC5BD4" w:rsidRPr="00867855" w:rsidRDefault="00CC5BD4" w:rsidP="00867855">
      <w:pPr>
        <w:spacing w:line="240" w:lineRule="auto"/>
        <w:rPr>
          <w:color w:val="000000"/>
          <w:szCs w:val="22"/>
          <w:lang w:val="et-EE"/>
        </w:rPr>
      </w:pPr>
    </w:p>
    <w:p w14:paraId="15508A7D" w14:textId="77777777" w:rsidR="00CC5BD4" w:rsidRPr="00867855" w:rsidRDefault="00CC5BD4" w:rsidP="00867855">
      <w:pPr>
        <w:spacing w:line="240" w:lineRule="auto"/>
        <w:rPr>
          <w:color w:val="000000"/>
          <w:szCs w:val="22"/>
          <w:lang w:val="et-EE"/>
        </w:rPr>
      </w:pPr>
      <w:r w:rsidRPr="00867855">
        <w:rPr>
          <w:color w:val="000000"/>
          <w:szCs w:val="22"/>
          <w:lang w:val="et-EE"/>
        </w:rPr>
        <w:t>Kui teile tundub, et VIAGRA toime on liiga tugev või liiga nõrk, rääkige sellest arstile või apteekrile.</w:t>
      </w:r>
    </w:p>
    <w:p w14:paraId="4DDDA2F1" w14:textId="77777777" w:rsidR="00CC5BD4" w:rsidRPr="00867855" w:rsidRDefault="00CC5BD4" w:rsidP="00867855">
      <w:pPr>
        <w:spacing w:line="240" w:lineRule="auto"/>
        <w:rPr>
          <w:color w:val="000000"/>
          <w:szCs w:val="22"/>
          <w:lang w:val="et-EE"/>
        </w:rPr>
      </w:pPr>
    </w:p>
    <w:p w14:paraId="4AC0E6F8"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aitab saavutada erektsiooni üksnes koostoimes seksuaalse stimulatsiooniga. Ajavahemik, mis kulub VIAGRA tableti sissevõtmisest kuni toime saabumiseni on individuaalne, kuid tavaliselt jääb 0,5...1 tunni vahemikku. </w:t>
      </w:r>
      <w:r w:rsidR="006B488A" w:rsidRPr="00867855">
        <w:rPr>
          <w:color w:val="000000"/>
          <w:szCs w:val="22"/>
          <w:lang w:val="et-EE"/>
        </w:rPr>
        <w:t>Te võite täheldada, et</w:t>
      </w:r>
      <w:r w:rsidRPr="00867855">
        <w:rPr>
          <w:color w:val="000000"/>
          <w:szCs w:val="22"/>
          <w:lang w:val="et-EE"/>
        </w:rPr>
        <w:t xml:space="preserve"> VIAGRA</w:t>
      </w:r>
      <w:r w:rsidR="006B488A" w:rsidRPr="00867855">
        <w:rPr>
          <w:color w:val="000000"/>
          <w:szCs w:val="22"/>
          <w:lang w:val="et-EE"/>
        </w:rPr>
        <w:t xml:space="preserve"> toime algab hiljem, kui te</w:t>
      </w:r>
      <w:r w:rsidRPr="00867855">
        <w:rPr>
          <w:color w:val="000000"/>
          <w:szCs w:val="22"/>
          <w:lang w:val="et-EE"/>
        </w:rPr>
        <w:t xml:space="preserve"> võta</w:t>
      </w:r>
      <w:r w:rsidR="006B488A" w:rsidRPr="00867855">
        <w:rPr>
          <w:color w:val="000000"/>
          <w:szCs w:val="22"/>
          <w:lang w:val="et-EE"/>
        </w:rPr>
        <w:t>te</w:t>
      </w:r>
      <w:r w:rsidR="005531D8" w:rsidRPr="00867855">
        <w:rPr>
          <w:color w:val="000000"/>
          <w:szCs w:val="22"/>
          <w:lang w:val="et-EE"/>
        </w:rPr>
        <w:t xml:space="preserve"> seda</w:t>
      </w:r>
      <w:r w:rsidRPr="00867855">
        <w:rPr>
          <w:color w:val="000000"/>
          <w:szCs w:val="22"/>
          <w:lang w:val="et-EE"/>
        </w:rPr>
        <w:t xml:space="preserve"> koos </w:t>
      </w:r>
      <w:r w:rsidR="005531D8" w:rsidRPr="00867855">
        <w:rPr>
          <w:color w:val="000000"/>
          <w:szCs w:val="22"/>
          <w:lang w:val="et-EE"/>
        </w:rPr>
        <w:t xml:space="preserve">raskesti seeditava </w:t>
      </w:r>
      <w:r w:rsidRPr="00867855">
        <w:rPr>
          <w:color w:val="000000"/>
          <w:szCs w:val="22"/>
          <w:lang w:val="et-EE"/>
        </w:rPr>
        <w:t>toiduga.</w:t>
      </w:r>
    </w:p>
    <w:p w14:paraId="656995C1" w14:textId="77777777" w:rsidR="00CC5BD4" w:rsidRPr="00867855" w:rsidRDefault="00CC5BD4" w:rsidP="00867855">
      <w:pPr>
        <w:spacing w:line="240" w:lineRule="auto"/>
        <w:rPr>
          <w:color w:val="000000"/>
          <w:szCs w:val="22"/>
          <w:lang w:val="et-EE"/>
        </w:rPr>
      </w:pPr>
    </w:p>
    <w:p w14:paraId="1EA2E8E7" w14:textId="77777777" w:rsidR="00CC5BD4" w:rsidRPr="00867855" w:rsidRDefault="00CC5BD4" w:rsidP="00867855">
      <w:pPr>
        <w:spacing w:line="240" w:lineRule="auto"/>
        <w:rPr>
          <w:color w:val="000000"/>
          <w:szCs w:val="22"/>
          <w:lang w:val="et-EE"/>
        </w:rPr>
      </w:pPr>
      <w:r w:rsidRPr="00867855">
        <w:rPr>
          <w:color w:val="000000"/>
          <w:szCs w:val="22"/>
          <w:lang w:val="et-EE"/>
        </w:rPr>
        <w:t>Kui VIAGRA ei aita teil erektsiooni saavutada või kui erektsioon ei kesta seksuaalvahekorra jaoks piisavalt kaua, informeerige sellest oma arsti.</w:t>
      </w:r>
    </w:p>
    <w:p w14:paraId="6ACDACF3" w14:textId="77777777" w:rsidR="00CC5BD4" w:rsidRPr="00867855" w:rsidRDefault="00CC5BD4" w:rsidP="00867855">
      <w:pPr>
        <w:spacing w:line="240" w:lineRule="auto"/>
        <w:rPr>
          <w:color w:val="000000"/>
          <w:szCs w:val="22"/>
          <w:lang w:val="et-EE"/>
        </w:rPr>
      </w:pPr>
    </w:p>
    <w:p w14:paraId="6F70C79B" w14:textId="77777777" w:rsidR="00CC5BD4" w:rsidRPr="00867855" w:rsidRDefault="00CC5BD4" w:rsidP="00867855">
      <w:pPr>
        <w:keepNext/>
        <w:keepLines/>
        <w:spacing w:line="240" w:lineRule="auto"/>
        <w:rPr>
          <w:color w:val="000000"/>
          <w:szCs w:val="22"/>
          <w:lang w:val="et-EE"/>
        </w:rPr>
      </w:pPr>
      <w:r w:rsidRPr="00867855">
        <w:rPr>
          <w:b/>
          <w:color w:val="000000"/>
          <w:szCs w:val="22"/>
          <w:lang w:val="et-EE"/>
        </w:rPr>
        <w:t>Kui te võtate VIAGRAt rohkem</w:t>
      </w:r>
      <w:r w:rsidR="005F6A60" w:rsidRPr="00867855">
        <w:rPr>
          <w:b/>
          <w:color w:val="000000"/>
          <w:szCs w:val="22"/>
          <w:lang w:val="et-EE"/>
        </w:rPr>
        <w:t>,</w:t>
      </w:r>
      <w:r w:rsidRPr="00867855">
        <w:rPr>
          <w:b/>
          <w:color w:val="000000"/>
          <w:szCs w:val="22"/>
          <w:lang w:val="et-EE"/>
        </w:rPr>
        <w:t xml:space="preserve"> kui ette nähtud:</w:t>
      </w:r>
    </w:p>
    <w:p w14:paraId="1317C772" w14:textId="77777777" w:rsidR="008D0946" w:rsidRPr="00867855" w:rsidRDefault="008D0946" w:rsidP="00867855">
      <w:pPr>
        <w:pStyle w:val="BodyText"/>
        <w:spacing w:line="240" w:lineRule="auto"/>
        <w:rPr>
          <w:b w:val="0"/>
          <w:i w:val="0"/>
          <w:color w:val="000000"/>
          <w:szCs w:val="22"/>
          <w:lang w:val="et-EE"/>
        </w:rPr>
      </w:pPr>
      <w:r w:rsidRPr="00867855">
        <w:rPr>
          <w:b w:val="0"/>
          <w:i w:val="0"/>
          <w:color w:val="000000"/>
          <w:szCs w:val="22"/>
          <w:lang w:val="et-EE"/>
        </w:rPr>
        <w:t>Kõrvaltoimete esinemissagedus ja raskusaste võivad suureneda. Annused üle 100 mg ei suurenda VIAGRA tõhusust.</w:t>
      </w:r>
    </w:p>
    <w:p w14:paraId="124B0A3A" w14:textId="77777777" w:rsidR="00CC5BD4" w:rsidRPr="00867855" w:rsidRDefault="00CC5BD4" w:rsidP="00867855">
      <w:pPr>
        <w:pStyle w:val="BodyText"/>
        <w:spacing w:line="240" w:lineRule="auto"/>
        <w:rPr>
          <w:b w:val="0"/>
          <w:i w:val="0"/>
          <w:color w:val="000000"/>
          <w:szCs w:val="22"/>
          <w:lang w:val="et-EE"/>
        </w:rPr>
      </w:pPr>
    </w:p>
    <w:p w14:paraId="63D4142E" w14:textId="77777777" w:rsidR="00CC5BD4" w:rsidRPr="00867855" w:rsidRDefault="00CC5BD4" w:rsidP="00867855">
      <w:pPr>
        <w:pStyle w:val="BodyText"/>
        <w:keepNext/>
        <w:keepLines/>
        <w:spacing w:line="240" w:lineRule="auto"/>
        <w:rPr>
          <w:b w:val="0"/>
          <w:i w:val="0"/>
          <w:color w:val="000000"/>
          <w:szCs w:val="22"/>
          <w:lang w:val="et-EE"/>
        </w:rPr>
      </w:pPr>
      <w:r w:rsidRPr="00867855">
        <w:rPr>
          <w:color w:val="000000"/>
          <w:szCs w:val="22"/>
          <w:lang w:val="et-EE"/>
        </w:rPr>
        <w:lastRenderedPageBreak/>
        <w:t>Ärge võtke suuremat VIAGRA annust, kui arst on teile määranud.</w:t>
      </w:r>
    </w:p>
    <w:p w14:paraId="5A1722FE" w14:textId="77777777" w:rsidR="00CC5BD4" w:rsidRPr="00867855" w:rsidRDefault="00CC5BD4" w:rsidP="00867855">
      <w:pPr>
        <w:keepNext/>
        <w:keepLines/>
        <w:spacing w:line="240" w:lineRule="auto"/>
        <w:rPr>
          <w:color w:val="000000"/>
          <w:szCs w:val="22"/>
          <w:lang w:val="et-EE"/>
        </w:rPr>
      </w:pPr>
    </w:p>
    <w:p w14:paraId="44A654E5" w14:textId="77777777" w:rsidR="00CC5BD4" w:rsidRPr="00867855" w:rsidRDefault="00CC5BD4" w:rsidP="00867855">
      <w:pPr>
        <w:spacing w:line="240" w:lineRule="auto"/>
        <w:rPr>
          <w:color w:val="000000"/>
          <w:szCs w:val="22"/>
          <w:lang w:val="et-EE"/>
        </w:rPr>
      </w:pPr>
      <w:r w:rsidRPr="00867855">
        <w:rPr>
          <w:color w:val="000000"/>
          <w:szCs w:val="22"/>
          <w:lang w:val="et-EE"/>
        </w:rPr>
        <w:t>Kui te võtate eksikombel rohkem tablette, kui ette nähtud, siis võtke ühendust oma arstiga.</w:t>
      </w:r>
    </w:p>
    <w:p w14:paraId="3C13C13D" w14:textId="77777777" w:rsidR="00CC5BD4" w:rsidRPr="00867855" w:rsidRDefault="00CC5BD4" w:rsidP="00867855">
      <w:pPr>
        <w:spacing w:line="240" w:lineRule="auto"/>
        <w:rPr>
          <w:color w:val="000000"/>
          <w:szCs w:val="22"/>
          <w:lang w:val="et-EE"/>
        </w:rPr>
      </w:pPr>
    </w:p>
    <w:p w14:paraId="5CE91827" w14:textId="77777777" w:rsidR="00CC5BD4" w:rsidRPr="00867855" w:rsidRDefault="00CC5BD4" w:rsidP="00867855">
      <w:pPr>
        <w:spacing w:line="240" w:lineRule="auto"/>
        <w:rPr>
          <w:noProof/>
          <w:color w:val="000000"/>
          <w:szCs w:val="22"/>
          <w:lang w:val="et-EE"/>
        </w:rPr>
      </w:pPr>
      <w:r w:rsidRPr="00867855">
        <w:rPr>
          <w:bCs/>
          <w:noProof/>
          <w:color w:val="000000"/>
          <w:szCs w:val="22"/>
          <w:lang w:val="et-EE"/>
        </w:rPr>
        <w:t xml:space="preserve">Kui teil on lisaküsimusi selle ravimi kasutamise kohta, </w:t>
      </w:r>
      <w:r w:rsidRPr="00867855">
        <w:rPr>
          <w:noProof/>
          <w:color w:val="000000"/>
          <w:szCs w:val="22"/>
          <w:lang w:val="et-EE"/>
        </w:rPr>
        <w:t>pidage nõu oma arsti</w:t>
      </w:r>
      <w:r w:rsidR="000E798F" w:rsidRPr="00867855">
        <w:rPr>
          <w:noProof/>
          <w:color w:val="000000"/>
          <w:szCs w:val="22"/>
          <w:lang w:val="et-EE"/>
        </w:rPr>
        <w:t>,</w:t>
      </w:r>
      <w:r w:rsidRPr="00867855">
        <w:rPr>
          <w:noProof/>
          <w:color w:val="000000"/>
          <w:szCs w:val="22"/>
          <w:lang w:val="et-EE"/>
        </w:rPr>
        <w:t xml:space="preserve"> apteekri</w:t>
      </w:r>
      <w:r w:rsidR="000E798F" w:rsidRPr="00867855">
        <w:rPr>
          <w:noProof/>
          <w:color w:val="000000"/>
          <w:szCs w:val="22"/>
          <w:lang w:val="et-EE"/>
        </w:rPr>
        <w:t xml:space="preserve"> või meditsiiniõe</w:t>
      </w:r>
      <w:r w:rsidRPr="00867855">
        <w:rPr>
          <w:noProof/>
          <w:color w:val="000000"/>
          <w:szCs w:val="22"/>
          <w:lang w:val="et-EE"/>
        </w:rPr>
        <w:t>ga.</w:t>
      </w:r>
    </w:p>
    <w:p w14:paraId="75506595" w14:textId="77777777" w:rsidR="00CC5BD4" w:rsidRPr="00867855" w:rsidRDefault="00CC5BD4" w:rsidP="00867855">
      <w:pPr>
        <w:spacing w:line="240" w:lineRule="auto"/>
        <w:rPr>
          <w:noProof/>
          <w:color w:val="000000"/>
          <w:szCs w:val="22"/>
          <w:lang w:val="et-EE"/>
        </w:rPr>
      </w:pPr>
    </w:p>
    <w:p w14:paraId="28560808" w14:textId="77777777" w:rsidR="00CC5BD4" w:rsidRPr="00867855" w:rsidRDefault="00CC5BD4" w:rsidP="00867855">
      <w:pPr>
        <w:spacing w:line="240" w:lineRule="auto"/>
        <w:rPr>
          <w:color w:val="000000"/>
          <w:szCs w:val="22"/>
          <w:lang w:val="et-EE"/>
        </w:rPr>
      </w:pPr>
    </w:p>
    <w:p w14:paraId="077EDAF9" w14:textId="77777777" w:rsidR="00CC5BD4" w:rsidRPr="00867855" w:rsidRDefault="00CC5BD4" w:rsidP="00867855">
      <w:pPr>
        <w:keepNext/>
        <w:keepLines/>
        <w:tabs>
          <w:tab w:val="clear" w:pos="567"/>
          <w:tab w:val="num" w:pos="-2977"/>
        </w:tabs>
        <w:spacing w:line="240" w:lineRule="auto"/>
        <w:ind w:left="567" w:hanging="567"/>
        <w:rPr>
          <w:color w:val="000000"/>
          <w:szCs w:val="22"/>
          <w:lang w:val="et-EE"/>
        </w:rPr>
      </w:pPr>
      <w:r w:rsidRPr="00867855">
        <w:rPr>
          <w:b/>
          <w:caps/>
          <w:color w:val="000000"/>
          <w:szCs w:val="22"/>
          <w:lang w:val="et-EE"/>
        </w:rPr>
        <w:t>4.</w:t>
      </w:r>
      <w:r w:rsidRPr="00867855">
        <w:rPr>
          <w:b/>
          <w:caps/>
          <w:color w:val="000000"/>
          <w:szCs w:val="22"/>
          <w:lang w:val="et-EE"/>
        </w:rPr>
        <w:tab/>
      </w:r>
      <w:r w:rsidRPr="00867855">
        <w:rPr>
          <w:b/>
          <w:color w:val="000000"/>
          <w:szCs w:val="22"/>
          <w:lang w:val="et-EE"/>
        </w:rPr>
        <w:t>V</w:t>
      </w:r>
      <w:r w:rsidR="000E798F" w:rsidRPr="00867855">
        <w:rPr>
          <w:b/>
          <w:color w:val="000000"/>
          <w:szCs w:val="22"/>
          <w:lang w:val="et-EE"/>
        </w:rPr>
        <w:t>õimalikud kõrvaltoimed</w:t>
      </w:r>
    </w:p>
    <w:p w14:paraId="28A3418C" w14:textId="77777777" w:rsidR="00CC5BD4" w:rsidRPr="00867855" w:rsidRDefault="00CC5BD4" w:rsidP="00867855">
      <w:pPr>
        <w:pStyle w:val="BodyText"/>
        <w:keepNext/>
        <w:keepLines/>
        <w:spacing w:line="240" w:lineRule="auto"/>
        <w:rPr>
          <w:b w:val="0"/>
          <w:bCs/>
          <w:i w:val="0"/>
          <w:iCs/>
          <w:color w:val="000000"/>
          <w:szCs w:val="22"/>
          <w:lang w:val="et-EE"/>
        </w:rPr>
      </w:pPr>
    </w:p>
    <w:p w14:paraId="1A166F74" w14:textId="77777777" w:rsidR="008D0946" w:rsidRPr="00867855" w:rsidRDefault="008D0946" w:rsidP="00867855">
      <w:pPr>
        <w:spacing w:line="240" w:lineRule="auto"/>
        <w:rPr>
          <w:color w:val="000000"/>
          <w:szCs w:val="22"/>
          <w:lang w:val="et-EE"/>
        </w:rPr>
      </w:pPr>
      <w:r w:rsidRPr="00867855">
        <w:rPr>
          <w:color w:val="000000"/>
          <w:szCs w:val="22"/>
          <w:lang w:val="et-EE"/>
        </w:rPr>
        <w:t xml:space="preserve">Nagu kõik ravimid, võib ka </w:t>
      </w:r>
      <w:r w:rsidR="006A31FB" w:rsidRPr="00867855">
        <w:rPr>
          <w:color w:val="000000"/>
          <w:szCs w:val="22"/>
          <w:lang w:val="et-EE"/>
        </w:rPr>
        <w:t>see ravim</w:t>
      </w:r>
      <w:r w:rsidRPr="00867855">
        <w:rPr>
          <w:color w:val="000000"/>
          <w:szCs w:val="22"/>
          <w:lang w:val="et-EE"/>
        </w:rPr>
        <w:t xml:space="preserve"> põhjustada kõrvaltoimeid, </w:t>
      </w:r>
      <w:r w:rsidRPr="00867855">
        <w:rPr>
          <w:noProof/>
          <w:color w:val="000000"/>
          <w:szCs w:val="22"/>
          <w:lang w:val="et-EE"/>
        </w:rPr>
        <w:t>kuigi kõigil neid ei teki.</w:t>
      </w:r>
      <w:r w:rsidRPr="00867855">
        <w:rPr>
          <w:color w:val="000000"/>
          <w:szCs w:val="22"/>
          <w:lang w:val="et-EE"/>
        </w:rPr>
        <w:t xml:space="preserve"> </w:t>
      </w:r>
      <w:r w:rsidRPr="00867855">
        <w:rPr>
          <w:caps/>
          <w:color w:val="000000"/>
          <w:szCs w:val="22"/>
          <w:lang w:val="et-EE"/>
        </w:rPr>
        <w:t>Viagra</w:t>
      </w:r>
      <w:r w:rsidRPr="00867855">
        <w:rPr>
          <w:color w:val="000000"/>
          <w:szCs w:val="22"/>
          <w:lang w:val="et-EE"/>
        </w:rPr>
        <w:t xml:space="preserve"> kasutamisel täheldatud kõrvaltoimed on tavaliselt olnud kerged kuni mõõdukad ja kestnud lühikest aega.</w:t>
      </w:r>
    </w:p>
    <w:p w14:paraId="69BE7594" w14:textId="77777777" w:rsidR="008D0946" w:rsidRPr="00867855" w:rsidRDefault="008D0946" w:rsidP="00867855">
      <w:pPr>
        <w:spacing w:line="240" w:lineRule="auto"/>
        <w:rPr>
          <w:color w:val="000000"/>
          <w:szCs w:val="22"/>
          <w:lang w:val="et-EE"/>
        </w:rPr>
      </w:pPr>
    </w:p>
    <w:p w14:paraId="4AB190B2" w14:textId="77777777" w:rsidR="00F6042D" w:rsidRPr="00867855" w:rsidRDefault="00F6042D" w:rsidP="00867855">
      <w:pPr>
        <w:keepNext/>
        <w:keepLines/>
        <w:spacing w:line="240" w:lineRule="auto"/>
        <w:rPr>
          <w:color w:val="000000"/>
          <w:szCs w:val="22"/>
          <w:lang w:val="et-EE"/>
        </w:rPr>
      </w:pPr>
      <w:r w:rsidRPr="00867855">
        <w:rPr>
          <w:b/>
          <w:color w:val="000000"/>
          <w:szCs w:val="22"/>
          <w:lang w:val="et-EE"/>
        </w:rPr>
        <w:t>Kui teil tekib mõni järgmine tõsine kõrvaltoime, katkestage VIAGRA võtmine ja pöörduge kohe arsti poole:</w:t>
      </w:r>
    </w:p>
    <w:p w14:paraId="1908E604" w14:textId="77777777" w:rsidR="00F6042D" w:rsidRPr="00867855" w:rsidRDefault="00F6042D" w:rsidP="00867855">
      <w:pPr>
        <w:keepNext/>
        <w:keepLines/>
        <w:spacing w:line="240" w:lineRule="auto"/>
        <w:rPr>
          <w:color w:val="000000"/>
          <w:szCs w:val="22"/>
          <w:lang w:val="et-EE"/>
        </w:rPr>
      </w:pPr>
    </w:p>
    <w:p w14:paraId="056CE9C5" w14:textId="77777777" w:rsidR="006A31FB" w:rsidRPr="00867855" w:rsidRDefault="006A31FB" w:rsidP="00867855">
      <w:pPr>
        <w:numPr>
          <w:ilvl w:val="0"/>
          <w:numId w:val="25"/>
        </w:numPr>
        <w:spacing w:line="240" w:lineRule="auto"/>
        <w:ind w:left="567" w:hanging="567"/>
        <w:rPr>
          <w:color w:val="000000"/>
          <w:szCs w:val="22"/>
          <w:lang w:val="et-EE"/>
        </w:rPr>
      </w:pPr>
      <w:r w:rsidRPr="00867855">
        <w:rPr>
          <w:color w:val="000000"/>
          <w:szCs w:val="22"/>
          <w:lang w:val="et-EE"/>
        </w:rPr>
        <w:t xml:space="preserve">allergiline reaktsioon </w:t>
      </w:r>
      <w:r w:rsidR="004D6189" w:rsidRPr="00867855">
        <w:rPr>
          <w:color w:val="000000"/>
          <w:szCs w:val="22"/>
          <w:lang w:val="et-EE"/>
        </w:rPr>
        <w:t xml:space="preserve">– </w:t>
      </w:r>
      <w:r w:rsidRPr="00867855">
        <w:rPr>
          <w:color w:val="000000"/>
          <w:szCs w:val="22"/>
          <w:lang w:val="et-EE"/>
        </w:rPr>
        <w:t xml:space="preserve">seda esineb </w:t>
      </w:r>
      <w:r w:rsidR="004D6189" w:rsidRPr="00867855">
        <w:rPr>
          <w:b/>
          <w:color w:val="000000"/>
          <w:szCs w:val="22"/>
          <w:lang w:val="et-EE"/>
        </w:rPr>
        <w:t xml:space="preserve">aeg-ajalt </w:t>
      </w:r>
      <w:r w:rsidR="004D6189" w:rsidRPr="00867855">
        <w:rPr>
          <w:color w:val="000000"/>
          <w:szCs w:val="22"/>
          <w:lang w:val="et-EE"/>
        </w:rPr>
        <w:t>(</w:t>
      </w:r>
      <w:r w:rsidR="008D68C2" w:rsidRPr="00867855">
        <w:rPr>
          <w:color w:val="000000"/>
          <w:szCs w:val="22"/>
          <w:lang w:val="et-EE"/>
        </w:rPr>
        <w:t>võib esineda kuni 1 inimesel 100</w:t>
      </w:r>
      <w:r w:rsidR="004D6189" w:rsidRPr="00867855">
        <w:rPr>
          <w:color w:val="000000"/>
          <w:szCs w:val="22"/>
          <w:lang w:val="et-EE"/>
        </w:rPr>
        <w:t>-st</w:t>
      </w:r>
      <w:r w:rsidRPr="00867855">
        <w:rPr>
          <w:color w:val="000000"/>
          <w:szCs w:val="22"/>
          <w:lang w:val="et-EE"/>
        </w:rPr>
        <w:t>)</w:t>
      </w:r>
    </w:p>
    <w:p w14:paraId="3E50D487" w14:textId="77777777" w:rsidR="006A31FB" w:rsidRPr="00867855" w:rsidRDefault="00B20346" w:rsidP="00867855">
      <w:pPr>
        <w:tabs>
          <w:tab w:val="left" w:pos="709"/>
        </w:tabs>
        <w:spacing w:line="240" w:lineRule="auto"/>
        <w:ind w:left="567" w:hanging="567"/>
        <w:rPr>
          <w:color w:val="000000"/>
          <w:szCs w:val="22"/>
          <w:lang w:val="et-EE"/>
        </w:rPr>
      </w:pPr>
      <w:r w:rsidRPr="00867855">
        <w:rPr>
          <w:color w:val="000000"/>
          <w:szCs w:val="22"/>
          <w:lang w:val="et-EE"/>
        </w:rPr>
        <w:tab/>
      </w:r>
      <w:r w:rsidR="006A31FB" w:rsidRPr="00867855">
        <w:rPr>
          <w:color w:val="000000"/>
          <w:szCs w:val="22"/>
          <w:lang w:val="et-EE"/>
        </w:rPr>
        <w:t xml:space="preserve">Sümptomiteks on äkki tekkiv õhupuudustunne, hingamisraskus või pearinglus, </w:t>
      </w:r>
      <w:r w:rsidR="00543080" w:rsidRPr="00867855">
        <w:rPr>
          <w:color w:val="000000"/>
          <w:szCs w:val="22"/>
          <w:lang w:val="et-EE"/>
        </w:rPr>
        <w:t>silma</w:t>
      </w:r>
      <w:r w:rsidR="006A31FB" w:rsidRPr="00867855">
        <w:rPr>
          <w:color w:val="000000"/>
          <w:szCs w:val="22"/>
          <w:lang w:val="et-EE"/>
        </w:rPr>
        <w:t>laugude, näo, huulte või kõripiirkonna turse.</w:t>
      </w:r>
    </w:p>
    <w:p w14:paraId="3DF60E18" w14:textId="77777777" w:rsidR="006A31FB" w:rsidRPr="00867855" w:rsidRDefault="006A31FB" w:rsidP="00867855">
      <w:pPr>
        <w:tabs>
          <w:tab w:val="left" w:pos="709"/>
        </w:tabs>
        <w:spacing w:line="240" w:lineRule="auto"/>
        <w:ind w:left="567" w:hanging="567"/>
        <w:rPr>
          <w:color w:val="000000"/>
          <w:szCs w:val="22"/>
          <w:lang w:val="et-EE"/>
        </w:rPr>
      </w:pPr>
    </w:p>
    <w:p w14:paraId="23877A66" w14:textId="77777777" w:rsidR="006A31FB" w:rsidRPr="00867855" w:rsidRDefault="008D0946" w:rsidP="00867855">
      <w:pPr>
        <w:numPr>
          <w:ilvl w:val="0"/>
          <w:numId w:val="25"/>
        </w:numPr>
        <w:spacing w:line="240" w:lineRule="auto"/>
        <w:ind w:left="567" w:hanging="567"/>
        <w:rPr>
          <w:color w:val="000000"/>
          <w:szCs w:val="22"/>
          <w:lang w:val="et-EE"/>
        </w:rPr>
      </w:pPr>
      <w:r w:rsidRPr="00867855">
        <w:rPr>
          <w:color w:val="000000"/>
          <w:szCs w:val="22"/>
          <w:lang w:val="et-EE"/>
        </w:rPr>
        <w:t>valu rinnus</w:t>
      </w:r>
      <w:r w:rsidR="006A31FB" w:rsidRPr="00867855">
        <w:rPr>
          <w:color w:val="000000"/>
          <w:szCs w:val="22"/>
          <w:lang w:val="et-EE"/>
        </w:rPr>
        <w:t xml:space="preserve"> </w:t>
      </w:r>
      <w:r w:rsidR="004D6189" w:rsidRPr="00867855">
        <w:rPr>
          <w:color w:val="000000"/>
          <w:szCs w:val="22"/>
          <w:lang w:val="et-EE"/>
        </w:rPr>
        <w:t xml:space="preserve">– </w:t>
      </w:r>
      <w:r w:rsidR="006A31FB" w:rsidRPr="00867855">
        <w:rPr>
          <w:color w:val="000000"/>
          <w:szCs w:val="22"/>
          <w:lang w:val="et-EE"/>
        </w:rPr>
        <w:t xml:space="preserve">seda esineb </w:t>
      </w:r>
      <w:r w:rsidR="006A31FB" w:rsidRPr="00867855">
        <w:rPr>
          <w:b/>
          <w:color w:val="000000"/>
          <w:szCs w:val="22"/>
          <w:lang w:val="et-EE"/>
        </w:rPr>
        <w:t>aeg-ajalt</w:t>
      </w:r>
    </w:p>
    <w:p w14:paraId="1F6F6011" w14:textId="77777777" w:rsidR="008D0946" w:rsidRPr="00867855" w:rsidRDefault="00B20346" w:rsidP="00867855">
      <w:pPr>
        <w:tabs>
          <w:tab w:val="left" w:pos="709"/>
        </w:tabs>
        <w:spacing w:line="240" w:lineRule="auto"/>
        <w:ind w:left="567" w:hanging="567"/>
        <w:rPr>
          <w:color w:val="000000"/>
          <w:szCs w:val="22"/>
          <w:lang w:val="et-EE"/>
        </w:rPr>
      </w:pPr>
      <w:r w:rsidRPr="00867855">
        <w:rPr>
          <w:color w:val="000000"/>
          <w:szCs w:val="22"/>
          <w:lang w:val="et-EE"/>
        </w:rPr>
        <w:tab/>
      </w:r>
      <w:r w:rsidR="006A31FB" w:rsidRPr="00867855">
        <w:rPr>
          <w:color w:val="000000"/>
          <w:szCs w:val="22"/>
          <w:lang w:val="et-EE"/>
        </w:rPr>
        <w:t xml:space="preserve">Kui see tekib vahekorra ajal või </w:t>
      </w:r>
      <w:r w:rsidR="00E50152" w:rsidRPr="00867855">
        <w:rPr>
          <w:color w:val="000000"/>
          <w:szCs w:val="22"/>
          <w:lang w:val="et-EE"/>
        </w:rPr>
        <w:t xml:space="preserve">selle </w:t>
      </w:r>
      <w:r w:rsidR="006A31FB" w:rsidRPr="00867855">
        <w:rPr>
          <w:color w:val="000000"/>
          <w:szCs w:val="22"/>
          <w:lang w:val="et-EE"/>
        </w:rPr>
        <w:t>järel:</w:t>
      </w:r>
    </w:p>
    <w:p w14:paraId="0EC52AD2" w14:textId="77777777" w:rsidR="008D0946" w:rsidRPr="00867855" w:rsidRDefault="008D0946" w:rsidP="00867855">
      <w:pPr>
        <w:numPr>
          <w:ilvl w:val="0"/>
          <w:numId w:val="22"/>
        </w:numPr>
        <w:tabs>
          <w:tab w:val="clear" w:pos="567"/>
          <w:tab w:val="left" w:pos="851"/>
        </w:tabs>
        <w:spacing w:line="240" w:lineRule="auto"/>
        <w:ind w:left="851" w:hanging="284"/>
        <w:rPr>
          <w:color w:val="000000"/>
          <w:szCs w:val="22"/>
          <w:lang w:val="et-EE"/>
        </w:rPr>
      </w:pPr>
      <w:r w:rsidRPr="00867855">
        <w:rPr>
          <w:color w:val="000000"/>
          <w:szCs w:val="22"/>
          <w:lang w:val="et-EE"/>
        </w:rPr>
        <w:t xml:space="preserve">Olge poolistuvas asendis ja püüdke </w:t>
      </w:r>
      <w:r w:rsidR="00543080" w:rsidRPr="00867855">
        <w:rPr>
          <w:color w:val="000000"/>
          <w:szCs w:val="22"/>
          <w:lang w:val="et-EE"/>
        </w:rPr>
        <w:t>lõõgastuda</w:t>
      </w:r>
      <w:r w:rsidRPr="00867855">
        <w:rPr>
          <w:color w:val="000000"/>
          <w:szCs w:val="22"/>
          <w:lang w:val="et-EE"/>
        </w:rPr>
        <w:t>.</w:t>
      </w:r>
    </w:p>
    <w:p w14:paraId="3D086812" w14:textId="77777777" w:rsidR="008D0946" w:rsidRPr="00867855" w:rsidRDefault="008D0946" w:rsidP="00867855">
      <w:pPr>
        <w:numPr>
          <w:ilvl w:val="0"/>
          <w:numId w:val="22"/>
        </w:numPr>
        <w:tabs>
          <w:tab w:val="clear" w:pos="567"/>
          <w:tab w:val="left" w:pos="851"/>
        </w:tabs>
        <w:spacing w:line="240" w:lineRule="auto"/>
        <w:ind w:left="851" w:hanging="284"/>
        <w:rPr>
          <w:color w:val="000000"/>
          <w:szCs w:val="22"/>
          <w:lang w:val="et-EE"/>
        </w:rPr>
      </w:pPr>
      <w:r w:rsidRPr="00867855">
        <w:rPr>
          <w:b/>
          <w:color w:val="000000"/>
          <w:szCs w:val="22"/>
          <w:lang w:val="et-EE"/>
        </w:rPr>
        <w:t xml:space="preserve">Ärge võtke </w:t>
      </w:r>
      <w:r w:rsidRPr="00867855">
        <w:rPr>
          <w:color w:val="000000"/>
          <w:szCs w:val="22"/>
          <w:lang w:val="et-EE"/>
        </w:rPr>
        <w:t>valu leevendamiseks</w:t>
      </w:r>
      <w:r w:rsidRPr="00867855">
        <w:rPr>
          <w:b/>
          <w:color w:val="000000"/>
          <w:szCs w:val="22"/>
          <w:lang w:val="et-EE"/>
        </w:rPr>
        <w:t xml:space="preserve"> nitraate</w:t>
      </w:r>
      <w:r w:rsidRPr="00867855">
        <w:rPr>
          <w:color w:val="000000"/>
          <w:szCs w:val="22"/>
          <w:lang w:val="et-EE"/>
        </w:rPr>
        <w:t>.</w:t>
      </w:r>
    </w:p>
    <w:p w14:paraId="068D53B5" w14:textId="77777777" w:rsidR="006A31FB" w:rsidRPr="00867855" w:rsidRDefault="006A31FB" w:rsidP="00867855">
      <w:pPr>
        <w:tabs>
          <w:tab w:val="left" w:pos="709"/>
        </w:tabs>
        <w:spacing w:line="240" w:lineRule="auto"/>
        <w:ind w:left="567" w:hanging="567"/>
        <w:rPr>
          <w:color w:val="000000"/>
          <w:szCs w:val="22"/>
          <w:lang w:val="et-EE"/>
        </w:rPr>
      </w:pPr>
    </w:p>
    <w:p w14:paraId="76D10012" w14:textId="77777777" w:rsidR="006A31FB" w:rsidRPr="00867855" w:rsidRDefault="008D0946" w:rsidP="00867855">
      <w:pPr>
        <w:numPr>
          <w:ilvl w:val="0"/>
          <w:numId w:val="25"/>
        </w:numPr>
        <w:spacing w:line="240" w:lineRule="auto"/>
        <w:ind w:left="567" w:hanging="567"/>
        <w:rPr>
          <w:color w:val="000000"/>
          <w:szCs w:val="22"/>
          <w:lang w:val="et-EE"/>
        </w:rPr>
      </w:pPr>
      <w:r w:rsidRPr="00867855">
        <w:rPr>
          <w:color w:val="000000"/>
          <w:szCs w:val="22"/>
          <w:lang w:val="et-EE"/>
        </w:rPr>
        <w:t>kestva</w:t>
      </w:r>
      <w:r w:rsidR="006A31FB" w:rsidRPr="00867855">
        <w:rPr>
          <w:color w:val="000000"/>
          <w:szCs w:val="22"/>
          <w:lang w:val="et-EE"/>
        </w:rPr>
        <w:t>d</w:t>
      </w:r>
      <w:r w:rsidRPr="00867855">
        <w:rPr>
          <w:color w:val="000000"/>
          <w:szCs w:val="22"/>
          <w:lang w:val="et-EE"/>
        </w:rPr>
        <w:t xml:space="preserve"> ja mõnikord ka valuliku</w:t>
      </w:r>
      <w:r w:rsidR="006A31FB" w:rsidRPr="00867855">
        <w:rPr>
          <w:color w:val="000000"/>
          <w:szCs w:val="22"/>
          <w:lang w:val="et-EE"/>
        </w:rPr>
        <w:t>d</w:t>
      </w:r>
      <w:r w:rsidRPr="00867855">
        <w:rPr>
          <w:color w:val="000000"/>
          <w:szCs w:val="22"/>
          <w:lang w:val="et-EE"/>
        </w:rPr>
        <w:t xml:space="preserve"> erektsiooni</w:t>
      </w:r>
      <w:r w:rsidR="006A31FB" w:rsidRPr="00867855">
        <w:rPr>
          <w:color w:val="000000"/>
          <w:szCs w:val="22"/>
          <w:lang w:val="et-EE"/>
        </w:rPr>
        <w:t xml:space="preserve">d </w:t>
      </w:r>
      <w:r w:rsidR="004D6189" w:rsidRPr="00867855">
        <w:rPr>
          <w:color w:val="000000"/>
          <w:szCs w:val="22"/>
          <w:lang w:val="et-EE"/>
        </w:rPr>
        <w:t xml:space="preserve">– seda esineb </w:t>
      </w:r>
      <w:r w:rsidR="004D6189" w:rsidRPr="00867855">
        <w:rPr>
          <w:b/>
          <w:color w:val="000000"/>
          <w:szCs w:val="22"/>
          <w:lang w:val="et-EE"/>
        </w:rPr>
        <w:t xml:space="preserve">harva </w:t>
      </w:r>
      <w:r w:rsidR="004D6189" w:rsidRPr="00867855">
        <w:rPr>
          <w:color w:val="000000"/>
          <w:szCs w:val="22"/>
          <w:lang w:val="et-EE"/>
        </w:rPr>
        <w:t>(</w:t>
      </w:r>
      <w:r w:rsidR="008D68C2" w:rsidRPr="00867855">
        <w:rPr>
          <w:color w:val="000000"/>
          <w:szCs w:val="22"/>
          <w:lang w:val="et-EE"/>
        </w:rPr>
        <w:t>võib esineda</w:t>
      </w:r>
      <w:r w:rsidR="004D6189" w:rsidRPr="00867855">
        <w:rPr>
          <w:color w:val="000000"/>
          <w:szCs w:val="22"/>
          <w:lang w:val="et-EE"/>
        </w:rPr>
        <w:t xml:space="preserve"> kuni 1 inimesel 1000-st</w:t>
      </w:r>
      <w:r w:rsidR="006A31FB" w:rsidRPr="00867855">
        <w:rPr>
          <w:color w:val="000000"/>
          <w:szCs w:val="22"/>
          <w:lang w:val="et-EE"/>
        </w:rPr>
        <w:t>)</w:t>
      </w:r>
    </w:p>
    <w:p w14:paraId="4AFCB105" w14:textId="77777777" w:rsidR="008D0946" w:rsidRPr="00867855" w:rsidRDefault="00B20346" w:rsidP="00867855">
      <w:pPr>
        <w:tabs>
          <w:tab w:val="left" w:pos="709"/>
        </w:tabs>
        <w:spacing w:line="240" w:lineRule="auto"/>
        <w:ind w:left="567" w:hanging="567"/>
        <w:rPr>
          <w:color w:val="000000"/>
          <w:szCs w:val="22"/>
          <w:lang w:val="et-EE"/>
        </w:rPr>
      </w:pPr>
      <w:r w:rsidRPr="00867855">
        <w:rPr>
          <w:color w:val="000000"/>
          <w:szCs w:val="22"/>
          <w:lang w:val="et-EE"/>
        </w:rPr>
        <w:tab/>
      </w:r>
      <w:r w:rsidR="008D0946" w:rsidRPr="00867855">
        <w:rPr>
          <w:color w:val="000000"/>
          <w:szCs w:val="22"/>
          <w:lang w:val="et-EE"/>
        </w:rPr>
        <w:t>Kui teie erektsioon kestab üle 4 tunni, siis pöörduge kohe arsti poole.</w:t>
      </w:r>
    </w:p>
    <w:p w14:paraId="5B1FD7AB" w14:textId="77777777" w:rsidR="008D0946" w:rsidRPr="00867855" w:rsidRDefault="008D0946" w:rsidP="00867855">
      <w:pPr>
        <w:tabs>
          <w:tab w:val="left" w:pos="709"/>
        </w:tabs>
        <w:spacing w:line="240" w:lineRule="auto"/>
        <w:ind w:left="567" w:hanging="567"/>
        <w:rPr>
          <w:color w:val="000000"/>
          <w:szCs w:val="22"/>
          <w:lang w:val="et-EE"/>
        </w:rPr>
      </w:pPr>
    </w:p>
    <w:p w14:paraId="6FA1A691" w14:textId="77777777" w:rsidR="006A31FB" w:rsidRPr="00867855" w:rsidRDefault="008D0946" w:rsidP="00867855">
      <w:pPr>
        <w:numPr>
          <w:ilvl w:val="0"/>
          <w:numId w:val="25"/>
        </w:numPr>
        <w:spacing w:line="240" w:lineRule="auto"/>
        <w:ind w:left="567" w:hanging="567"/>
        <w:rPr>
          <w:color w:val="000000"/>
          <w:szCs w:val="22"/>
          <w:lang w:val="et-EE"/>
        </w:rPr>
      </w:pPr>
      <w:r w:rsidRPr="00867855">
        <w:rPr>
          <w:color w:val="000000"/>
          <w:szCs w:val="22"/>
          <w:lang w:val="et-EE"/>
        </w:rPr>
        <w:t>nägemi</w:t>
      </w:r>
      <w:r w:rsidR="006A31FB" w:rsidRPr="00867855">
        <w:rPr>
          <w:color w:val="000000"/>
          <w:szCs w:val="22"/>
          <w:lang w:val="et-EE"/>
        </w:rPr>
        <w:t>s</w:t>
      </w:r>
      <w:r w:rsidRPr="00867855">
        <w:rPr>
          <w:color w:val="000000"/>
          <w:szCs w:val="22"/>
          <w:lang w:val="et-EE"/>
        </w:rPr>
        <w:t>e äki</w:t>
      </w:r>
      <w:r w:rsidR="006A31FB" w:rsidRPr="00867855">
        <w:rPr>
          <w:color w:val="000000"/>
          <w:szCs w:val="22"/>
          <w:lang w:val="et-EE"/>
        </w:rPr>
        <w:t>line</w:t>
      </w:r>
      <w:r w:rsidRPr="00867855">
        <w:rPr>
          <w:color w:val="000000"/>
          <w:szCs w:val="22"/>
          <w:lang w:val="et-EE"/>
        </w:rPr>
        <w:t xml:space="preserve"> halvene</w:t>
      </w:r>
      <w:r w:rsidR="006A31FB" w:rsidRPr="00867855">
        <w:rPr>
          <w:color w:val="000000"/>
          <w:szCs w:val="22"/>
          <w:lang w:val="et-EE"/>
        </w:rPr>
        <w:t>mine</w:t>
      </w:r>
      <w:r w:rsidRPr="00867855">
        <w:rPr>
          <w:color w:val="000000"/>
          <w:szCs w:val="22"/>
          <w:lang w:val="et-EE"/>
        </w:rPr>
        <w:t xml:space="preserve"> või ka</w:t>
      </w:r>
      <w:r w:rsidR="006A31FB" w:rsidRPr="00867855">
        <w:rPr>
          <w:color w:val="000000"/>
          <w:szCs w:val="22"/>
          <w:lang w:val="et-EE"/>
        </w:rPr>
        <w:t>dumine</w:t>
      </w:r>
      <w:r w:rsidRPr="00867855">
        <w:rPr>
          <w:color w:val="000000"/>
          <w:szCs w:val="22"/>
          <w:lang w:val="et-EE"/>
        </w:rPr>
        <w:t xml:space="preserve"> </w:t>
      </w:r>
      <w:r w:rsidR="004D6189" w:rsidRPr="00867855">
        <w:rPr>
          <w:color w:val="000000"/>
          <w:szCs w:val="22"/>
          <w:lang w:val="et-EE"/>
        </w:rPr>
        <w:t xml:space="preserve">– seda esineb </w:t>
      </w:r>
      <w:r w:rsidR="004D6189" w:rsidRPr="00867855">
        <w:rPr>
          <w:b/>
          <w:color w:val="000000"/>
          <w:szCs w:val="22"/>
          <w:lang w:val="et-EE"/>
        </w:rPr>
        <w:t>harva</w:t>
      </w:r>
    </w:p>
    <w:p w14:paraId="277FF4A6" w14:textId="77777777" w:rsidR="006A31FB" w:rsidRPr="00867855" w:rsidRDefault="006A31FB" w:rsidP="00867855">
      <w:pPr>
        <w:tabs>
          <w:tab w:val="left" w:pos="709"/>
        </w:tabs>
        <w:spacing w:line="240" w:lineRule="auto"/>
        <w:ind w:left="567" w:hanging="567"/>
        <w:rPr>
          <w:color w:val="000000"/>
          <w:szCs w:val="22"/>
          <w:lang w:val="et-EE"/>
        </w:rPr>
      </w:pPr>
    </w:p>
    <w:p w14:paraId="72D95466" w14:textId="77777777" w:rsidR="006A31FB" w:rsidRPr="00867855" w:rsidRDefault="006A31FB" w:rsidP="00867855">
      <w:pPr>
        <w:numPr>
          <w:ilvl w:val="0"/>
          <w:numId w:val="25"/>
        </w:numPr>
        <w:spacing w:line="240" w:lineRule="auto"/>
        <w:ind w:left="567" w:hanging="567"/>
        <w:rPr>
          <w:color w:val="000000"/>
          <w:szCs w:val="22"/>
          <w:lang w:val="et-EE"/>
        </w:rPr>
      </w:pPr>
      <w:r w:rsidRPr="00867855">
        <w:rPr>
          <w:color w:val="000000"/>
          <w:szCs w:val="22"/>
          <w:lang w:val="et-EE"/>
        </w:rPr>
        <w:t xml:space="preserve">tõsised nahareaktsioonid </w:t>
      </w:r>
      <w:r w:rsidR="004D6189" w:rsidRPr="00867855">
        <w:rPr>
          <w:color w:val="000000"/>
          <w:szCs w:val="22"/>
          <w:lang w:val="et-EE"/>
        </w:rPr>
        <w:t xml:space="preserve">– seda esineb </w:t>
      </w:r>
      <w:r w:rsidR="004D6189" w:rsidRPr="00867855">
        <w:rPr>
          <w:b/>
          <w:color w:val="000000"/>
          <w:szCs w:val="22"/>
          <w:lang w:val="et-EE"/>
        </w:rPr>
        <w:t>harva</w:t>
      </w:r>
    </w:p>
    <w:p w14:paraId="1687D3EE" w14:textId="77777777" w:rsidR="006A31FB" w:rsidRPr="00867855" w:rsidRDefault="006A31FB" w:rsidP="00867855">
      <w:pPr>
        <w:tabs>
          <w:tab w:val="clear" w:pos="567"/>
        </w:tabs>
        <w:spacing w:line="240" w:lineRule="auto"/>
        <w:ind w:left="567"/>
        <w:rPr>
          <w:color w:val="000000"/>
          <w:szCs w:val="22"/>
          <w:lang w:val="et-EE"/>
        </w:rPr>
      </w:pPr>
      <w:r w:rsidRPr="00867855">
        <w:rPr>
          <w:color w:val="000000"/>
          <w:szCs w:val="22"/>
          <w:lang w:val="et-EE"/>
        </w:rPr>
        <w:t>Sümptomiteks võivad olla raske</w:t>
      </w:r>
      <w:r w:rsidR="008A7BDD" w:rsidRPr="00867855">
        <w:rPr>
          <w:color w:val="000000"/>
          <w:szCs w:val="22"/>
          <w:lang w:val="et-EE"/>
        </w:rPr>
        <w:t>kujuline</w:t>
      </w:r>
      <w:r w:rsidRPr="00867855">
        <w:rPr>
          <w:color w:val="000000"/>
          <w:szCs w:val="22"/>
          <w:lang w:val="et-EE"/>
        </w:rPr>
        <w:t xml:space="preserve"> </w:t>
      </w:r>
      <w:r w:rsidR="008A7BDD" w:rsidRPr="00867855">
        <w:rPr>
          <w:color w:val="000000"/>
          <w:szCs w:val="22"/>
          <w:lang w:val="et-EE"/>
        </w:rPr>
        <w:t>naha</w:t>
      </w:r>
      <w:r w:rsidRPr="00867855">
        <w:rPr>
          <w:color w:val="000000"/>
          <w:szCs w:val="22"/>
          <w:lang w:val="et-EE"/>
        </w:rPr>
        <w:t>koorumine ja turse suu, suguelundite ja silmade</w:t>
      </w:r>
      <w:r w:rsidR="00B20346" w:rsidRPr="00867855">
        <w:rPr>
          <w:color w:val="000000"/>
          <w:szCs w:val="22"/>
          <w:lang w:val="et-EE"/>
        </w:rPr>
        <w:t xml:space="preserve"> </w:t>
      </w:r>
      <w:r w:rsidRPr="00867855">
        <w:rPr>
          <w:color w:val="000000"/>
          <w:szCs w:val="22"/>
          <w:lang w:val="et-EE"/>
        </w:rPr>
        <w:t>ümbruse</w:t>
      </w:r>
      <w:r w:rsidR="0034033A" w:rsidRPr="00867855">
        <w:rPr>
          <w:color w:val="000000"/>
          <w:szCs w:val="22"/>
          <w:lang w:val="et-EE"/>
        </w:rPr>
        <w:t>s</w:t>
      </w:r>
      <w:r w:rsidRPr="00867855">
        <w:rPr>
          <w:color w:val="000000"/>
          <w:szCs w:val="22"/>
          <w:lang w:val="et-EE"/>
        </w:rPr>
        <w:t>, palavik.</w:t>
      </w:r>
    </w:p>
    <w:p w14:paraId="73DA0323" w14:textId="77777777" w:rsidR="006A31FB" w:rsidRPr="00867855" w:rsidRDefault="006A31FB" w:rsidP="00867855">
      <w:pPr>
        <w:tabs>
          <w:tab w:val="left" w:pos="709"/>
        </w:tabs>
        <w:spacing w:line="240" w:lineRule="auto"/>
        <w:ind w:left="567" w:hanging="567"/>
        <w:rPr>
          <w:color w:val="000000"/>
          <w:szCs w:val="22"/>
          <w:lang w:val="et-EE"/>
        </w:rPr>
      </w:pPr>
    </w:p>
    <w:p w14:paraId="0DB73FF7" w14:textId="77777777" w:rsidR="006A31FB" w:rsidRPr="00867855" w:rsidRDefault="0092426A" w:rsidP="00867855">
      <w:pPr>
        <w:numPr>
          <w:ilvl w:val="0"/>
          <w:numId w:val="25"/>
        </w:numPr>
        <w:spacing w:line="240" w:lineRule="auto"/>
        <w:ind w:left="567" w:hanging="567"/>
        <w:rPr>
          <w:color w:val="000000"/>
          <w:szCs w:val="22"/>
          <w:lang w:val="et-EE"/>
        </w:rPr>
      </w:pPr>
      <w:r w:rsidRPr="00867855">
        <w:rPr>
          <w:color w:val="000000"/>
          <w:szCs w:val="22"/>
          <w:lang w:val="et-EE"/>
        </w:rPr>
        <w:t xml:space="preserve">krambid või </w:t>
      </w:r>
      <w:r w:rsidR="006A31FB" w:rsidRPr="00867855">
        <w:rPr>
          <w:color w:val="000000"/>
          <w:szCs w:val="22"/>
          <w:lang w:val="et-EE"/>
        </w:rPr>
        <w:t xml:space="preserve">krambihood </w:t>
      </w:r>
      <w:r w:rsidR="004D6189" w:rsidRPr="00867855">
        <w:rPr>
          <w:color w:val="000000"/>
          <w:szCs w:val="22"/>
          <w:lang w:val="et-EE"/>
        </w:rPr>
        <w:t xml:space="preserve">– seda esineb </w:t>
      </w:r>
      <w:r w:rsidR="004D6189" w:rsidRPr="00867855">
        <w:rPr>
          <w:b/>
          <w:color w:val="000000"/>
          <w:szCs w:val="22"/>
          <w:lang w:val="et-EE"/>
        </w:rPr>
        <w:t>harva</w:t>
      </w:r>
    </w:p>
    <w:p w14:paraId="4A1DB016" w14:textId="77777777" w:rsidR="006A31FB" w:rsidRPr="00867855" w:rsidRDefault="006A31FB" w:rsidP="00867855">
      <w:pPr>
        <w:spacing w:line="240" w:lineRule="auto"/>
        <w:rPr>
          <w:color w:val="000000"/>
          <w:szCs w:val="22"/>
          <w:lang w:val="et-EE"/>
        </w:rPr>
      </w:pPr>
    </w:p>
    <w:p w14:paraId="6FF90F29" w14:textId="77777777" w:rsidR="006A31FB" w:rsidRPr="00867855" w:rsidRDefault="006A31FB" w:rsidP="00867855">
      <w:pPr>
        <w:keepNext/>
        <w:keepLines/>
        <w:spacing w:line="240" w:lineRule="auto"/>
        <w:rPr>
          <w:color w:val="000000"/>
          <w:szCs w:val="22"/>
          <w:lang w:val="et-EE"/>
        </w:rPr>
      </w:pPr>
      <w:r w:rsidRPr="00867855">
        <w:rPr>
          <w:b/>
          <w:color w:val="000000"/>
          <w:szCs w:val="22"/>
          <w:lang w:val="et-EE"/>
        </w:rPr>
        <w:t>Muud kõrvaltoimed:</w:t>
      </w:r>
    </w:p>
    <w:p w14:paraId="40C78990" w14:textId="77777777" w:rsidR="008D0946" w:rsidRPr="00867855" w:rsidRDefault="008D0946" w:rsidP="00867855">
      <w:pPr>
        <w:keepNext/>
        <w:keepLines/>
        <w:spacing w:line="240" w:lineRule="auto"/>
        <w:rPr>
          <w:color w:val="000000"/>
          <w:szCs w:val="22"/>
          <w:lang w:val="et-EE"/>
        </w:rPr>
      </w:pPr>
    </w:p>
    <w:p w14:paraId="41F521EB" w14:textId="77777777" w:rsidR="008D0946" w:rsidRPr="00867855" w:rsidRDefault="008D0946" w:rsidP="00867855">
      <w:pPr>
        <w:spacing w:line="240" w:lineRule="auto"/>
        <w:rPr>
          <w:color w:val="000000"/>
          <w:szCs w:val="22"/>
          <w:lang w:val="et-EE"/>
        </w:rPr>
      </w:pPr>
      <w:r w:rsidRPr="00867855">
        <w:rPr>
          <w:b/>
          <w:color w:val="000000"/>
          <w:szCs w:val="22"/>
          <w:lang w:val="et-EE"/>
        </w:rPr>
        <w:t>Väga sage</w:t>
      </w:r>
      <w:r w:rsidR="006A31FB" w:rsidRPr="00867855">
        <w:rPr>
          <w:color w:val="000000"/>
          <w:szCs w:val="22"/>
          <w:lang w:val="et-EE"/>
        </w:rPr>
        <w:t xml:space="preserve"> </w:t>
      </w:r>
      <w:r w:rsidRPr="00867855">
        <w:rPr>
          <w:color w:val="000000"/>
          <w:szCs w:val="22"/>
          <w:lang w:val="et-EE"/>
        </w:rPr>
        <w:t>(</w:t>
      </w:r>
      <w:r w:rsidR="006A31FB" w:rsidRPr="00867855">
        <w:rPr>
          <w:color w:val="000000"/>
          <w:szCs w:val="22"/>
          <w:lang w:val="et-EE"/>
        </w:rPr>
        <w:t>või</w:t>
      </w:r>
      <w:r w:rsidR="003700AD" w:rsidRPr="00867855">
        <w:rPr>
          <w:color w:val="000000"/>
          <w:szCs w:val="22"/>
          <w:lang w:val="et-EE"/>
        </w:rPr>
        <w:t>vad</w:t>
      </w:r>
      <w:r w:rsidR="006A31FB" w:rsidRPr="00867855">
        <w:rPr>
          <w:color w:val="000000"/>
          <w:szCs w:val="22"/>
          <w:lang w:val="et-EE"/>
        </w:rPr>
        <w:t xml:space="preserve"> </w:t>
      </w:r>
      <w:r w:rsidR="003700AD" w:rsidRPr="00867855">
        <w:rPr>
          <w:color w:val="000000"/>
          <w:szCs w:val="22"/>
          <w:lang w:val="et-EE"/>
        </w:rPr>
        <w:t>esine</w:t>
      </w:r>
      <w:r w:rsidR="006A31FB" w:rsidRPr="00867855">
        <w:rPr>
          <w:color w:val="000000"/>
          <w:szCs w:val="22"/>
          <w:lang w:val="et-EE"/>
        </w:rPr>
        <w:t>da</w:t>
      </w:r>
      <w:r w:rsidRPr="00867855">
        <w:rPr>
          <w:color w:val="000000"/>
          <w:szCs w:val="22"/>
          <w:lang w:val="et-EE"/>
        </w:rPr>
        <w:t xml:space="preserve"> </w:t>
      </w:r>
      <w:r w:rsidR="006A31FB" w:rsidRPr="00867855">
        <w:rPr>
          <w:color w:val="000000"/>
          <w:szCs w:val="22"/>
          <w:lang w:val="et-EE"/>
        </w:rPr>
        <w:t>rohke</w:t>
      </w:r>
      <w:r w:rsidRPr="00867855">
        <w:rPr>
          <w:color w:val="000000"/>
          <w:szCs w:val="22"/>
          <w:lang w:val="et-EE"/>
        </w:rPr>
        <w:t>m kui</w:t>
      </w:r>
      <w:r w:rsidR="00071D23" w:rsidRPr="00867855">
        <w:rPr>
          <w:color w:val="000000"/>
          <w:szCs w:val="22"/>
          <w:lang w:val="et-EE"/>
        </w:rPr>
        <w:t xml:space="preserve"> 1</w:t>
      </w:r>
      <w:r w:rsidRPr="00867855">
        <w:rPr>
          <w:color w:val="000000"/>
          <w:szCs w:val="22"/>
          <w:lang w:val="et-EE"/>
        </w:rPr>
        <w:t xml:space="preserve"> </w:t>
      </w:r>
      <w:r w:rsidR="006A31FB" w:rsidRPr="00867855">
        <w:rPr>
          <w:color w:val="000000"/>
          <w:szCs w:val="22"/>
          <w:lang w:val="et-EE"/>
        </w:rPr>
        <w:t>inimesel 10</w:t>
      </w:r>
      <w:r w:rsidR="006D0817" w:rsidRPr="00867855">
        <w:rPr>
          <w:color w:val="000000"/>
          <w:szCs w:val="22"/>
          <w:lang w:val="et-EE"/>
        </w:rPr>
        <w:t>-</w:t>
      </w:r>
      <w:r w:rsidRPr="00867855">
        <w:rPr>
          <w:color w:val="000000"/>
          <w:szCs w:val="22"/>
          <w:lang w:val="et-EE"/>
        </w:rPr>
        <w:t>st)</w:t>
      </w:r>
      <w:r w:rsidR="006A31FB" w:rsidRPr="00867855">
        <w:rPr>
          <w:color w:val="000000"/>
          <w:szCs w:val="22"/>
          <w:lang w:val="et-EE"/>
        </w:rPr>
        <w:t>:</w:t>
      </w:r>
      <w:r w:rsidRPr="00867855">
        <w:rPr>
          <w:color w:val="000000"/>
          <w:szCs w:val="22"/>
          <w:lang w:val="et-EE"/>
        </w:rPr>
        <w:t xml:space="preserve"> peavalu.</w:t>
      </w:r>
    </w:p>
    <w:p w14:paraId="74230E95" w14:textId="77777777" w:rsidR="008D0946" w:rsidRPr="00867855" w:rsidRDefault="008D0946" w:rsidP="00867855">
      <w:pPr>
        <w:spacing w:line="240" w:lineRule="auto"/>
        <w:rPr>
          <w:color w:val="000000"/>
          <w:szCs w:val="22"/>
          <w:lang w:val="et-EE"/>
        </w:rPr>
      </w:pPr>
    </w:p>
    <w:p w14:paraId="7FF35EA4" w14:textId="77777777" w:rsidR="008D0946" w:rsidRPr="00867855" w:rsidRDefault="008D0946" w:rsidP="00867855">
      <w:pPr>
        <w:spacing w:line="240" w:lineRule="auto"/>
        <w:rPr>
          <w:color w:val="000000"/>
          <w:szCs w:val="22"/>
          <w:lang w:val="et-EE"/>
        </w:rPr>
      </w:pPr>
      <w:r w:rsidRPr="00867855">
        <w:rPr>
          <w:b/>
          <w:color w:val="000000"/>
          <w:szCs w:val="22"/>
          <w:lang w:val="et-EE"/>
        </w:rPr>
        <w:t>Sage</w:t>
      </w:r>
      <w:r w:rsidR="006A31FB" w:rsidRPr="00867855">
        <w:rPr>
          <w:color w:val="000000"/>
          <w:szCs w:val="22"/>
          <w:lang w:val="et-EE"/>
        </w:rPr>
        <w:t xml:space="preserve"> </w:t>
      </w:r>
      <w:r w:rsidRPr="00867855">
        <w:rPr>
          <w:color w:val="000000"/>
          <w:szCs w:val="22"/>
          <w:lang w:val="et-EE"/>
        </w:rPr>
        <w:t>(</w:t>
      </w:r>
      <w:r w:rsidR="006A31FB" w:rsidRPr="00867855">
        <w:rPr>
          <w:color w:val="000000"/>
          <w:szCs w:val="22"/>
          <w:lang w:val="et-EE"/>
        </w:rPr>
        <w:t>või</w:t>
      </w:r>
      <w:r w:rsidR="004D25AB" w:rsidRPr="00867855">
        <w:rPr>
          <w:color w:val="000000"/>
          <w:szCs w:val="22"/>
          <w:lang w:val="et-EE"/>
        </w:rPr>
        <w:t>vad</w:t>
      </w:r>
      <w:r w:rsidR="006A31FB" w:rsidRPr="00867855">
        <w:rPr>
          <w:color w:val="000000"/>
          <w:szCs w:val="22"/>
          <w:lang w:val="et-EE"/>
        </w:rPr>
        <w:t xml:space="preserve"> </w:t>
      </w:r>
      <w:r w:rsidR="004D25AB" w:rsidRPr="00867855">
        <w:rPr>
          <w:color w:val="000000"/>
          <w:szCs w:val="22"/>
          <w:lang w:val="et-EE"/>
        </w:rPr>
        <w:t>esineda</w:t>
      </w:r>
      <w:r w:rsidR="006A31FB" w:rsidRPr="00867855">
        <w:rPr>
          <w:color w:val="000000"/>
          <w:szCs w:val="22"/>
          <w:lang w:val="et-EE"/>
        </w:rPr>
        <w:t xml:space="preserve"> kuni 1 inimesel 10</w:t>
      </w:r>
      <w:r w:rsidR="006D0817" w:rsidRPr="00867855">
        <w:rPr>
          <w:color w:val="000000"/>
          <w:szCs w:val="22"/>
          <w:lang w:val="et-EE"/>
        </w:rPr>
        <w:t>-</w:t>
      </w:r>
      <w:r w:rsidR="006A31FB" w:rsidRPr="00867855">
        <w:rPr>
          <w:color w:val="000000"/>
          <w:szCs w:val="22"/>
          <w:lang w:val="et-EE"/>
        </w:rPr>
        <w:t>st</w:t>
      </w:r>
      <w:r w:rsidRPr="00867855">
        <w:rPr>
          <w:color w:val="000000"/>
          <w:szCs w:val="22"/>
          <w:lang w:val="et-EE"/>
        </w:rPr>
        <w:t>)</w:t>
      </w:r>
      <w:r w:rsidR="006A31FB" w:rsidRPr="00867855">
        <w:rPr>
          <w:color w:val="000000"/>
          <w:szCs w:val="22"/>
          <w:lang w:val="et-EE"/>
        </w:rPr>
        <w:t>:</w:t>
      </w:r>
      <w:r w:rsidRPr="00867855">
        <w:rPr>
          <w:color w:val="000000"/>
          <w:szCs w:val="22"/>
          <w:lang w:val="et-EE"/>
        </w:rPr>
        <w:t xml:space="preserve"> </w:t>
      </w:r>
      <w:r w:rsidR="004D6189" w:rsidRPr="00867855">
        <w:rPr>
          <w:color w:val="000000"/>
          <w:szCs w:val="22"/>
          <w:lang w:val="et-EE"/>
        </w:rPr>
        <w:t xml:space="preserve">iiveldus, </w:t>
      </w:r>
      <w:r w:rsidRPr="00867855">
        <w:rPr>
          <w:color w:val="000000"/>
          <w:szCs w:val="22"/>
          <w:lang w:val="et-EE"/>
        </w:rPr>
        <w:t>näopunetus</w:t>
      </w:r>
      <w:r w:rsidR="006129FB" w:rsidRPr="00867855">
        <w:rPr>
          <w:color w:val="000000"/>
          <w:szCs w:val="22"/>
          <w:lang w:val="et-EE"/>
        </w:rPr>
        <w:t>,</w:t>
      </w:r>
      <w:r w:rsidRPr="00867855">
        <w:rPr>
          <w:color w:val="000000"/>
          <w:szCs w:val="22"/>
          <w:lang w:val="et-EE"/>
        </w:rPr>
        <w:t xml:space="preserve"> </w:t>
      </w:r>
      <w:r w:rsidR="004D6189" w:rsidRPr="00867855">
        <w:rPr>
          <w:color w:val="000000"/>
          <w:szCs w:val="22"/>
          <w:lang w:val="et-EE"/>
        </w:rPr>
        <w:t xml:space="preserve">kuumahood (haigusnähtude hulka kuulub järsku tekkiv kuumatunne teie </w:t>
      </w:r>
      <w:r w:rsidR="00931093" w:rsidRPr="00867855">
        <w:rPr>
          <w:color w:val="000000"/>
          <w:szCs w:val="22"/>
          <w:lang w:val="et-EE"/>
        </w:rPr>
        <w:t>ülakehas</w:t>
      </w:r>
      <w:r w:rsidR="004D6189" w:rsidRPr="00867855">
        <w:rPr>
          <w:color w:val="000000"/>
          <w:szCs w:val="22"/>
          <w:lang w:val="et-EE"/>
        </w:rPr>
        <w:t xml:space="preserve">), </w:t>
      </w:r>
      <w:r w:rsidRPr="00867855">
        <w:rPr>
          <w:color w:val="000000"/>
          <w:szCs w:val="22"/>
          <w:lang w:val="et-EE"/>
        </w:rPr>
        <w:t>seedehäire</w:t>
      </w:r>
      <w:r w:rsidR="006129FB" w:rsidRPr="00867855">
        <w:rPr>
          <w:color w:val="000000"/>
          <w:szCs w:val="22"/>
          <w:lang w:val="et-EE"/>
        </w:rPr>
        <w:t>,</w:t>
      </w:r>
      <w:r w:rsidRPr="00867855">
        <w:rPr>
          <w:color w:val="000000"/>
          <w:szCs w:val="22"/>
          <w:lang w:val="et-EE"/>
        </w:rPr>
        <w:t xml:space="preserve"> värvi</w:t>
      </w:r>
      <w:r w:rsidR="00445D02" w:rsidRPr="00867855">
        <w:rPr>
          <w:color w:val="000000"/>
          <w:szCs w:val="22"/>
          <w:lang w:val="et-EE"/>
        </w:rPr>
        <w:t>de</w:t>
      </w:r>
      <w:r w:rsidRPr="00867855">
        <w:rPr>
          <w:color w:val="000000"/>
          <w:szCs w:val="22"/>
          <w:lang w:val="et-EE"/>
        </w:rPr>
        <w:t xml:space="preserve"> nägemis</w:t>
      </w:r>
      <w:r w:rsidR="00445D02" w:rsidRPr="00867855">
        <w:rPr>
          <w:color w:val="000000"/>
          <w:szCs w:val="22"/>
          <w:lang w:val="et-EE"/>
        </w:rPr>
        <w:t>e muutused</w:t>
      </w:r>
      <w:r w:rsidRPr="00867855">
        <w:rPr>
          <w:color w:val="000000"/>
          <w:szCs w:val="22"/>
          <w:lang w:val="et-EE"/>
        </w:rPr>
        <w:t>, ähmane nägemine</w:t>
      </w:r>
      <w:r w:rsidR="009233C3" w:rsidRPr="00867855">
        <w:rPr>
          <w:color w:val="000000"/>
          <w:szCs w:val="22"/>
          <w:lang w:val="et-EE"/>
        </w:rPr>
        <w:t>, nägemishäired</w:t>
      </w:r>
      <w:r w:rsidRPr="00867855">
        <w:rPr>
          <w:color w:val="000000"/>
          <w:szCs w:val="22"/>
          <w:lang w:val="et-EE"/>
        </w:rPr>
        <w:t>, ninakinnisus ja pearinglus.</w:t>
      </w:r>
    </w:p>
    <w:p w14:paraId="3682A4CD" w14:textId="77777777" w:rsidR="008D0946" w:rsidRPr="00867855" w:rsidRDefault="008D0946" w:rsidP="00867855">
      <w:pPr>
        <w:spacing w:line="240" w:lineRule="auto"/>
        <w:rPr>
          <w:color w:val="000000"/>
          <w:szCs w:val="22"/>
          <w:lang w:val="et-EE"/>
        </w:rPr>
      </w:pPr>
    </w:p>
    <w:p w14:paraId="4CF9239D" w14:textId="77777777" w:rsidR="008D0946" w:rsidRPr="00867855" w:rsidRDefault="008D0946"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b/>
          <w:color w:val="000000"/>
          <w:szCs w:val="22"/>
          <w:lang w:val="et-EE"/>
        </w:rPr>
        <w:t>Aeg-ajalt</w:t>
      </w:r>
      <w:r w:rsidR="006A31FB" w:rsidRPr="00867855">
        <w:rPr>
          <w:color w:val="000000"/>
          <w:szCs w:val="22"/>
          <w:lang w:val="et-EE"/>
        </w:rPr>
        <w:t xml:space="preserve"> </w:t>
      </w:r>
      <w:r w:rsidRPr="00867855">
        <w:rPr>
          <w:color w:val="000000"/>
          <w:szCs w:val="22"/>
          <w:lang w:val="et-EE"/>
        </w:rPr>
        <w:t>(</w:t>
      </w:r>
      <w:r w:rsidR="006A31FB" w:rsidRPr="00867855">
        <w:rPr>
          <w:color w:val="000000"/>
          <w:szCs w:val="22"/>
          <w:lang w:val="et-EE"/>
        </w:rPr>
        <w:t>või</w:t>
      </w:r>
      <w:r w:rsidR="004D25AB" w:rsidRPr="00867855">
        <w:rPr>
          <w:color w:val="000000"/>
          <w:szCs w:val="22"/>
          <w:lang w:val="et-EE"/>
        </w:rPr>
        <w:t>vad</w:t>
      </w:r>
      <w:r w:rsidR="006A31FB" w:rsidRPr="00867855">
        <w:rPr>
          <w:color w:val="000000"/>
          <w:szCs w:val="22"/>
          <w:lang w:val="et-EE"/>
        </w:rPr>
        <w:t xml:space="preserve"> </w:t>
      </w:r>
      <w:r w:rsidR="004D25AB" w:rsidRPr="00867855">
        <w:rPr>
          <w:color w:val="000000"/>
          <w:szCs w:val="22"/>
          <w:lang w:val="et-EE"/>
        </w:rPr>
        <w:t>esineda</w:t>
      </w:r>
      <w:r w:rsidR="006A31FB" w:rsidRPr="00867855">
        <w:rPr>
          <w:color w:val="000000"/>
          <w:szCs w:val="22"/>
          <w:lang w:val="et-EE"/>
        </w:rPr>
        <w:t xml:space="preserve"> kuni 1 inimesel 100</w:t>
      </w:r>
      <w:r w:rsidR="006D0817" w:rsidRPr="00867855">
        <w:rPr>
          <w:color w:val="000000"/>
          <w:szCs w:val="22"/>
          <w:lang w:val="et-EE"/>
        </w:rPr>
        <w:t>-</w:t>
      </w:r>
      <w:r w:rsidRPr="00867855">
        <w:rPr>
          <w:color w:val="000000"/>
          <w:szCs w:val="22"/>
          <w:lang w:val="et-EE"/>
        </w:rPr>
        <w:t xml:space="preserve">st): oksendamine, nahalööve, silmade ärritus, verd täisvalgunud silmad/punased silmad, silmavalu, </w:t>
      </w:r>
      <w:r w:rsidR="009233C3" w:rsidRPr="00867855">
        <w:rPr>
          <w:color w:val="000000"/>
          <w:szCs w:val="22"/>
          <w:lang w:val="et-EE"/>
        </w:rPr>
        <w:t>valgussähvatuste nägemine, nägemise eredus, valgustundlikkus,</w:t>
      </w:r>
      <w:r w:rsidR="006A31FB" w:rsidRPr="00867855">
        <w:rPr>
          <w:color w:val="000000"/>
          <w:szCs w:val="22"/>
          <w:lang w:val="et-EE"/>
        </w:rPr>
        <w:t xml:space="preserve"> </w:t>
      </w:r>
      <w:r w:rsidR="00D126B5" w:rsidRPr="00867855">
        <w:rPr>
          <w:color w:val="000000"/>
          <w:szCs w:val="22"/>
          <w:lang w:val="et-EE"/>
        </w:rPr>
        <w:t>vesised silmad</w:t>
      </w:r>
      <w:r w:rsidR="006A31FB" w:rsidRPr="00867855">
        <w:rPr>
          <w:color w:val="000000"/>
          <w:szCs w:val="22"/>
          <w:lang w:val="et-EE"/>
        </w:rPr>
        <w:t>, südamepekslemine,</w:t>
      </w:r>
      <w:r w:rsidRPr="00867855">
        <w:rPr>
          <w:color w:val="000000"/>
          <w:szCs w:val="22"/>
          <w:lang w:val="et-EE"/>
        </w:rPr>
        <w:t xml:space="preserve"> kiire südame</w:t>
      </w:r>
      <w:r w:rsidR="006A31FB" w:rsidRPr="00867855">
        <w:rPr>
          <w:color w:val="000000"/>
          <w:szCs w:val="22"/>
          <w:lang w:val="et-EE"/>
        </w:rPr>
        <w:t>tegevus</w:t>
      </w:r>
      <w:r w:rsidRPr="00867855">
        <w:rPr>
          <w:color w:val="000000"/>
          <w:szCs w:val="22"/>
          <w:lang w:val="et-EE"/>
        </w:rPr>
        <w:t xml:space="preserve">, </w:t>
      </w:r>
      <w:r w:rsidR="009233C3" w:rsidRPr="00867855">
        <w:rPr>
          <w:color w:val="000000"/>
          <w:szCs w:val="22"/>
          <w:lang w:val="et-EE"/>
        </w:rPr>
        <w:t xml:space="preserve">kõrge vererõhk, madal vererõhk, </w:t>
      </w:r>
      <w:r w:rsidRPr="00867855">
        <w:rPr>
          <w:color w:val="000000"/>
          <w:szCs w:val="22"/>
          <w:lang w:val="et-EE"/>
        </w:rPr>
        <w:t xml:space="preserve">lihasvalu, unisus, puutetundlikkuse vähenemine, peapööritus, kõrvade kumisemine, suukuivus, </w:t>
      </w:r>
      <w:r w:rsidR="009233C3" w:rsidRPr="00867855">
        <w:rPr>
          <w:color w:val="000000"/>
          <w:szCs w:val="22"/>
          <w:lang w:val="et-EE"/>
        </w:rPr>
        <w:t xml:space="preserve">nina kõrvalkoobaste sulgus või kinnisus, ninalimaskesta põletik (haigusnähtude hulka kuuluvad </w:t>
      </w:r>
      <w:r w:rsidR="00931093" w:rsidRPr="00867855">
        <w:rPr>
          <w:color w:val="000000"/>
          <w:szCs w:val="22"/>
          <w:lang w:val="et-EE"/>
        </w:rPr>
        <w:t>vesine nohu</w:t>
      </w:r>
      <w:r w:rsidR="009233C3" w:rsidRPr="00867855">
        <w:rPr>
          <w:color w:val="000000"/>
          <w:szCs w:val="22"/>
          <w:lang w:val="et-EE"/>
        </w:rPr>
        <w:t>, aevastamine ja nina</w:t>
      </w:r>
      <w:r w:rsidR="00931093" w:rsidRPr="00867855">
        <w:rPr>
          <w:color w:val="000000"/>
          <w:szCs w:val="22"/>
          <w:lang w:val="et-EE"/>
        </w:rPr>
        <w:t>kinnisus</w:t>
      </w:r>
      <w:r w:rsidR="009233C3" w:rsidRPr="00867855">
        <w:rPr>
          <w:color w:val="000000"/>
          <w:szCs w:val="22"/>
          <w:lang w:val="et-EE"/>
        </w:rPr>
        <w:t xml:space="preserve">), ülakõhuvalu, gastroösofageaalne reflukshaigus (haigusnähtude hulka kuuluvad kõrvetised), </w:t>
      </w:r>
      <w:r w:rsidR="006A31FB" w:rsidRPr="00867855">
        <w:rPr>
          <w:color w:val="000000"/>
          <w:szCs w:val="22"/>
          <w:lang w:val="et-EE"/>
        </w:rPr>
        <w:t>ver</w:t>
      </w:r>
      <w:r w:rsidR="00D126B5" w:rsidRPr="00867855">
        <w:rPr>
          <w:color w:val="000000"/>
          <w:szCs w:val="22"/>
          <w:lang w:val="et-EE"/>
        </w:rPr>
        <w:t>i</w:t>
      </w:r>
      <w:r w:rsidR="006A31FB" w:rsidRPr="00867855">
        <w:rPr>
          <w:color w:val="000000"/>
          <w:szCs w:val="22"/>
          <w:lang w:val="et-EE"/>
        </w:rPr>
        <w:t xml:space="preserve"> uriinis</w:t>
      </w:r>
      <w:r w:rsidR="003F3E76" w:rsidRPr="00867855">
        <w:rPr>
          <w:color w:val="000000"/>
          <w:szCs w:val="22"/>
          <w:lang w:val="et-EE"/>
        </w:rPr>
        <w:t xml:space="preserve">, </w:t>
      </w:r>
      <w:r w:rsidR="009233C3" w:rsidRPr="00867855">
        <w:rPr>
          <w:color w:val="000000"/>
          <w:szCs w:val="22"/>
          <w:lang w:val="et-EE"/>
        </w:rPr>
        <w:t>valu kätes ja jalgades, ninaverejooks, kuumatunne</w:t>
      </w:r>
      <w:r w:rsidRPr="00867855">
        <w:rPr>
          <w:color w:val="000000"/>
          <w:szCs w:val="22"/>
          <w:lang w:val="et-EE"/>
        </w:rPr>
        <w:t xml:space="preserve"> ja väsimus</w:t>
      </w:r>
      <w:r w:rsidR="00931093" w:rsidRPr="00867855">
        <w:rPr>
          <w:color w:val="000000"/>
          <w:szCs w:val="22"/>
          <w:lang w:val="et-EE"/>
        </w:rPr>
        <w:t>tunne</w:t>
      </w:r>
      <w:r w:rsidRPr="00867855">
        <w:rPr>
          <w:color w:val="000000"/>
          <w:szCs w:val="22"/>
          <w:lang w:val="et-EE"/>
        </w:rPr>
        <w:t>.</w:t>
      </w:r>
    </w:p>
    <w:p w14:paraId="0CD82165" w14:textId="77777777" w:rsidR="008D0946" w:rsidRPr="00867855" w:rsidRDefault="008D0946"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p>
    <w:p w14:paraId="5A85CD9F" w14:textId="77777777" w:rsidR="008D0946" w:rsidRPr="00867855" w:rsidRDefault="008D0946"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b/>
          <w:color w:val="000000"/>
          <w:szCs w:val="22"/>
          <w:lang w:val="et-EE"/>
        </w:rPr>
        <w:t>Harv</w:t>
      </w:r>
      <w:r w:rsidR="006A31FB" w:rsidRPr="00867855">
        <w:rPr>
          <w:color w:val="000000"/>
          <w:szCs w:val="22"/>
          <w:lang w:val="et-EE"/>
        </w:rPr>
        <w:t xml:space="preserve"> </w:t>
      </w:r>
      <w:r w:rsidRPr="00867855">
        <w:rPr>
          <w:color w:val="000000"/>
          <w:szCs w:val="22"/>
          <w:lang w:val="et-EE"/>
        </w:rPr>
        <w:t>(</w:t>
      </w:r>
      <w:r w:rsidR="006A31FB" w:rsidRPr="00867855">
        <w:rPr>
          <w:color w:val="000000"/>
          <w:szCs w:val="22"/>
          <w:lang w:val="et-EE"/>
        </w:rPr>
        <w:t>või</w:t>
      </w:r>
      <w:r w:rsidR="004D25AB" w:rsidRPr="00867855">
        <w:rPr>
          <w:color w:val="000000"/>
          <w:szCs w:val="22"/>
          <w:lang w:val="et-EE"/>
        </w:rPr>
        <w:t>vad</w:t>
      </w:r>
      <w:r w:rsidR="006A31FB" w:rsidRPr="00867855">
        <w:rPr>
          <w:color w:val="000000"/>
          <w:szCs w:val="22"/>
          <w:lang w:val="et-EE"/>
        </w:rPr>
        <w:t xml:space="preserve"> </w:t>
      </w:r>
      <w:r w:rsidR="004D25AB" w:rsidRPr="00867855">
        <w:rPr>
          <w:color w:val="000000"/>
          <w:szCs w:val="22"/>
          <w:lang w:val="et-EE"/>
        </w:rPr>
        <w:t>esineda</w:t>
      </w:r>
      <w:r w:rsidRPr="00867855">
        <w:rPr>
          <w:color w:val="000000"/>
          <w:szCs w:val="22"/>
          <w:lang w:val="et-EE"/>
        </w:rPr>
        <w:t xml:space="preserve"> kuni</w:t>
      </w:r>
      <w:r w:rsidR="006A31FB" w:rsidRPr="00867855">
        <w:rPr>
          <w:color w:val="000000"/>
          <w:szCs w:val="22"/>
          <w:lang w:val="et-EE"/>
        </w:rPr>
        <w:t xml:space="preserve"> 1 inimesel 1000</w:t>
      </w:r>
      <w:r w:rsidR="006D0817" w:rsidRPr="00867855">
        <w:rPr>
          <w:color w:val="000000"/>
          <w:szCs w:val="22"/>
          <w:lang w:val="et-EE"/>
        </w:rPr>
        <w:t>-</w:t>
      </w:r>
      <w:r w:rsidRPr="00867855">
        <w:rPr>
          <w:color w:val="000000"/>
          <w:szCs w:val="22"/>
          <w:lang w:val="et-EE"/>
        </w:rPr>
        <w:t>st): nõrkus, insult,</w:t>
      </w:r>
      <w:r w:rsidR="006A31FB" w:rsidRPr="00867855">
        <w:rPr>
          <w:color w:val="000000"/>
          <w:szCs w:val="22"/>
          <w:lang w:val="et-EE"/>
        </w:rPr>
        <w:t xml:space="preserve"> südameinfarkt, südame rütmihäired,</w:t>
      </w:r>
      <w:r w:rsidRPr="00867855">
        <w:rPr>
          <w:color w:val="000000"/>
          <w:szCs w:val="22"/>
          <w:lang w:val="et-EE"/>
        </w:rPr>
        <w:t xml:space="preserve"> </w:t>
      </w:r>
      <w:r w:rsidR="009233C3" w:rsidRPr="00867855">
        <w:rPr>
          <w:color w:val="000000"/>
          <w:szCs w:val="22"/>
          <w:lang w:val="et-EE"/>
        </w:rPr>
        <w:t xml:space="preserve">ajutiselt vähenenud verevool ajuosadesse, kõripitsituse tunne, suutuimus, silmapõhja verejooks, </w:t>
      </w:r>
      <w:r w:rsidR="009233C3" w:rsidRPr="00867855">
        <w:rPr>
          <w:color w:val="000000"/>
          <w:szCs w:val="22"/>
          <w:lang w:val="et-EE"/>
        </w:rPr>
        <w:lastRenderedPageBreak/>
        <w:t xml:space="preserve">kahelinägemine, nägemisteravuse vähenemine, ebatavaline tunne silmas, silmade või silmalaugude tursed, väiksed osakesed või laigud teie nägemisväljas, halode nägemine ümber valgusallikate, silmapupilli laienemine, silmavalgete värvuse muutumine, peenise veritsus, veri spermas, ninakuivus, tursed nina sees, ärritustunne </w:t>
      </w:r>
      <w:r w:rsidRPr="00867855">
        <w:rPr>
          <w:color w:val="000000"/>
          <w:szCs w:val="22"/>
          <w:lang w:val="et-EE"/>
        </w:rPr>
        <w:t>ja äkiline kuulmise nõrgenemine või kuulmise kadu.</w:t>
      </w:r>
    </w:p>
    <w:p w14:paraId="5A2E33DD" w14:textId="77777777" w:rsidR="008D0946" w:rsidRPr="00867855" w:rsidRDefault="008D0946"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p>
    <w:p w14:paraId="39887CBA" w14:textId="77777777" w:rsidR="008D0946" w:rsidRPr="00867855" w:rsidRDefault="00391104"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color w:val="000000"/>
          <w:szCs w:val="22"/>
          <w:lang w:val="et-EE"/>
        </w:rPr>
        <w:t xml:space="preserve">Turuletulekujärgselt </w:t>
      </w:r>
      <w:r w:rsidR="008D0946" w:rsidRPr="00867855">
        <w:rPr>
          <w:color w:val="000000"/>
          <w:szCs w:val="22"/>
          <w:lang w:val="et-EE"/>
        </w:rPr>
        <w:t xml:space="preserve">on teatatud </w:t>
      </w:r>
      <w:r w:rsidR="00682DBD" w:rsidRPr="00867855">
        <w:rPr>
          <w:color w:val="000000"/>
          <w:szCs w:val="22"/>
          <w:lang w:val="et-EE"/>
        </w:rPr>
        <w:t>ebastabiil</w:t>
      </w:r>
      <w:r w:rsidR="009233C3" w:rsidRPr="00867855">
        <w:rPr>
          <w:color w:val="000000"/>
          <w:szCs w:val="22"/>
          <w:lang w:val="et-EE"/>
        </w:rPr>
        <w:t>s</w:t>
      </w:r>
      <w:r w:rsidR="00682DBD" w:rsidRPr="00867855">
        <w:rPr>
          <w:color w:val="000000"/>
          <w:szCs w:val="22"/>
          <w:lang w:val="et-EE"/>
        </w:rPr>
        <w:t>e stenokardia (südamehaigus)</w:t>
      </w:r>
      <w:r w:rsidR="009233C3" w:rsidRPr="00867855">
        <w:rPr>
          <w:color w:val="000000"/>
          <w:szCs w:val="22"/>
          <w:lang w:val="et-EE"/>
        </w:rPr>
        <w:t xml:space="preserve"> ja</w:t>
      </w:r>
      <w:r w:rsidR="00682DBD" w:rsidRPr="00867855">
        <w:rPr>
          <w:color w:val="000000"/>
          <w:szCs w:val="22"/>
          <w:lang w:val="et-EE"/>
        </w:rPr>
        <w:t xml:space="preserve"> </w:t>
      </w:r>
      <w:r w:rsidR="008D0946" w:rsidRPr="00867855">
        <w:rPr>
          <w:color w:val="000000"/>
          <w:szCs w:val="22"/>
          <w:lang w:val="et-EE"/>
        </w:rPr>
        <w:t>äkksurm</w:t>
      </w:r>
      <w:r w:rsidR="009233C3" w:rsidRPr="00867855">
        <w:rPr>
          <w:color w:val="000000"/>
          <w:szCs w:val="22"/>
          <w:lang w:val="et-EE"/>
        </w:rPr>
        <w:t>ade harvadest juhtudest. Peab märkima, et</w:t>
      </w:r>
      <w:r w:rsidR="00F3118A" w:rsidRPr="00867855">
        <w:rPr>
          <w:color w:val="000000"/>
          <w:szCs w:val="22"/>
          <w:lang w:val="et-EE"/>
        </w:rPr>
        <w:t xml:space="preserve"> </w:t>
      </w:r>
      <w:r w:rsidR="009233C3" w:rsidRPr="00867855">
        <w:rPr>
          <w:color w:val="000000"/>
          <w:szCs w:val="22"/>
          <w:lang w:val="et-EE"/>
        </w:rPr>
        <w:t>e</w:t>
      </w:r>
      <w:r w:rsidR="008D0946" w:rsidRPr="00867855">
        <w:rPr>
          <w:color w:val="000000"/>
          <w:szCs w:val="22"/>
          <w:lang w:val="et-EE"/>
        </w:rPr>
        <w:t xml:space="preserve">namikul, aga mitte kõigil juhtudel, oli </w:t>
      </w:r>
      <w:r w:rsidR="00682DBD" w:rsidRPr="00867855">
        <w:rPr>
          <w:color w:val="000000"/>
          <w:szCs w:val="22"/>
          <w:lang w:val="et-EE"/>
        </w:rPr>
        <w:t>nende kõrvaltoimetega</w:t>
      </w:r>
      <w:r w:rsidR="008D0946" w:rsidRPr="00867855">
        <w:rPr>
          <w:color w:val="000000"/>
          <w:szCs w:val="22"/>
          <w:lang w:val="et-EE"/>
        </w:rPr>
        <w:t xml:space="preserve"> patsientidel tegemist juba varasemalt esinenud südameprobleemidega. Seetõttu ei ole võimalik öelda, kas need juhud olid otseselt VIAGRAst tingitud või mitte.</w:t>
      </w:r>
    </w:p>
    <w:p w14:paraId="4425C46F" w14:textId="77777777" w:rsidR="00CC5BD4" w:rsidRPr="00867855" w:rsidRDefault="00CC5BD4" w:rsidP="00867855">
      <w:pPr>
        <w:spacing w:line="240" w:lineRule="auto"/>
        <w:rPr>
          <w:color w:val="000000"/>
          <w:szCs w:val="22"/>
          <w:lang w:val="et-EE"/>
        </w:rPr>
      </w:pPr>
    </w:p>
    <w:p w14:paraId="77EDC07F" w14:textId="77777777" w:rsidR="00DA64CE" w:rsidRPr="00867855" w:rsidRDefault="00DA64CE" w:rsidP="00867855">
      <w:pPr>
        <w:keepNext/>
        <w:spacing w:line="240" w:lineRule="auto"/>
        <w:rPr>
          <w:noProof/>
          <w:color w:val="000000"/>
          <w:szCs w:val="22"/>
          <w:lang w:val="et-EE"/>
        </w:rPr>
      </w:pPr>
      <w:r w:rsidRPr="00867855">
        <w:rPr>
          <w:b/>
          <w:noProof/>
          <w:color w:val="000000"/>
          <w:szCs w:val="22"/>
          <w:lang w:val="et-EE"/>
        </w:rPr>
        <w:t>Kõrvaltoimetest teatamine</w:t>
      </w:r>
    </w:p>
    <w:p w14:paraId="76FEB0BC" w14:textId="076C503F" w:rsidR="00025409" w:rsidRPr="00867855" w:rsidRDefault="00025409" w:rsidP="00867855">
      <w:pPr>
        <w:numPr>
          <w:ilvl w:val="12"/>
          <w:numId w:val="0"/>
        </w:numPr>
        <w:tabs>
          <w:tab w:val="clear" w:pos="567"/>
        </w:tabs>
        <w:spacing w:line="240" w:lineRule="auto"/>
        <w:ind w:right="-28"/>
        <w:rPr>
          <w:color w:val="000000"/>
          <w:szCs w:val="22"/>
          <w:lang w:val="et-EE"/>
        </w:rPr>
      </w:pPr>
      <w:r w:rsidRPr="00867855">
        <w:rPr>
          <w:noProof/>
          <w:color w:val="000000"/>
          <w:szCs w:val="22"/>
          <w:lang w:val="et-EE"/>
        </w:rPr>
        <w:t>Kui teil tekib ükskõik milline kõrvaltoime, pidage nõu oma arsti, apteekri või meditsiiniõega. Kõrvaltoime võib olla ka selline, mida selles infolehes ei ole nimetatud.</w:t>
      </w:r>
      <w:r w:rsidRPr="00867855">
        <w:rPr>
          <w:color w:val="000000"/>
          <w:szCs w:val="22"/>
          <w:lang w:val="et-EE"/>
        </w:rPr>
        <w:t xml:space="preserve"> K</w:t>
      </w:r>
      <w:r w:rsidRPr="00867855">
        <w:rPr>
          <w:noProof/>
          <w:color w:val="000000"/>
          <w:szCs w:val="22"/>
          <w:lang w:val="et-EE"/>
        </w:rPr>
        <w:t xml:space="preserve">õrvaltoimetest võite ka ise teatada </w:t>
      </w:r>
      <w:r w:rsidRPr="00867855">
        <w:rPr>
          <w:noProof/>
          <w:color w:val="000000"/>
          <w:szCs w:val="22"/>
          <w:highlight w:val="lightGray"/>
          <w:lang w:val="et-EE"/>
        </w:rPr>
        <w:t xml:space="preserve">riikliku teavitussüsteemi (vt </w:t>
      </w:r>
      <w:hyperlink r:id="rId18" w:history="1">
        <w:r w:rsidRPr="00867855">
          <w:rPr>
            <w:rStyle w:val="Hyperlink"/>
            <w:noProof/>
            <w:szCs w:val="22"/>
            <w:highlight w:val="lightGray"/>
            <w:lang w:val="et-EE"/>
          </w:rPr>
          <w:t>V lisa</w:t>
        </w:r>
      </w:hyperlink>
      <w:r w:rsidRPr="00867855">
        <w:rPr>
          <w:noProof/>
          <w:color w:val="000000"/>
          <w:szCs w:val="22"/>
          <w:highlight w:val="lightGray"/>
          <w:lang w:val="et-EE"/>
        </w:rPr>
        <w:t>)</w:t>
      </w:r>
      <w:r w:rsidRPr="00867855">
        <w:rPr>
          <w:noProof/>
          <w:color w:val="000000"/>
          <w:szCs w:val="22"/>
          <w:lang w:val="et-EE"/>
        </w:rPr>
        <w:t xml:space="preserve"> kaudu. Teatades aitate saada rohkem infot ravimi ohutusest.</w:t>
      </w:r>
    </w:p>
    <w:p w14:paraId="23CF0C04" w14:textId="77777777" w:rsidR="00CC5BD4" w:rsidRPr="00867855" w:rsidRDefault="00CC5BD4" w:rsidP="00867855">
      <w:pPr>
        <w:spacing w:line="240" w:lineRule="auto"/>
        <w:rPr>
          <w:color w:val="000000"/>
          <w:szCs w:val="22"/>
          <w:lang w:val="et-EE"/>
        </w:rPr>
      </w:pPr>
    </w:p>
    <w:p w14:paraId="590CC8B2" w14:textId="77777777" w:rsidR="00CC5BD4" w:rsidRPr="00867855" w:rsidRDefault="00CC5BD4" w:rsidP="00867855">
      <w:pPr>
        <w:spacing w:line="240" w:lineRule="auto"/>
        <w:rPr>
          <w:color w:val="000000"/>
          <w:szCs w:val="22"/>
          <w:lang w:val="et-EE"/>
        </w:rPr>
      </w:pPr>
    </w:p>
    <w:p w14:paraId="5A7C4D4C" w14:textId="77777777" w:rsidR="00CC5BD4" w:rsidRPr="00867855" w:rsidRDefault="00CC5BD4" w:rsidP="00867855">
      <w:pPr>
        <w:keepNext/>
        <w:keepLines/>
        <w:tabs>
          <w:tab w:val="clear" w:pos="567"/>
          <w:tab w:val="num" w:pos="-2977"/>
        </w:tabs>
        <w:spacing w:line="240" w:lineRule="auto"/>
        <w:ind w:left="567" w:hanging="567"/>
        <w:rPr>
          <w:color w:val="000000"/>
          <w:szCs w:val="22"/>
          <w:lang w:val="et-EE"/>
        </w:rPr>
      </w:pPr>
      <w:r w:rsidRPr="00867855">
        <w:rPr>
          <w:b/>
          <w:caps/>
          <w:color w:val="000000"/>
          <w:szCs w:val="22"/>
          <w:lang w:val="et-EE"/>
        </w:rPr>
        <w:t>5.</w:t>
      </w:r>
      <w:r w:rsidRPr="00867855">
        <w:rPr>
          <w:b/>
          <w:caps/>
          <w:color w:val="000000"/>
          <w:szCs w:val="22"/>
          <w:lang w:val="et-EE"/>
        </w:rPr>
        <w:tab/>
      </w:r>
      <w:r w:rsidRPr="00867855">
        <w:rPr>
          <w:b/>
          <w:color w:val="000000"/>
          <w:szCs w:val="22"/>
          <w:lang w:val="et-EE"/>
        </w:rPr>
        <w:t>K</w:t>
      </w:r>
      <w:r w:rsidR="00CD108D" w:rsidRPr="00867855">
        <w:rPr>
          <w:b/>
          <w:color w:val="000000"/>
          <w:szCs w:val="22"/>
          <w:lang w:val="et-EE"/>
        </w:rPr>
        <w:t>uidas</w:t>
      </w:r>
      <w:r w:rsidRPr="00867855">
        <w:rPr>
          <w:b/>
          <w:color w:val="000000"/>
          <w:szCs w:val="22"/>
          <w:lang w:val="et-EE"/>
        </w:rPr>
        <w:t xml:space="preserve"> VIAGRAt </w:t>
      </w:r>
      <w:r w:rsidR="00CD108D" w:rsidRPr="00867855">
        <w:rPr>
          <w:b/>
          <w:color w:val="000000"/>
          <w:szCs w:val="22"/>
          <w:lang w:val="et-EE"/>
        </w:rPr>
        <w:t>säilitada</w:t>
      </w:r>
    </w:p>
    <w:p w14:paraId="6DAE4761" w14:textId="77777777" w:rsidR="00CC5BD4" w:rsidRPr="00867855" w:rsidRDefault="00CC5BD4" w:rsidP="00867855">
      <w:pPr>
        <w:keepNext/>
        <w:keepLines/>
        <w:spacing w:line="240" w:lineRule="auto"/>
        <w:rPr>
          <w:bCs/>
          <w:color w:val="000000"/>
          <w:szCs w:val="22"/>
          <w:lang w:val="et-EE"/>
        </w:rPr>
      </w:pPr>
    </w:p>
    <w:p w14:paraId="51F54E39"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Hoid</w:t>
      </w:r>
      <w:r w:rsidR="00CD108D" w:rsidRPr="00867855">
        <w:rPr>
          <w:b w:val="0"/>
          <w:i w:val="0"/>
          <w:color w:val="000000"/>
          <w:szCs w:val="22"/>
          <w:lang w:val="et-EE"/>
        </w:rPr>
        <w:t>ke</w:t>
      </w:r>
      <w:r w:rsidRPr="00867855">
        <w:rPr>
          <w:b w:val="0"/>
          <w:i w:val="0"/>
          <w:color w:val="000000"/>
          <w:szCs w:val="22"/>
          <w:lang w:val="et-EE"/>
        </w:rPr>
        <w:t xml:space="preserve"> </w:t>
      </w:r>
      <w:r w:rsidR="00CD108D" w:rsidRPr="00867855">
        <w:rPr>
          <w:b w:val="0"/>
          <w:i w:val="0"/>
          <w:color w:val="000000"/>
          <w:szCs w:val="22"/>
          <w:lang w:val="et-EE"/>
        </w:rPr>
        <w:t xml:space="preserve">seda ravimit </w:t>
      </w:r>
      <w:r w:rsidRPr="00867855">
        <w:rPr>
          <w:b w:val="0"/>
          <w:i w:val="0"/>
          <w:color w:val="000000"/>
          <w:szCs w:val="22"/>
          <w:lang w:val="et-EE"/>
        </w:rPr>
        <w:t>laste</w:t>
      </w:r>
      <w:r w:rsidR="00CD108D" w:rsidRPr="00867855">
        <w:rPr>
          <w:b w:val="0"/>
          <w:i w:val="0"/>
          <w:color w:val="000000"/>
          <w:szCs w:val="22"/>
          <w:lang w:val="et-EE"/>
        </w:rPr>
        <w:t xml:space="preserve"> </w:t>
      </w:r>
      <w:r w:rsidRPr="00867855">
        <w:rPr>
          <w:b w:val="0"/>
          <w:i w:val="0"/>
          <w:color w:val="000000"/>
          <w:szCs w:val="22"/>
          <w:lang w:val="et-EE"/>
        </w:rPr>
        <w:t>eest varjatud ja kättesaamatus kohas.</w:t>
      </w:r>
    </w:p>
    <w:p w14:paraId="4AC6AF75"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Hoida temperatuuril kuni 30°C.</w:t>
      </w:r>
    </w:p>
    <w:p w14:paraId="4345F1AC" w14:textId="77777777" w:rsidR="00CC5BD4" w:rsidRPr="00867855" w:rsidRDefault="00CC5BD4" w:rsidP="00867855">
      <w:pPr>
        <w:pStyle w:val="BodyText"/>
        <w:spacing w:line="240" w:lineRule="auto"/>
        <w:rPr>
          <w:b w:val="0"/>
          <w:i w:val="0"/>
          <w:color w:val="000000"/>
          <w:szCs w:val="22"/>
          <w:lang w:val="et-EE"/>
        </w:rPr>
      </w:pPr>
    </w:p>
    <w:p w14:paraId="6D5528FA" w14:textId="77777777" w:rsidR="0051519B" w:rsidRPr="00867855" w:rsidRDefault="0051519B" w:rsidP="00867855">
      <w:pPr>
        <w:spacing w:line="240" w:lineRule="auto"/>
        <w:rPr>
          <w:color w:val="000000"/>
          <w:szCs w:val="22"/>
          <w:lang w:val="et-EE"/>
        </w:rPr>
      </w:pPr>
      <w:r w:rsidRPr="00867855">
        <w:rPr>
          <w:color w:val="000000"/>
          <w:szCs w:val="22"/>
          <w:lang w:val="et-EE"/>
        </w:rPr>
        <w:t>Ärge kasutage seda ravimit pärast kõlblikkusaega, mis on märgitud karbil pärast "EXP" ja blistril pärast märgitud kuupäeva. Kõlblikkusaeg viitab selle kuu viimasele päevale.</w:t>
      </w:r>
    </w:p>
    <w:p w14:paraId="7711E252" w14:textId="77777777" w:rsidR="00CC5BD4" w:rsidRPr="00867855" w:rsidRDefault="00451D4B" w:rsidP="00867855">
      <w:pPr>
        <w:spacing w:line="240" w:lineRule="auto"/>
        <w:rPr>
          <w:color w:val="000000"/>
          <w:szCs w:val="22"/>
          <w:lang w:val="et-EE"/>
        </w:rPr>
      </w:pPr>
      <w:r w:rsidRPr="00867855">
        <w:rPr>
          <w:color w:val="000000"/>
          <w:szCs w:val="22"/>
          <w:lang w:val="et-EE"/>
        </w:rPr>
        <w:t>Hoida originaalpakendis, niiskuse eest kaitstult.</w:t>
      </w:r>
    </w:p>
    <w:p w14:paraId="04246C63" w14:textId="77777777" w:rsidR="00451D4B" w:rsidRPr="00867855" w:rsidRDefault="00451D4B" w:rsidP="00867855">
      <w:pPr>
        <w:spacing w:line="240" w:lineRule="auto"/>
        <w:rPr>
          <w:color w:val="000000"/>
          <w:szCs w:val="22"/>
          <w:lang w:val="et-EE"/>
        </w:rPr>
      </w:pPr>
    </w:p>
    <w:p w14:paraId="045ECA8A" w14:textId="77777777" w:rsidR="00CC5BD4" w:rsidRPr="00867855" w:rsidRDefault="00CD108D" w:rsidP="00867855">
      <w:pPr>
        <w:numPr>
          <w:ilvl w:val="12"/>
          <w:numId w:val="0"/>
        </w:numPr>
        <w:tabs>
          <w:tab w:val="clear" w:pos="567"/>
        </w:tabs>
        <w:spacing w:line="240" w:lineRule="auto"/>
        <w:ind w:right="-2"/>
        <w:rPr>
          <w:noProof/>
          <w:color w:val="000000"/>
          <w:szCs w:val="22"/>
          <w:lang w:val="et-EE"/>
        </w:rPr>
      </w:pPr>
      <w:r w:rsidRPr="00867855">
        <w:rPr>
          <w:noProof/>
          <w:color w:val="000000"/>
          <w:szCs w:val="22"/>
          <w:lang w:val="et-EE"/>
        </w:rPr>
        <w:t>Ärge visake r</w:t>
      </w:r>
      <w:r w:rsidR="00CC5BD4" w:rsidRPr="00867855">
        <w:rPr>
          <w:noProof/>
          <w:color w:val="000000"/>
          <w:szCs w:val="22"/>
          <w:lang w:val="et-EE"/>
        </w:rPr>
        <w:t xml:space="preserve">avimeid kanalisatsiooni ega </w:t>
      </w:r>
      <w:r w:rsidRPr="00867855">
        <w:rPr>
          <w:noProof/>
          <w:color w:val="000000"/>
          <w:szCs w:val="22"/>
          <w:lang w:val="et-EE"/>
        </w:rPr>
        <w:t>olmejäätmete hulka</w:t>
      </w:r>
      <w:r w:rsidR="00CC5BD4" w:rsidRPr="00867855">
        <w:rPr>
          <w:noProof/>
          <w:color w:val="000000"/>
          <w:szCs w:val="22"/>
          <w:lang w:val="et-EE"/>
        </w:rPr>
        <w:t xml:space="preserve">. Küsige oma apteekrilt, kuidas </w:t>
      </w:r>
      <w:r w:rsidR="005F6A60" w:rsidRPr="00867855">
        <w:rPr>
          <w:noProof/>
          <w:color w:val="000000"/>
          <w:szCs w:val="22"/>
          <w:lang w:val="et-EE"/>
        </w:rPr>
        <w:t>hävitada</w:t>
      </w:r>
      <w:r w:rsidR="00CC5BD4" w:rsidRPr="00867855">
        <w:rPr>
          <w:noProof/>
          <w:color w:val="000000"/>
          <w:szCs w:val="22"/>
          <w:lang w:val="et-EE"/>
        </w:rPr>
        <w:t xml:space="preserve"> ravimeid, mida </w:t>
      </w:r>
      <w:r w:rsidRPr="00867855">
        <w:rPr>
          <w:noProof/>
          <w:color w:val="000000"/>
          <w:szCs w:val="22"/>
          <w:lang w:val="et-EE"/>
        </w:rPr>
        <w:t xml:space="preserve">te </w:t>
      </w:r>
      <w:r w:rsidR="00CC5BD4" w:rsidRPr="00867855">
        <w:rPr>
          <w:noProof/>
          <w:color w:val="000000"/>
          <w:szCs w:val="22"/>
          <w:lang w:val="et-EE"/>
        </w:rPr>
        <w:t xml:space="preserve">enam ei </w:t>
      </w:r>
      <w:r w:rsidRPr="00867855">
        <w:rPr>
          <w:noProof/>
          <w:color w:val="000000"/>
          <w:szCs w:val="22"/>
          <w:lang w:val="et-EE"/>
        </w:rPr>
        <w:t>kasu</w:t>
      </w:r>
      <w:r w:rsidR="00CC5BD4" w:rsidRPr="00867855">
        <w:rPr>
          <w:noProof/>
          <w:color w:val="000000"/>
          <w:szCs w:val="22"/>
          <w:lang w:val="et-EE"/>
        </w:rPr>
        <w:t>ta. Need meetmed aitavad kaitsta keskkonda.</w:t>
      </w:r>
    </w:p>
    <w:p w14:paraId="438CC8EE" w14:textId="77777777" w:rsidR="00CC5BD4" w:rsidRPr="00867855" w:rsidRDefault="00CC5BD4" w:rsidP="00867855">
      <w:pPr>
        <w:spacing w:line="240" w:lineRule="auto"/>
        <w:rPr>
          <w:color w:val="000000"/>
          <w:szCs w:val="22"/>
          <w:lang w:val="et-EE"/>
        </w:rPr>
      </w:pPr>
    </w:p>
    <w:p w14:paraId="0B05202A" w14:textId="77777777" w:rsidR="00CC5BD4" w:rsidRPr="00867855" w:rsidRDefault="00CC5BD4" w:rsidP="00867855">
      <w:pPr>
        <w:spacing w:line="240" w:lineRule="auto"/>
        <w:rPr>
          <w:color w:val="000000"/>
          <w:szCs w:val="22"/>
          <w:lang w:val="et-EE"/>
        </w:rPr>
      </w:pPr>
    </w:p>
    <w:p w14:paraId="5EAFAC98" w14:textId="77777777" w:rsidR="00CD108D" w:rsidRPr="00867855" w:rsidRDefault="00CC5BD4" w:rsidP="00867855">
      <w:pPr>
        <w:keepNext/>
        <w:keepLines/>
        <w:tabs>
          <w:tab w:val="clear" w:pos="567"/>
          <w:tab w:val="num" w:pos="-2977"/>
        </w:tabs>
        <w:spacing w:line="240" w:lineRule="auto"/>
        <w:ind w:left="567" w:hanging="567"/>
        <w:rPr>
          <w:color w:val="000000"/>
          <w:szCs w:val="22"/>
          <w:lang w:val="et-EE"/>
        </w:rPr>
      </w:pPr>
      <w:r w:rsidRPr="00867855">
        <w:rPr>
          <w:b/>
          <w:color w:val="000000"/>
          <w:szCs w:val="22"/>
          <w:lang w:val="et-EE"/>
        </w:rPr>
        <w:t>6.</w:t>
      </w:r>
      <w:r w:rsidRPr="00867855">
        <w:rPr>
          <w:b/>
          <w:color w:val="000000"/>
          <w:szCs w:val="22"/>
          <w:lang w:val="et-EE"/>
        </w:rPr>
        <w:tab/>
      </w:r>
      <w:r w:rsidR="00CD108D" w:rsidRPr="00867855">
        <w:rPr>
          <w:b/>
          <w:color w:val="000000"/>
          <w:szCs w:val="22"/>
          <w:lang w:val="et-EE"/>
        </w:rPr>
        <w:t>Pakendi sisu ja muu teave</w:t>
      </w:r>
    </w:p>
    <w:p w14:paraId="147D2C0C" w14:textId="77777777" w:rsidR="00CC5BD4" w:rsidRPr="00867855" w:rsidRDefault="00CC5BD4" w:rsidP="00867855">
      <w:pPr>
        <w:keepNext/>
        <w:keepLines/>
        <w:tabs>
          <w:tab w:val="clear" w:pos="567"/>
          <w:tab w:val="num" w:pos="-2977"/>
        </w:tabs>
        <w:spacing w:line="240" w:lineRule="auto"/>
        <w:ind w:left="567" w:hanging="567"/>
        <w:rPr>
          <w:color w:val="000000"/>
          <w:szCs w:val="22"/>
          <w:lang w:val="et-EE"/>
        </w:rPr>
      </w:pPr>
    </w:p>
    <w:p w14:paraId="210F8042" w14:textId="77777777" w:rsidR="00CC5BD4" w:rsidRPr="00867855" w:rsidRDefault="00CC5BD4" w:rsidP="00867855">
      <w:pPr>
        <w:keepNext/>
        <w:keepLines/>
        <w:numPr>
          <w:ilvl w:val="12"/>
          <w:numId w:val="0"/>
        </w:numPr>
        <w:tabs>
          <w:tab w:val="clear" w:pos="567"/>
        </w:tabs>
        <w:spacing w:line="240" w:lineRule="auto"/>
        <w:rPr>
          <w:bCs/>
          <w:noProof/>
          <w:color w:val="000000"/>
          <w:szCs w:val="22"/>
          <w:lang w:val="et-EE"/>
        </w:rPr>
      </w:pPr>
      <w:r w:rsidRPr="00867855">
        <w:rPr>
          <w:b/>
          <w:bCs/>
          <w:noProof/>
          <w:color w:val="000000"/>
          <w:szCs w:val="22"/>
          <w:lang w:val="et-EE"/>
        </w:rPr>
        <w:t>Mida V</w:t>
      </w:r>
      <w:r w:rsidRPr="00867855">
        <w:rPr>
          <w:b/>
          <w:bCs/>
          <w:caps/>
          <w:noProof/>
          <w:color w:val="000000"/>
          <w:szCs w:val="22"/>
          <w:lang w:val="et-EE"/>
        </w:rPr>
        <w:t>iagra</w:t>
      </w:r>
      <w:r w:rsidRPr="00867855">
        <w:rPr>
          <w:b/>
          <w:bCs/>
          <w:noProof/>
          <w:color w:val="000000"/>
          <w:szCs w:val="22"/>
          <w:lang w:val="et-EE"/>
        </w:rPr>
        <w:t xml:space="preserve"> sisaldab</w:t>
      </w:r>
    </w:p>
    <w:p w14:paraId="364E2D73" w14:textId="77777777" w:rsidR="00CC5BD4" w:rsidRPr="00867855" w:rsidRDefault="00CC5BD4" w:rsidP="00867855">
      <w:pPr>
        <w:numPr>
          <w:ilvl w:val="0"/>
          <w:numId w:val="1"/>
        </w:numPr>
        <w:tabs>
          <w:tab w:val="clear" w:pos="360"/>
          <w:tab w:val="clear" w:pos="567"/>
          <w:tab w:val="num" w:pos="-2977"/>
        </w:tabs>
        <w:spacing w:line="240" w:lineRule="auto"/>
        <w:ind w:left="567" w:hanging="567"/>
        <w:rPr>
          <w:color w:val="000000"/>
          <w:szCs w:val="22"/>
          <w:lang w:val="et-EE"/>
        </w:rPr>
      </w:pPr>
      <w:r w:rsidRPr="00867855">
        <w:rPr>
          <w:color w:val="000000"/>
          <w:szCs w:val="22"/>
          <w:lang w:val="et-EE"/>
        </w:rPr>
        <w:t>Toimeaine on sildenafiil. Üks tablett sisaldab 50 mg sildenafiili (tsitraa</w:t>
      </w:r>
      <w:r w:rsidR="008D0946" w:rsidRPr="00867855">
        <w:rPr>
          <w:color w:val="000000"/>
          <w:szCs w:val="22"/>
          <w:lang w:val="et-EE"/>
        </w:rPr>
        <w:t>tsoola</w:t>
      </w:r>
      <w:r w:rsidRPr="00867855">
        <w:rPr>
          <w:color w:val="000000"/>
          <w:szCs w:val="22"/>
          <w:lang w:val="et-EE"/>
        </w:rPr>
        <w:t>na).</w:t>
      </w:r>
    </w:p>
    <w:p w14:paraId="703252BE" w14:textId="77777777" w:rsidR="00CC5BD4" w:rsidRPr="00867855" w:rsidRDefault="00D70996" w:rsidP="00867855">
      <w:pPr>
        <w:numPr>
          <w:ilvl w:val="0"/>
          <w:numId w:val="1"/>
        </w:numPr>
        <w:tabs>
          <w:tab w:val="clear" w:pos="360"/>
          <w:tab w:val="clear" w:pos="567"/>
          <w:tab w:val="num" w:pos="-2977"/>
        </w:tabs>
        <w:spacing w:line="240" w:lineRule="auto"/>
        <w:ind w:left="567" w:hanging="567"/>
        <w:rPr>
          <w:color w:val="000000"/>
          <w:szCs w:val="22"/>
          <w:lang w:val="et-EE"/>
        </w:rPr>
      </w:pPr>
      <w:r w:rsidRPr="00867855">
        <w:rPr>
          <w:color w:val="000000"/>
          <w:szCs w:val="22"/>
          <w:lang w:val="et-EE"/>
        </w:rPr>
        <w:t>Teised a</w:t>
      </w:r>
      <w:r w:rsidR="00CC5BD4" w:rsidRPr="00867855">
        <w:rPr>
          <w:color w:val="000000"/>
          <w:szCs w:val="22"/>
          <w:lang w:val="et-EE"/>
        </w:rPr>
        <w:t>biained on:</w:t>
      </w:r>
    </w:p>
    <w:p w14:paraId="559D252E" w14:textId="77777777" w:rsidR="00CC5BD4" w:rsidRPr="00867855" w:rsidRDefault="00CC5BD4"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 xml:space="preserve">Tableti </w:t>
      </w:r>
      <w:r w:rsidR="00B51C3F" w:rsidRPr="00867855">
        <w:rPr>
          <w:color w:val="000000"/>
          <w:szCs w:val="22"/>
          <w:lang w:val="et-EE"/>
        </w:rPr>
        <w:t>sisu</w:t>
      </w:r>
      <w:r w:rsidRPr="00867855">
        <w:rPr>
          <w:color w:val="000000"/>
          <w:szCs w:val="22"/>
          <w:lang w:val="et-EE"/>
        </w:rPr>
        <w:t>: mikrokristal</w:t>
      </w:r>
      <w:r w:rsidR="00D37877" w:rsidRPr="00867855">
        <w:rPr>
          <w:color w:val="000000"/>
          <w:szCs w:val="22"/>
          <w:lang w:val="et-EE"/>
        </w:rPr>
        <w:t>lili</w:t>
      </w:r>
      <w:r w:rsidRPr="00867855">
        <w:rPr>
          <w:color w:val="000000"/>
          <w:szCs w:val="22"/>
          <w:lang w:val="et-EE"/>
        </w:rPr>
        <w:t xml:space="preserve">ne tselluloos, veevaba kaltsiumvesinikfosfaat, </w:t>
      </w:r>
      <w:r w:rsidR="00D37877" w:rsidRPr="00867855">
        <w:rPr>
          <w:color w:val="000000"/>
          <w:szCs w:val="22"/>
          <w:lang w:val="et-EE"/>
        </w:rPr>
        <w:t>naatrium</w:t>
      </w:r>
      <w:r w:rsidRPr="00867855">
        <w:rPr>
          <w:color w:val="000000"/>
          <w:szCs w:val="22"/>
          <w:lang w:val="et-EE"/>
        </w:rPr>
        <w:t>kroskarmelloos</w:t>
      </w:r>
      <w:r w:rsidR="005F6A60" w:rsidRPr="00867855">
        <w:rPr>
          <w:color w:val="000000"/>
          <w:szCs w:val="22"/>
          <w:lang w:val="et-EE"/>
        </w:rPr>
        <w:t xml:space="preserve"> (vt lõik 2 „VIAGRA sisaldab naatriumi“)</w:t>
      </w:r>
      <w:r w:rsidRPr="00867855">
        <w:rPr>
          <w:color w:val="000000"/>
          <w:szCs w:val="22"/>
          <w:lang w:val="et-EE"/>
        </w:rPr>
        <w:t>, magneesiumstearaat.</w:t>
      </w:r>
    </w:p>
    <w:p w14:paraId="08A82DC1" w14:textId="77777777" w:rsidR="00CC5BD4" w:rsidRPr="00867855" w:rsidRDefault="00B51C3F"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 xml:space="preserve">Tableti </w:t>
      </w:r>
      <w:r w:rsidR="00CC5BD4" w:rsidRPr="00867855">
        <w:rPr>
          <w:color w:val="000000"/>
          <w:szCs w:val="22"/>
          <w:lang w:val="et-EE"/>
        </w:rPr>
        <w:t>kate: hüpromelloos, titaandioksiid (E171), laktoos</w:t>
      </w:r>
      <w:r w:rsidR="00267757" w:rsidRPr="00867855">
        <w:rPr>
          <w:color w:val="000000"/>
          <w:szCs w:val="22"/>
          <w:lang w:val="et-EE"/>
        </w:rPr>
        <w:t>monohüdraat</w:t>
      </w:r>
      <w:r w:rsidR="005F6A60" w:rsidRPr="00867855">
        <w:rPr>
          <w:color w:val="000000"/>
          <w:szCs w:val="22"/>
          <w:lang w:val="et-EE"/>
        </w:rPr>
        <w:t xml:space="preserve"> (vt lõik 2 „VIAGRA sisaldab laktoosi“)</w:t>
      </w:r>
      <w:r w:rsidR="00CC5BD4" w:rsidRPr="00867855">
        <w:rPr>
          <w:color w:val="000000"/>
          <w:szCs w:val="22"/>
          <w:lang w:val="et-EE"/>
        </w:rPr>
        <w:t>, triatsetiin, indigokarmiini alumiiniumlakk (E132).</w:t>
      </w:r>
    </w:p>
    <w:p w14:paraId="36F00900" w14:textId="77777777" w:rsidR="00CC5BD4" w:rsidRPr="00867855" w:rsidRDefault="00CC5BD4" w:rsidP="00867855">
      <w:pPr>
        <w:numPr>
          <w:ilvl w:val="12"/>
          <w:numId w:val="0"/>
        </w:numPr>
        <w:tabs>
          <w:tab w:val="clear" w:pos="567"/>
        </w:tabs>
        <w:spacing w:line="240" w:lineRule="auto"/>
        <w:rPr>
          <w:color w:val="000000"/>
          <w:szCs w:val="22"/>
          <w:lang w:val="et-EE"/>
        </w:rPr>
      </w:pPr>
    </w:p>
    <w:p w14:paraId="31960E35" w14:textId="77777777" w:rsidR="00CC5BD4" w:rsidRPr="00867855" w:rsidRDefault="00CC5BD4" w:rsidP="00867855">
      <w:pPr>
        <w:keepNext/>
        <w:keepLines/>
        <w:numPr>
          <w:ilvl w:val="12"/>
          <w:numId w:val="0"/>
        </w:numPr>
        <w:tabs>
          <w:tab w:val="clear" w:pos="567"/>
        </w:tabs>
        <w:spacing w:line="240" w:lineRule="auto"/>
        <w:rPr>
          <w:bCs/>
          <w:noProof/>
          <w:color w:val="000000"/>
          <w:szCs w:val="22"/>
          <w:lang w:val="sv-SE"/>
        </w:rPr>
      </w:pPr>
      <w:r w:rsidRPr="00867855">
        <w:rPr>
          <w:b/>
          <w:bCs/>
          <w:noProof/>
          <w:color w:val="000000"/>
          <w:szCs w:val="22"/>
          <w:lang w:val="sv-SE"/>
        </w:rPr>
        <w:t>Kuidas V</w:t>
      </w:r>
      <w:r w:rsidRPr="00867855">
        <w:rPr>
          <w:b/>
          <w:bCs/>
          <w:caps/>
          <w:noProof/>
          <w:color w:val="000000"/>
          <w:szCs w:val="22"/>
          <w:lang w:val="sv-SE"/>
        </w:rPr>
        <w:t>iagra</w:t>
      </w:r>
      <w:r w:rsidRPr="00867855">
        <w:rPr>
          <w:b/>
          <w:bCs/>
          <w:noProof/>
          <w:color w:val="000000"/>
          <w:szCs w:val="22"/>
          <w:lang w:val="sv-SE"/>
        </w:rPr>
        <w:t xml:space="preserve"> välja näeb ja pakendi sisu</w:t>
      </w:r>
    </w:p>
    <w:p w14:paraId="2DD0AAF5" w14:textId="094745B8" w:rsidR="00CC5BD4" w:rsidRPr="00867855" w:rsidRDefault="00CC5BD4" w:rsidP="00867855">
      <w:pPr>
        <w:spacing w:line="240" w:lineRule="auto"/>
        <w:rPr>
          <w:color w:val="000000"/>
          <w:szCs w:val="22"/>
          <w:lang w:val="et-EE"/>
        </w:rPr>
      </w:pPr>
      <w:r w:rsidRPr="00867855">
        <w:rPr>
          <w:color w:val="000000"/>
          <w:szCs w:val="22"/>
          <w:lang w:val="et-EE"/>
        </w:rPr>
        <w:t xml:space="preserve">VIAGRA õhukese polümeerikattega tabletid </w:t>
      </w:r>
      <w:r w:rsidR="009F0430">
        <w:rPr>
          <w:color w:val="000000"/>
          <w:szCs w:val="22"/>
          <w:lang w:val="et-EE"/>
        </w:rPr>
        <w:t xml:space="preserve">(tabletid) </w:t>
      </w:r>
      <w:r w:rsidRPr="00867855">
        <w:rPr>
          <w:color w:val="000000"/>
          <w:szCs w:val="22"/>
          <w:lang w:val="et-EE"/>
        </w:rPr>
        <w:t>on sinis</w:t>
      </w:r>
      <w:r w:rsidR="00027068" w:rsidRPr="00867855">
        <w:rPr>
          <w:color w:val="000000"/>
          <w:szCs w:val="22"/>
          <w:lang w:val="et-EE"/>
        </w:rPr>
        <w:t>ed,</w:t>
      </w:r>
      <w:r w:rsidRPr="00867855">
        <w:rPr>
          <w:color w:val="000000"/>
          <w:szCs w:val="22"/>
          <w:lang w:val="et-EE"/>
        </w:rPr>
        <w:t xml:space="preserve"> ümardatud teemandikujulised. Tableti ühel küljel on </w:t>
      </w:r>
      <w:r w:rsidR="00027068" w:rsidRPr="00867855">
        <w:rPr>
          <w:color w:val="000000"/>
          <w:szCs w:val="22"/>
          <w:lang w:val="et-EE"/>
        </w:rPr>
        <w:t>märg</w:t>
      </w:r>
      <w:r w:rsidRPr="00867855">
        <w:rPr>
          <w:color w:val="000000"/>
          <w:szCs w:val="22"/>
          <w:lang w:val="et-EE"/>
        </w:rPr>
        <w:t>istus „</w:t>
      </w:r>
      <w:r w:rsidR="00E5759D">
        <w:rPr>
          <w:color w:val="000000"/>
          <w:szCs w:val="22"/>
          <w:lang w:val="et-EE"/>
        </w:rPr>
        <w:t>VIAGRA</w:t>
      </w:r>
      <w:r w:rsidRPr="00867855">
        <w:rPr>
          <w:color w:val="000000"/>
          <w:szCs w:val="22"/>
          <w:lang w:val="et-EE"/>
        </w:rPr>
        <w:t xml:space="preserve">“ ja teisel küljel „VGR 50“. Tabletid on </w:t>
      </w:r>
      <w:r w:rsidR="000D13C9" w:rsidRPr="00867855">
        <w:rPr>
          <w:color w:val="000000"/>
          <w:szCs w:val="22"/>
          <w:lang w:val="et-EE"/>
        </w:rPr>
        <w:t xml:space="preserve">saadaval </w:t>
      </w:r>
      <w:r w:rsidR="00027068" w:rsidRPr="00867855">
        <w:rPr>
          <w:color w:val="000000"/>
          <w:szCs w:val="22"/>
          <w:lang w:val="et-EE"/>
        </w:rPr>
        <w:t>blisterpakendis</w:t>
      </w:r>
      <w:r w:rsidR="008C5CAE" w:rsidRPr="00867855">
        <w:rPr>
          <w:color w:val="000000"/>
          <w:szCs w:val="22"/>
          <w:lang w:val="et-EE"/>
        </w:rPr>
        <w:t xml:space="preserve">, mis sisaldavad </w:t>
      </w:r>
      <w:r w:rsidRPr="00867855">
        <w:rPr>
          <w:color w:val="000000"/>
          <w:szCs w:val="22"/>
          <w:lang w:val="et-EE"/>
        </w:rPr>
        <w:t>2, 4, 8</w:t>
      </w:r>
      <w:r w:rsidR="00892631" w:rsidRPr="00867855">
        <w:rPr>
          <w:color w:val="000000"/>
          <w:szCs w:val="22"/>
          <w:lang w:val="et-EE"/>
        </w:rPr>
        <w:t>,</w:t>
      </w:r>
      <w:r w:rsidRPr="00867855">
        <w:rPr>
          <w:color w:val="000000"/>
          <w:szCs w:val="22"/>
          <w:lang w:val="et-EE"/>
        </w:rPr>
        <w:t xml:space="preserve"> 12</w:t>
      </w:r>
      <w:r w:rsidR="00892631" w:rsidRPr="00867855">
        <w:rPr>
          <w:color w:val="000000"/>
          <w:szCs w:val="22"/>
          <w:lang w:val="et-EE"/>
        </w:rPr>
        <w:t xml:space="preserve"> või 24</w:t>
      </w:r>
      <w:r w:rsidRPr="00867855">
        <w:rPr>
          <w:color w:val="000000"/>
          <w:szCs w:val="22"/>
          <w:lang w:val="et-EE"/>
        </w:rPr>
        <w:t xml:space="preserve"> </w:t>
      </w:r>
      <w:r w:rsidR="008C5CAE" w:rsidRPr="00867855">
        <w:rPr>
          <w:color w:val="000000"/>
          <w:szCs w:val="22"/>
          <w:lang w:val="et-EE"/>
        </w:rPr>
        <w:t>tabletti pappkarbis</w:t>
      </w:r>
      <w:r w:rsidR="00376DB9" w:rsidRPr="00867855">
        <w:rPr>
          <w:color w:val="000000"/>
          <w:szCs w:val="22"/>
          <w:lang w:val="et-EE"/>
        </w:rPr>
        <w:t xml:space="preserve"> või kartongpakendis</w:t>
      </w:r>
      <w:r w:rsidRPr="00867855">
        <w:rPr>
          <w:color w:val="000000"/>
          <w:szCs w:val="22"/>
          <w:lang w:val="et-EE"/>
        </w:rPr>
        <w:t>. Kõik pakendi suurused ei pruugi olla teie elukohamaal müügil.</w:t>
      </w:r>
    </w:p>
    <w:p w14:paraId="393B40C9" w14:textId="77777777" w:rsidR="00CC5BD4" w:rsidRPr="00867855" w:rsidRDefault="00CC5BD4" w:rsidP="00867855">
      <w:pPr>
        <w:spacing w:line="240" w:lineRule="auto"/>
        <w:rPr>
          <w:color w:val="000000"/>
          <w:szCs w:val="22"/>
          <w:lang w:val="et-EE"/>
        </w:rPr>
      </w:pPr>
    </w:p>
    <w:p w14:paraId="3131394F" w14:textId="67E0BB64" w:rsidR="00B20346" w:rsidRPr="00867855" w:rsidRDefault="00CC5BD4" w:rsidP="00867855">
      <w:pPr>
        <w:keepNext/>
        <w:keepLines/>
        <w:spacing w:line="240" w:lineRule="auto"/>
        <w:rPr>
          <w:color w:val="000000"/>
          <w:szCs w:val="22"/>
          <w:lang w:val="et-EE"/>
        </w:rPr>
      </w:pPr>
      <w:r w:rsidRPr="00867855">
        <w:rPr>
          <w:b/>
          <w:color w:val="000000"/>
          <w:szCs w:val="22"/>
          <w:lang w:val="et-EE"/>
        </w:rPr>
        <w:t>Müügiloa hoidja</w:t>
      </w:r>
    </w:p>
    <w:p w14:paraId="1A3F18F4" w14:textId="40D5E777" w:rsidR="00CC5BD4" w:rsidRPr="00867855" w:rsidRDefault="00CA4BEF" w:rsidP="00867855">
      <w:pPr>
        <w:spacing w:line="240" w:lineRule="auto"/>
        <w:rPr>
          <w:color w:val="000000"/>
          <w:szCs w:val="22"/>
          <w:lang w:val="et-EE"/>
        </w:rPr>
      </w:pPr>
      <w:ins w:id="120" w:author="M567958" w:date="2026-09-01T13:03:00Z">
        <w:r>
          <w:t>Viatris</w:t>
        </w:r>
        <w:r w:rsidRPr="004E2919">
          <w:t xml:space="preserve"> EESV, </w:t>
        </w:r>
        <w:proofErr w:type="spellStart"/>
        <w:r w:rsidRPr="00FB3F97">
          <w:rPr>
            <w:lang w:val="en-US"/>
          </w:rPr>
          <w:t>Krijgsman</w:t>
        </w:r>
        <w:proofErr w:type="spellEnd"/>
        <w:r w:rsidRPr="00FB3F97">
          <w:rPr>
            <w:lang w:val="en-US"/>
          </w:rPr>
          <w:t xml:space="preserve"> 20</w:t>
        </w:r>
        <w:r w:rsidRPr="004E2919">
          <w:t xml:space="preserve">, </w:t>
        </w:r>
        <w:r w:rsidRPr="00FB3F97">
          <w:rPr>
            <w:lang w:val="en-US"/>
          </w:rPr>
          <w:t>1186 DM</w:t>
        </w:r>
        <w:r>
          <w:rPr>
            <w:lang w:val="en-US"/>
          </w:rPr>
          <w:t>,</w:t>
        </w:r>
        <w:r w:rsidRPr="00FB3F97">
          <w:rPr>
            <w:lang w:val="en-US"/>
          </w:rPr>
          <w:t xml:space="preserve"> Amstelveen</w:t>
        </w:r>
      </w:ins>
      <w:del w:id="121" w:author="M567958" w:date="2026-09-01T13:03:00Z">
        <w:r w:rsidR="0085575D" w:rsidRPr="00867855" w:rsidDel="00CA4BEF">
          <w:rPr>
            <w:color w:val="000000"/>
            <w:szCs w:val="22"/>
            <w:lang w:val="et-EE" w:eastAsia="zh-TW"/>
          </w:rPr>
          <w:delText>Upjohn EESV, Rivium Westlaan 142, 2909 LD Capelle aan den I</w:delText>
        </w:r>
        <w:r w:rsidR="001A75D6" w:rsidRPr="00867855" w:rsidDel="00CA4BEF">
          <w:rPr>
            <w:color w:val="000000"/>
            <w:szCs w:val="22"/>
            <w:lang w:val="et-EE" w:eastAsia="zh-TW"/>
          </w:rPr>
          <w:delText>J</w:delText>
        </w:r>
        <w:r w:rsidR="0085575D" w:rsidRPr="00867855" w:rsidDel="00CA4BEF">
          <w:rPr>
            <w:color w:val="000000"/>
            <w:szCs w:val="22"/>
            <w:lang w:val="et-EE" w:eastAsia="zh-TW"/>
          </w:rPr>
          <w:delText>ssel</w:delText>
        </w:r>
      </w:del>
      <w:r w:rsidR="0085575D" w:rsidRPr="00867855">
        <w:rPr>
          <w:color w:val="000000"/>
          <w:szCs w:val="22"/>
          <w:lang w:val="et-EE" w:eastAsia="zh-TW"/>
        </w:rPr>
        <w:t>, Holland</w:t>
      </w:r>
      <w:r w:rsidR="0085575D" w:rsidRPr="00867855">
        <w:rPr>
          <w:color w:val="000000"/>
          <w:szCs w:val="22"/>
          <w:lang w:val="et-EE"/>
        </w:rPr>
        <w:t>.</w:t>
      </w:r>
    </w:p>
    <w:p w14:paraId="01AD191E" w14:textId="77777777" w:rsidR="00CC5BD4" w:rsidRPr="00867855" w:rsidRDefault="00CC5BD4" w:rsidP="00867855">
      <w:pPr>
        <w:spacing w:line="240" w:lineRule="auto"/>
        <w:rPr>
          <w:color w:val="000000"/>
          <w:szCs w:val="22"/>
          <w:lang w:val="et-EE"/>
        </w:rPr>
      </w:pPr>
    </w:p>
    <w:p w14:paraId="4C92EA5D" w14:textId="15366BA2" w:rsidR="009F0430" w:rsidRDefault="00CC5BD4" w:rsidP="0054768B">
      <w:pPr>
        <w:rPr>
          <w:color w:val="000000"/>
          <w:szCs w:val="22"/>
          <w:lang w:val="et-EE"/>
        </w:rPr>
      </w:pPr>
      <w:r w:rsidRPr="00867855">
        <w:rPr>
          <w:color w:val="000000"/>
          <w:szCs w:val="22"/>
          <w:lang w:val="et-EE"/>
        </w:rPr>
        <w:t>Tootja</w:t>
      </w:r>
      <w:r w:rsidR="009F0430">
        <w:rPr>
          <w:color w:val="000000"/>
          <w:szCs w:val="22"/>
          <w:lang w:val="et-EE"/>
        </w:rPr>
        <w:t>d</w:t>
      </w:r>
    </w:p>
    <w:p w14:paraId="34C01315" w14:textId="63CBD14F" w:rsidR="0054768B" w:rsidRPr="00182D78" w:rsidRDefault="00A9429A" w:rsidP="0054768B">
      <w:pPr>
        <w:rPr>
          <w:szCs w:val="22"/>
          <w:lang w:val="et-EE"/>
        </w:rPr>
      </w:pPr>
      <w:proofErr w:type="spellStart"/>
      <w:r w:rsidRPr="00867855">
        <w:rPr>
          <w:color w:val="000000"/>
          <w:szCs w:val="22"/>
          <w:lang w:val="fr-FR"/>
        </w:rPr>
        <w:t>Fareva</w:t>
      </w:r>
      <w:proofErr w:type="spellEnd"/>
      <w:r w:rsidRPr="00867855">
        <w:rPr>
          <w:color w:val="000000"/>
          <w:szCs w:val="22"/>
          <w:lang w:val="fr-FR"/>
        </w:rPr>
        <w:t xml:space="preserve"> Amboise</w:t>
      </w:r>
      <w:r w:rsidR="00CC5BD4" w:rsidRPr="00867855">
        <w:rPr>
          <w:color w:val="000000"/>
          <w:szCs w:val="22"/>
          <w:lang w:val="et-EE"/>
        </w:rPr>
        <w:t>, Zone Industrielle, 29 route des Industries, 37530 Pocé-sur-Cisse, Prantsusmaa</w:t>
      </w:r>
      <w:r w:rsidR="0054768B">
        <w:rPr>
          <w:color w:val="000000"/>
          <w:szCs w:val="22"/>
          <w:lang w:val="et-EE"/>
        </w:rPr>
        <w:t xml:space="preserve"> või </w:t>
      </w:r>
      <w:r w:rsidR="0054768B" w:rsidRPr="00182D78">
        <w:rPr>
          <w:szCs w:val="22"/>
          <w:lang w:val="et-EE"/>
        </w:rPr>
        <w:t>Mylan Hungary Kft., Mylan utca 1, Komárom 2900, Ungari.</w:t>
      </w:r>
    </w:p>
    <w:p w14:paraId="68A94A85" w14:textId="47A8E485" w:rsidR="00CC5BD4" w:rsidRPr="00867855" w:rsidRDefault="00CC5BD4" w:rsidP="00867855">
      <w:pPr>
        <w:spacing w:line="240" w:lineRule="auto"/>
        <w:rPr>
          <w:color w:val="000000"/>
          <w:szCs w:val="22"/>
          <w:lang w:val="et-EE"/>
        </w:rPr>
      </w:pPr>
    </w:p>
    <w:p w14:paraId="419CBA1E" w14:textId="77777777" w:rsidR="00CC5BD4" w:rsidRPr="00867855" w:rsidRDefault="00CC5BD4" w:rsidP="00867855">
      <w:pPr>
        <w:numPr>
          <w:ilvl w:val="12"/>
          <w:numId w:val="0"/>
        </w:numPr>
        <w:tabs>
          <w:tab w:val="clear" w:pos="567"/>
        </w:tabs>
        <w:spacing w:line="240" w:lineRule="auto"/>
        <w:rPr>
          <w:color w:val="000000"/>
          <w:szCs w:val="22"/>
          <w:lang w:val="et-EE"/>
        </w:rPr>
      </w:pPr>
    </w:p>
    <w:p w14:paraId="349CEDA9" w14:textId="77777777" w:rsidR="00CC5BD4" w:rsidRPr="00867855" w:rsidRDefault="00CC5BD4" w:rsidP="00867855">
      <w:pPr>
        <w:keepNext/>
        <w:keepLines/>
        <w:numPr>
          <w:ilvl w:val="12"/>
          <w:numId w:val="0"/>
        </w:numPr>
        <w:tabs>
          <w:tab w:val="clear" w:pos="567"/>
        </w:tabs>
        <w:spacing w:line="240" w:lineRule="auto"/>
        <w:rPr>
          <w:color w:val="000000"/>
          <w:szCs w:val="22"/>
          <w:lang w:val="et-EE"/>
        </w:rPr>
      </w:pPr>
      <w:r w:rsidRPr="00867855">
        <w:rPr>
          <w:color w:val="000000"/>
          <w:szCs w:val="22"/>
          <w:lang w:val="et-EE"/>
        </w:rPr>
        <w:lastRenderedPageBreak/>
        <w:t>Lisaküsimuste tekkimisel selle ravimi kohta pöörduge palun müügiloa hoidja kohaliku esindaja poole.</w:t>
      </w:r>
    </w:p>
    <w:p w14:paraId="0356414B" w14:textId="77777777" w:rsidR="00CC5BD4" w:rsidRPr="00867855" w:rsidRDefault="00CC5BD4" w:rsidP="00867855">
      <w:pPr>
        <w:keepNext/>
        <w:keepLines/>
        <w:numPr>
          <w:ilvl w:val="12"/>
          <w:numId w:val="0"/>
        </w:numPr>
        <w:tabs>
          <w:tab w:val="clear" w:pos="567"/>
        </w:tabs>
        <w:spacing w:line="240" w:lineRule="auto"/>
        <w:rPr>
          <w:color w:val="000000"/>
          <w:szCs w:val="22"/>
          <w:lang w:val="et-EE"/>
        </w:rPr>
      </w:pPr>
    </w:p>
    <w:tbl>
      <w:tblPr>
        <w:tblW w:w="9323" w:type="dxa"/>
        <w:tblLayout w:type="fixed"/>
        <w:tblLook w:val="0000" w:firstRow="0" w:lastRow="0" w:firstColumn="0" w:lastColumn="0" w:noHBand="0" w:noVBand="0"/>
      </w:tblPr>
      <w:tblGrid>
        <w:gridCol w:w="4503"/>
        <w:gridCol w:w="4820"/>
      </w:tblGrid>
      <w:tr w:rsidR="00BC0BCE" w:rsidRPr="00867855" w14:paraId="57DB8898" w14:textId="77777777" w:rsidTr="002A06E8">
        <w:trPr>
          <w:cantSplit/>
        </w:trPr>
        <w:tc>
          <w:tcPr>
            <w:tcW w:w="4503" w:type="dxa"/>
            <w:tcBorders>
              <w:bottom w:val="nil"/>
            </w:tcBorders>
          </w:tcPr>
          <w:p w14:paraId="1F138602" w14:textId="77777777" w:rsidR="00BC0BCE" w:rsidRPr="00867855" w:rsidRDefault="00BC0BCE" w:rsidP="00867855">
            <w:pPr>
              <w:spacing w:line="240" w:lineRule="auto"/>
              <w:rPr>
                <w:b/>
                <w:color w:val="000000"/>
                <w:szCs w:val="22"/>
                <w:lang w:val="fr-FR"/>
              </w:rPr>
            </w:pPr>
            <w:bookmarkStart w:id="122" w:name="_Hlk122632854"/>
            <w:proofErr w:type="spellStart"/>
            <w:r w:rsidRPr="00867855">
              <w:rPr>
                <w:b/>
                <w:color w:val="000000"/>
                <w:szCs w:val="22"/>
                <w:lang w:val="fr-FR"/>
              </w:rPr>
              <w:t>België</w:t>
            </w:r>
            <w:proofErr w:type="spellEnd"/>
            <w:r w:rsidRPr="00867855">
              <w:rPr>
                <w:b/>
                <w:color w:val="000000"/>
                <w:szCs w:val="22"/>
                <w:lang w:val="fr-FR"/>
              </w:rPr>
              <w:t xml:space="preserve"> /Belgique / </w:t>
            </w:r>
            <w:proofErr w:type="spellStart"/>
            <w:r w:rsidRPr="00867855">
              <w:rPr>
                <w:b/>
                <w:color w:val="000000"/>
                <w:szCs w:val="22"/>
                <w:lang w:val="fr-FR"/>
              </w:rPr>
              <w:t>Belgien</w:t>
            </w:r>
            <w:proofErr w:type="spellEnd"/>
          </w:p>
          <w:p w14:paraId="4B08B133" w14:textId="6FBBDB35" w:rsidR="00BC0BCE" w:rsidRPr="00867855" w:rsidRDefault="0062679C" w:rsidP="00867855">
            <w:pPr>
              <w:spacing w:line="240" w:lineRule="auto"/>
              <w:rPr>
                <w:color w:val="000000"/>
                <w:szCs w:val="22"/>
                <w:lang w:val="fr-FR"/>
              </w:rPr>
            </w:pPr>
            <w:r>
              <w:rPr>
                <w:szCs w:val="22"/>
                <w:lang w:val="fr-FR"/>
              </w:rPr>
              <w:t>Viatris</w:t>
            </w:r>
          </w:p>
          <w:p w14:paraId="2782CD64" w14:textId="3AA1F3D9" w:rsidR="00BC0BCE" w:rsidRPr="00867855" w:rsidRDefault="00BC0BCE" w:rsidP="00867855">
            <w:pPr>
              <w:spacing w:line="240" w:lineRule="auto"/>
              <w:rPr>
                <w:color w:val="000000"/>
                <w:szCs w:val="22"/>
                <w:lang w:val="de-DE"/>
              </w:rPr>
            </w:pPr>
            <w:r w:rsidRPr="00867855">
              <w:rPr>
                <w:color w:val="000000"/>
                <w:szCs w:val="22"/>
                <w:lang w:val="de-DE"/>
              </w:rPr>
              <w:t xml:space="preserve">Tél/Tel: +32 (0)2 </w:t>
            </w:r>
            <w:r w:rsidR="001655FB" w:rsidRPr="00867855">
              <w:rPr>
                <w:szCs w:val="22"/>
                <w:lang w:val="de-DE"/>
              </w:rPr>
              <w:t>658 61 00</w:t>
            </w:r>
          </w:p>
          <w:p w14:paraId="600E4354" w14:textId="77777777" w:rsidR="00BC0BCE" w:rsidRPr="00867855" w:rsidRDefault="00BC0BCE" w:rsidP="00867855">
            <w:pPr>
              <w:spacing w:line="240" w:lineRule="auto"/>
              <w:rPr>
                <w:b/>
                <w:color w:val="000000"/>
                <w:szCs w:val="22"/>
                <w:lang w:val="de-DE"/>
              </w:rPr>
            </w:pPr>
          </w:p>
        </w:tc>
        <w:tc>
          <w:tcPr>
            <w:tcW w:w="4820" w:type="dxa"/>
            <w:tcBorders>
              <w:bottom w:val="nil"/>
            </w:tcBorders>
          </w:tcPr>
          <w:p w14:paraId="1E39CABB" w14:textId="77777777" w:rsidR="007D54E2" w:rsidRPr="00867855" w:rsidRDefault="007D54E2" w:rsidP="00867855">
            <w:pPr>
              <w:spacing w:line="240" w:lineRule="auto"/>
              <w:rPr>
                <w:b/>
                <w:color w:val="000000"/>
                <w:szCs w:val="22"/>
                <w:lang w:val="en-US"/>
              </w:rPr>
            </w:pPr>
            <w:proofErr w:type="spellStart"/>
            <w:r w:rsidRPr="00867855">
              <w:rPr>
                <w:b/>
                <w:color w:val="000000"/>
                <w:szCs w:val="22"/>
                <w:lang w:val="en-US"/>
              </w:rPr>
              <w:t>Lietuva</w:t>
            </w:r>
            <w:proofErr w:type="spellEnd"/>
          </w:p>
          <w:p w14:paraId="2A2319EA" w14:textId="14D58076" w:rsidR="007D54E2" w:rsidRPr="00867855" w:rsidRDefault="0062679C" w:rsidP="00867855">
            <w:pPr>
              <w:spacing w:line="240" w:lineRule="auto"/>
              <w:rPr>
                <w:color w:val="000000"/>
                <w:szCs w:val="22"/>
                <w:lang w:val="en-US"/>
              </w:rPr>
            </w:pPr>
            <w:r>
              <w:rPr>
                <w:szCs w:val="22"/>
                <w:lang w:val="en-US"/>
              </w:rPr>
              <w:t xml:space="preserve">Viatris </w:t>
            </w:r>
            <w:r w:rsidR="007D54E2" w:rsidRPr="00867855">
              <w:rPr>
                <w:szCs w:val="22"/>
                <w:lang w:val="en-US"/>
              </w:rPr>
              <w:t>UAB</w:t>
            </w:r>
          </w:p>
          <w:p w14:paraId="1FA5DF68" w14:textId="5424C84A" w:rsidR="00BC0BCE" w:rsidRPr="00867855" w:rsidRDefault="007D54E2" w:rsidP="00867855">
            <w:pPr>
              <w:spacing w:line="240" w:lineRule="auto"/>
              <w:rPr>
                <w:szCs w:val="22"/>
              </w:rPr>
            </w:pPr>
            <w:r w:rsidRPr="00867855">
              <w:rPr>
                <w:color w:val="000000"/>
                <w:szCs w:val="22"/>
                <w:lang w:val="en-US"/>
              </w:rPr>
              <w:t xml:space="preserve">Tel: +370 </w:t>
            </w:r>
            <w:r w:rsidRPr="00867855">
              <w:rPr>
                <w:szCs w:val="22"/>
              </w:rPr>
              <w:t>52051288</w:t>
            </w:r>
          </w:p>
          <w:p w14:paraId="39785181" w14:textId="77777777" w:rsidR="007D54E2" w:rsidRPr="00867855" w:rsidRDefault="007D54E2" w:rsidP="00867855">
            <w:pPr>
              <w:spacing w:line="240" w:lineRule="auto"/>
              <w:rPr>
                <w:b/>
                <w:color w:val="000000"/>
                <w:szCs w:val="22"/>
                <w:lang w:val="en-US"/>
              </w:rPr>
            </w:pPr>
          </w:p>
        </w:tc>
      </w:tr>
      <w:tr w:rsidR="007D54E2" w:rsidRPr="00A77EB6" w14:paraId="4C978E56" w14:textId="77777777" w:rsidTr="002A06E8">
        <w:trPr>
          <w:cantSplit/>
        </w:trPr>
        <w:tc>
          <w:tcPr>
            <w:tcW w:w="4503" w:type="dxa"/>
            <w:tcBorders>
              <w:bottom w:val="nil"/>
            </w:tcBorders>
          </w:tcPr>
          <w:p w14:paraId="1C141B0B" w14:textId="77777777" w:rsidR="007D54E2" w:rsidRPr="00867855" w:rsidRDefault="007D54E2" w:rsidP="00867855">
            <w:pPr>
              <w:spacing w:line="240" w:lineRule="auto"/>
              <w:rPr>
                <w:b/>
                <w:color w:val="000000"/>
                <w:szCs w:val="22"/>
                <w:lang w:val="de-DE"/>
              </w:rPr>
            </w:pPr>
            <w:r w:rsidRPr="00867855">
              <w:rPr>
                <w:b/>
                <w:color w:val="000000"/>
                <w:szCs w:val="22"/>
                <w:lang w:val="de-DE"/>
              </w:rPr>
              <w:t xml:space="preserve">България </w:t>
            </w:r>
          </w:p>
          <w:p w14:paraId="4A5E3715" w14:textId="72002878" w:rsidR="007D54E2" w:rsidRPr="00867855" w:rsidRDefault="00CA4BEF" w:rsidP="00867855">
            <w:pPr>
              <w:spacing w:line="240" w:lineRule="auto"/>
              <w:rPr>
                <w:color w:val="000000"/>
                <w:szCs w:val="22"/>
                <w:lang w:val="de-DE"/>
              </w:rPr>
            </w:pPr>
            <w:proofErr w:type="spellStart"/>
            <w:ins w:id="123" w:author="M567958" w:date="2026-09-01T13:03:00Z">
              <w:r w:rsidRPr="00CA4BEF">
                <w:rPr>
                  <w:szCs w:val="22"/>
                </w:rPr>
                <w:t>Виатрис</w:t>
              </w:r>
            </w:ins>
            <w:proofErr w:type="spellEnd"/>
            <w:del w:id="124" w:author="M567958" w:date="2026-09-01T13:03:00Z">
              <w:r w:rsidR="007D54E2" w:rsidRPr="00867855" w:rsidDel="00CA4BEF">
                <w:rPr>
                  <w:szCs w:val="22"/>
                </w:rPr>
                <w:delText>Майлан</w:delText>
              </w:r>
            </w:del>
            <w:r w:rsidR="007D54E2" w:rsidRPr="00867855">
              <w:rPr>
                <w:szCs w:val="22"/>
              </w:rPr>
              <w:t xml:space="preserve"> ЕООД</w:t>
            </w:r>
          </w:p>
          <w:p w14:paraId="1B74026A" w14:textId="734868C1" w:rsidR="007D54E2" w:rsidRPr="00867855" w:rsidRDefault="007D54E2" w:rsidP="00867855">
            <w:pPr>
              <w:spacing w:line="240" w:lineRule="auto"/>
              <w:rPr>
                <w:color w:val="000000"/>
                <w:szCs w:val="22"/>
                <w:lang w:val="de-DE"/>
              </w:rPr>
            </w:pPr>
            <w:r w:rsidRPr="00867855">
              <w:rPr>
                <w:color w:val="000000"/>
                <w:szCs w:val="22"/>
                <w:lang w:val="de-DE"/>
              </w:rPr>
              <w:t xml:space="preserve">Тел.: +359 2 </w:t>
            </w:r>
            <w:r w:rsidRPr="00867855">
              <w:rPr>
                <w:szCs w:val="22"/>
              </w:rPr>
              <w:t>44 55 400</w:t>
            </w:r>
          </w:p>
          <w:p w14:paraId="4C8D518E"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647EA580" w14:textId="77777777" w:rsidR="007D54E2" w:rsidRPr="00867855" w:rsidRDefault="007D54E2" w:rsidP="00867855">
            <w:pPr>
              <w:spacing w:line="240" w:lineRule="auto"/>
              <w:rPr>
                <w:b/>
                <w:color w:val="000000"/>
                <w:szCs w:val="22"/>
                <w:lang w:val="de-DE"/>
              </w:rPr>
            </w:pPr>
            <w:r w:rsidRPr="00867855">
              <w:rPr>
                <w:b/>
                <w:color w:val="000000"/>
                <w:szCs w:val="22"/>
                <w:lang w:val="de-DE"/>
              </w:rPr>
              <w:t>Luxembourg/Luxemburg</w:t>
            </w:r>
          </w:p>
          <w:p w14:paraId="69A0156F" w14:textId="5DADDA40" w:rsidR="007D54E2" w:rsidRPr="00867855" w:rsidRDefault="0062679C" w:rsidP="00867855">
            <w:pPr>
              <w:spacing w:line="240" w:lineRule="auto"/>
              <w:rPr>
                <w:color w:val="000000"/>
                <w:szCs w:val="22"/>
                <w:lang w:val="de-DE"/>
              </w:rPr>
            </w:pPr>
            <w:r>
              <w:rPr>
                <w:szCs w:val="22"/>
                <w:lang w:val="de-DE"/>
              </w:rPr>
              <w:t>Viatris</w:t>
            </w:r>
          </w:p>
          <w:p w14:paraId="3D633FC8" w14:textId="3EE7083F" w:rsidR="007D54E2" w:rsidRPr="00867855" w:rsidRDefault="007D54E2" w:rsidP="00867855">
            <w:pPr>
              <w:spacing w:line="240" w:lineRule="auto"/>
              <w:rPr>
                <w:color w:val="000000"/>
                <w:szCs w:val="22"/>
                <w:lang w:val="de-DE"/>
              </w:rPr>
            </w:pPr>
            <w:r w:rsidRPr="00867855">
              <w:rPr>
                <w:color w:val="000000"/>
                <w:szCs w:val="22"/>
                <w:lang w:val="de-DE"/>
              </w:rPr>
              <w:t xml:space="preserve">Tél/Tel: +32 (0)2 </w:t>
            </w:r>
            <w:r w:rsidRPr="00867855">
              <w:rPr>
                <w:szCs w:val="22"/>
                <w:lang w:val="de-DE"/>
              </w:rPr>
              <w:t>658 61 00</w:t>
            </w:r>
          </w:p>
          <w:p w14:paraId="2392AA2F" w14:textId="77777777" w:rsidR="007D54E2" w:rsidRPr="00867855" w:rsidRDefault="007D54E2" w:rsidP="00867855">
            <w:pPr>
              <w:spacing w:line="240" w:lineRule="auto"/>
              <w:rPr>
                <w:b/>
                <w:color w:val="000000"/>
                <w:szCs w:val="22"/>
                <w:lang w:val="de-DE"/>
              </w:rPr>
            </w:pPr>
          </w:p>
        </w:tc>
      </w:tr>
      <w:tr w:rsidR="007D54E2" w:rsidRPr="00BF2BAE" w14:paraId="6B406CB2" w14:textId="77777777" w:rsidTr="002A06E8">
        <w:trPr>
          <w:cantSplit/>
        </w:trPr>
        <w:tc>
          <w:tcPr>
            <w:tcW w:w="4503" w:type="dxa"/>
            <w:tcBorders>
              <w:bottom w:val="nil"/>
            </w:tcBorders>
          </w:tcPr>
          <w:p w14:paraId="6D3C5B19" w14:textId="77777777" w:rsidR="007D54E2" w:rsidRPr="00867855" w:rsidRDefault="007D54E2" w:rsidP="00867855">
            <w:pPr>
              <w:spacing w:line="240" w:lineRule="auto"/>
              <w:rPr>
                <w:b/>
                <w:color w:val="000000"/>
                <w:szCs w:val="22"/>
                <w:lang w:val="de-DE"/>
              </w:rPr>
            </w:pPr>
            <w:r w:rsidRPr="00867855">
              <w:rPr>
                <w:b/>
                <w:color w:val="000000"/>
                <w:szCs w:val="22"/>
                <w:lang w:val="de-DE"/>
              </w:rPr>
              <w:t>Česká republika</w:t>
            </w:r>
          </w:p>
          <w:p w14:paraId="3F7FB077" w14:textId="40343D24" w:rsidR="007D54E2" w:rsidRPr="00867855" w:rsidRDefault="007D54E2" w:rsidP="00867855">
            <w:pPr>
              <w:spacing w:line="240" w:lineRule="auto"/>
              <w:rPr>
                <w:color w:val="000000"/>
                <w:szCs w:val="22"/>
                <w:lang w:val="de-DE"/>
              </w:rPr>
            </w:pPr>
            <w:r w:rsidRPr="00867855">
              <w:rPr>
                <w:szCs w:val="22"/>
                <w:lang w:val="de-DE"/>
              </w:rPr>
              <w:t>Viatris CZ</w:t>
            </w:r>
            <w:r w:rsidRPr="00867855" w:rsidDel="000F6286">
              <w:rPr>
                <w:szCs w:val="22"/>
                <w:lang w:val="de-DE"/>
              </w:rPr>
              <w:t xml:space="preserve"> </w:t>
            </w:r>
            <w:r w:rsidRPr="00867855">
              <w:rPr>
                <w:color w:val="000000"/>
                <w:szCs w:val="22"/>
                <w:lang w:val="de-DE"/>
              </w:rPr>
              <w:t xml:space="preserve">s.r.o. </w:t>
            </w:r>
          </w:p>
          <w:p w14:paraId="20A18BBD" w14:textId="3091156B" w:rsidR="007D54E2" w:rsidRPr="00867855" w:rsidRDefault="007D54E2" w:rsidP="00867855">
            <w:pPr>
              <w:spacing w:line="240" w:lineRule="auto"/>
              <w:rPr>
                <w:color w:val="000000"/>
                <w:szCs w:val="22"/>
                <w:lang w:val="de-DE"/>
              </w:rPr>
            </w:pPr>
            <w:r w:rsidRPr="00867855">
              <w:rPr>
                <w:color w:val="000000"/>
                <w:szCs w:val="22"/>
                <w:lang w:val="de-DE"/>
              </w:rPr>
              <w:t xml:space="preserve">Tel: +420 </w:t>
            </w:r>
            <w:r w:rsidRPr="00867855">
              <w:rPr>
                <w:szCs w:val="22"/>
                <w:lang w:val="it-IT"/>
              </w:rPr>
              <w:t>222 004 400</w:t>
            </w:r>
          </w:p>
          <w:p w14:paraId="707AA893"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2CA20438" w14:textId="77777777" w:rsidR="007D54E2" w:rsidRPr="00867855" w:rsidRDefault="007D54E2" w:rsidP="00867855">
            <w:pPr>
              <w:spacing w:line="240" w:lineRule="auto"/>
              <w:rPr>
                <w:b/>
                <w:color w:val="000000"/>
                <w:szCs w:val="22"/>
                <w:lang w:val="de-DE"/>
              </w:rPr>
            </w:pPr>
            <w:r w:rsidRPr="00867855">
              <w:rPr>
                <w:b/>
                <w:color w:val="000000"/>
                <w:szCs w:val="22"/>
                <w:lang w:val="de-DE"/>
              </w:rPr>
              <w:t>Magyarország</w:t>
            </w:r>
          </w:p>
          <w:p w14:paraId="5E8892B6" w14:textId="719AA99B" w:rsidR="007D54E2" w:rsidRPr="00867855" w:rsidRDefault="00A05E1D" w:rsidP="00867855">
            <w:pPr>
              <w:spacing w:line="240" w:lineRule="auto"/>
              <w:rPr>
                <w:color w:val="000000"/>
                <w:szCs w:val="22"/>
                <w:lang w:val="de-DE"/>
              </w:rPr>
            </w:pPr>
            <w:r>
              <w:rPr>
                <w:szCs w:val="22"/>
                <w:lang w:val="de-DE"/>
              </w:rPr>
              <w:t>Viatris Healthcare</w:t>
            </w:r>
            <w:r w:rsidR="007D54E2" w:rsidRPr="00867855" w:rsidDel="00FA2360">
              <w:rPr>
                <w:szCs w:val="22"/>
                <w:lang w:val="de-DE"/>
              </w:rPr>
              <w:t xml:space="preserve"> </w:t>
            </w:r>
            <w:r w:rsidR="007D54E2" w:rsidRPr="00867855">
              <w:rPr>
                <w:color w:val="000000"/>
                <w:szCs w:val="22"/>
                <w:lang w:val="de-DE"/>
              </w:rPr>
              <w:t xml:space="preserve">Kft. </w:t>
            </w:r>
          </w:p>
          <w:p w14:paraId="38713D10" w14:textId="410971E1" w:rsidR="007D54E2" w:rsidRPr="00867855" w:rsidRDefault="007D54E2" w:rsidP="00867855">
            <w:pPr>
              <w:spacing w:line="240" w:lineRule="auto"/>
              <w:rPr>
                <w:b/>
                <w:color w:val="000000"/>
                <w:szCs w:val="22"/>
                <w:lang w:val="de-DE"/>
              </w:rPr>
            </w:pPr>
            <w:r w:rsidRPr="00867855">
              <w:rPr>
                <w:color w:val="000000"/>
                <w:szCs w:val="22"/>
                <w:lang w:val="de-DE"/>
              </w:rPr>
              <w:t>Tel.: + 36 1 4</w:t>
            </w:r>
            <w:r w:rsidRPr="00867855">
              <w:rPr>
                <w:b/>
                <w:color w:val="000000"/>
                <w:szCs w:val="22"/>
                <w:lang w:val="de-DE"/>
              </w:rPr>
              <w:t xml:space="preserve"> </w:t>
            </w:r>
            <w:r w:rsidRPr="00867855">
              <w:rPr>
                <w:szCs w:val="22"/>
                <w:lang w:val="de-DE"/>
              </w:rPr>
              <w:t>65 2100</w:t>
            </w:r>
          </w:p>
        </w:tc>
      </w:tr>
      <w:tr w:rsidR="007D54E2" w:rsidRPr="00867855" w14:paraId="067EB7F8" w14:textId="77777777" w:rsidTr="002A06E8">
        <w:trPr>
          <w:cantSplit/>
        </w:trPr>
        <w:tc>
          <w:tcPr>
            <w:tcW w:w="4503" w:type="dxa"/>
            <w:tcBorders>
              <w:bottom w:val="nil"/>
            </w:tcBorders>
          </w:tcPr>
          <w:p w14:paraId="2196D95C" w14:textId="77777777" w:rsidR="007D54E2" w:rsidRPr="00867855" w:rsidRDefault="007D54E2" w:rsidP="00867855">
            <w:pPr>
              <w:spacing w:line="240" w:lineRule="auto"/>
              <w:rPr>
                <w:b/>
                <w:color w:val="000000"/>
                <w:szCs w:val="22"/>
                <w:lang w:val="de-DE"/>
              </w:rPr>
            </w:pPr>
            <w:r w:rsidRPr="00867855">
              <w:rPr>
                <w:b/>
                <w:color w:val="000000"/>
                <w:szCs w:val="22"/>
                <w:lang w:val="de-DE"/>
              </w:rPr>
              <w:t>Danmark</w:t>
            </w:r>
          </w:p>
          <w:p w14:paraId="331D5918" w14:textId="77777777" w:rsidR="007D54E2" w:rsidRPr="00867855" w:rsidRDefault="007D54E2" w:rsidP="00867855">
            <w:pPr>
              <w:spacing w:line="240" w:lineRule="auto"/>
              <w:rPr>
                <w:szCs w:val="22"/>
                <w:lang w:val="de-DE"/>
              </w:rPr>
            </w:pPr>
            <w:r w:rsidRPr="00867855">
              <w:rPr>
                <w:szCs w:val="22"/>
                <w:lang w:val="de-DE"/>
              </w:rPr>
              <w:t>Viatris ApS</w:t>
            </w:r>
          </w:p>
          <w:p w14:paraId="07EFA9D1" w14:textId="77777777" w:rsidR="007D54E2" w:rsidRPr="00867855" w:rsidRDefault="007D54E2" w:rsidP="00867855">
            <w:pPr>
              <w:spacing w:line="240" w:lineRule="auto"/>
              <w:rPr>
                <w:szCs w:val="22"/>
                <w:lang w:val="de-DE"/>
              </w:rPr>
            </w:pPr>
            <w:r w:rsidRPr="00867855">
              <w:rPr>
                <w:szCs w:val="22"/>
                <w:lang w:val="de-DE"/>
              </w:rPr>
              <w:t>Tlf: +45 28 11 69 32</w:t>
            </w:r>
          </w:p>
          <w:p w14:paraId="10525DF7"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42EB988F" w14:textId="77777777" w:rsidR="007D54E2" w:rsidRPr="00867855" w:rsidRDefault="007D54E2" w:rsidP="00867855">
            <w:pPr>
              <w:tabs>
                <w:tab w:val="clear" w:pos="567"/>
              </w:tabs>
              <w:spacing w:line="240" w:lineRule="auto"/>
              <w:rPr>
                <w:rFonts w:eastAsia="Calibri"/>
                <w:b/>
                <w:bCs/>
                <w:color w:val="000000"/>
                <w:szCs w:val="22"/>
                <w:lang w:val="it-IT" w:eastAsia="en-GB"/>
              </w:rPr>
            </w:pPr>
            <w:r w:rsidRPr="00867855">
              <w:rPr>
                <w:rFonts w:eastAsia="Calibri"/>
                <w:b/>
                <w:bCs/>
                <w:color w:val="000000"/>
                <w:szCs w:val="22"/>
                <w:lang w:val="it-IT" w:eastAsia="en-GB"/>
              </w:rPr>
              <w:t>Malta</w:t>
            </w:r>
          </w:p>
          <w:p w14:paraId="634878E5" w14:textId="3CC6614D" w:rsidR="007D54E2" w:rsidRPr="00867855" w:rsidRDefault="007D54E2" w:rsidP="00867855">
            <w:pPr>
              <w:tabs>
                <w:tab w:val="clear" w:pos="567"/>
              </w:tabs>
              <w:spacing w:line="240" w:lineRule="auto"/>
              <w:rPr>
                <w:rFonts w:eastAsia="Calibri"/>
                <w:color w:val="000000"/>
                <w:szCs w:val="22"/>
                <w:lang w:val="it-IT"/>
              </w:rPr>
            </w:pPr>
            <w:r w:rsidRPr="00867855">
              <w:rPr>
                <w:szCs w:val="22"/>
                <w:lang w:val="it-IT"/>
              </w:rPr>
              <w:t>V.J. Salomone Pharma Limited</w:t>
            </w:r>
          </w:p>
          <w:p w14:paraId="6E52C5F3" w14:textId="218F8F95" w:rsidR="007D54E2" w:rsidRPr="00867855" w:rsidRDefault="007D54E2" w:rsidP="00867855">
            <w:pPr>
              <w:tabs>
                <w:tab w:val="clear" w:pos="567"/>
              </w:tabs>
              <w:spacing w:line="240" w:lineRule="auto"/>
              <w:rPr>
                <w:rFonts w:eastAsia="Calibri"/>
                <w:color w:val="000000"/>
                <w:szCs w:val="22"/>
                <w:lang w:eastAsia="en-GB"/>
              </w:rPr>
            </w:pPr>
            <w:r w:rsidRPr="00867855">
              <w:rPr>
                <w:rFonts w:eastAsia="Calibri"/>
                <w:color w:val="000000"/>
                <w:szCs w:val="22"/>
                <w:lang w:val="en-US" w:eastAsia="en-GB"/>
              </w:rPr>
              <w:t>Tel</w:t>
            </w:r>
            <w:r w:rsidRPr="00867855">
              <w:rPr>
                <w:rFonts w:eastAsia="Calibri"/>
                <w:color w:val="000000"/>
                <w:szCs w:val="22"/>
                <w:lang w:val="es-ES" w:eastAsia="zh-CN"/>
              </w:rPr>
              <w:t xml:space="preserve">: </w:t>
            </w:r>
            <w:r w:rsidRPr="00867855">
              <w:rPr>
                <w:szCs w:val="22"/>
                <w:lang w:val="en-US"/>
              </w:rPr>
              <w:t>(+356) 21 220 174</w:t>
            </w:r>
          </w:p>
          <w:p w14:paraId="7880F688" w14:textId="77777777" w:rsidR="007D54E2" w:rsidRPr="00867855" w:rsidRDefault="007D54E2" w:rsidP="00867855">
            <w:pPr>
              <w:spacing w:line="240" w:lineRule="auto"/>
              <w:rPr>
                <w:b/>
                <w:color w:val="000000"/>
                <w:szCs w:val="22"/>
                <w:lang w:val="de-DE"/>
              </w:rPr>
            </w:pPr>
          </w:p>
        </w:tc>
      </w:tr>
      <w:tr w:rsidR="007D54E2" w:rsidRPr="00867855" w14:paraId="5C4CE333" w14:textId="77777777" w:rsidTr="002A06E8">
        <w:trPr>
          <w:cantSplit/>
        </w:trPr>
        <w:tc>
          <w:tcPr>
            <w:tcW w:w="4503" w:type="dxa"/>
            <w:tcBorders>
              <w:bottom w:val="nil"/>
            </w:tcBorders>
          </w:tcPr>
          <w:p w14:paraId="4664629C" w14:textId="77777777" w:rsidR="007D54E2" w:rsidRPr="00867855" w:rsidRDefault="007D54E2" w:rsidP="00867855">
            <w:pPr>
              <w:spacing w:line="240" w:lineRule="auto"/>
              <w:rPr>
                <w:b/>
                <w:color w:val="000000"/>
                <w:szCs w:val="22"/>
                <w:lang w:val="de-DE"/>
              </w:rPr>
            </w:pPr>
            <w:r w:rsidRPr="00867855">
              <w:rPr>
                <w:b/>
                <w:color w:val="000000"/>
                <w:szCs w:val="22"/>
                <w:lang w:val="de-DE"/>
              </w:rPr>
              <w:t>Deutschland</w:t>
            </w:r>
          </w:p>
          <w:p w14:paraId="1427D962" w14:textId="1B83FAFB" w:rsidR="007D54E2" w:rsidRPr="00867855" w:rsidRDefault="007D54E2" w:rsidP="00867855">
            <w:pPr>
              <w:spacing w:line="240" w:lineRule="auto"/>
              <w:rPr>
                <w:color w:val="000000"/>
                <w:szCs w:val="22"/>
                <w:lang w:val="de-DE"/>
              </w:rPr>
            </w:pPr>
            <w:r w:rsidRPr="00867855">
              <w:rPr>
                <w:szCs w:val="22"/>
                <w:lang w:val="de-DE"/>
              </w:rPr>
              <w:t>Viatris Healthcare GmbH</w:t>
            </w:r>
          </w:p>
          <w:p w14:paraId="5434ABDE" w14:textId="31403D56" w:rsidR="007D54E2" w:rsidRPr="00867855" w:rsidRDefault="007D54E2" w:rsidP="00867855">
            <w:pPr>
              <w:spacing w:line="240" w:lineRule="auto"/>
              <w:rPr>
                <w:rStyle w:val="ms-rteforecolor-21"/>
                <w:color w:val="auto"/>
                <w:szCs w:val="22"/>
                <w:lang w:val="de-DE"/>
              </w:rPr>
            </w:pPr>
            <w:r w:rsidRPr="00867855">
              <w:rPr>
                <w:color w:val="000000"/>
                <w:szCs w:val="22"/>
                <w:lang w:val="de-DE"/>
              </w:rPr>
              <w:t xml:space="preserve">Tel: +49 (0) </w:t>
            </w:r>
            <w:r w:rsidRPr="00867855">
              <w:rPr>
                <w:rStyle w:val="ms-rteforecolor-21"/>
                <w:color w:val="000000"/>
                <w:szCs w:val="22"/>
                <w:lang w:val="de-DE"/>
              </w:rPr>
              <w:t xml:space="preserve">800 </w:t>
            </w:r>
            <w:r w:rsidRPr="00867855">
              <w:rPr>
                <w:rStyle w:val="ms-rteforecolor-21"/>
                <w:color w:val="auto"/>
                <w:szCs w:val="22"/>
                <w:lang w:val="de-DE"/>
              </w:rPr>
              <w:t>0700 800</w:t>
            </w:r>
          </w:p>
          <w:p w14:paraId="57CB4EDB" w14:textId="56FD7314" w:rsidR="00020D24" w:rsidRPr="00867855" w:rsidRDefault="00020D24" w:rsidP="00867855">
            <w:pPr>
              <w:spacing w:line="240" w:lineRule="auto"/>
              <w:rPr>
                <w:b/>
                <w:color w:val="000000"/>
                <w:szCs w:val="22"/>
                <w:lang w:val="de-DE"/>
              </w:rPr>
            </w:pPr>
          </w:p>
        </w:tc>
        <w:tc>
          <w:tcPr>
            <w:tcW w:w="4820" w:type="dxa"/>
            <w:tcBorders>
              <w:bottom w:val="nil"/>
            </w:tcBorders>
          </w:tcPr>
          <w:p w14:paraId="2D9D01A0" w14:textId="77777777" w:rsidR="007D54E2" w:rsidRPr="00867855" w:rsidRDefault="007D54E2" w:rsidP="00867855">
            <w:pPr>
              <w:spacing w:line="240" w:lineRule="auto"/>
              <w:rPr>
                <w:b/>
                <w:color w:val="000000"/>
                <w:szCs w:val="22"/>
                <w:lang w:val="de-DE"/>
              </w:rPr>
            </w:pPr>
            <w:r w:rsidRPr="00867855">
              <w:rPr>
                <w:b/>
                <w:color w:val="000000"/>
                <w:szCs w:val="22"/>
                <w:lang w:val="de-DE"/>
              </w:rPr>
              <w:t>Nederland</w:t>
            </w:r>
          </w:p>
          <w:p w14:paraId="7B541756" w14:textId="29F4A833" w:rsidR="007D54E2" w:rsidRPr="00867855" w:rsidRDefault="00CA4BEF" w:rsidP="00867855">
            <w:pPr>
              <w:spacing w:line="240" w:lineRule="auto"/>
              <w:rPr>
                <w:color w:val="000000"/>
                <w:szCs w:val="22"/>
                <w:lang w:val="de-DE"/>
              </w:rPr>
            </w:pPr>
            <w:ins w:id="125" w:author="M567958" w:date="2026-09-01T13:04:00Z">
              <w:r>
                <w:rPr>
                  <w:szCs w:val="22"/>
                  <w:lang w:val="de-DE"/>
                </w:rPr>
                <w:t>Viatris</w:t>
              </w:r>
            </w:ins>
            <w:del w:id="126" w:author="M567958" w:date="2026-09-01T13:04:00Z">
              <w:r w:rsidR="007D54E2" w:rsidRPr="00867855" w:rsidDel="00CA4BEF">
                <w:rPr>
                  <w:szCs w:val="22"/>
                  <w:lang w:val="de-DE"/>
                </w:rPr>
                <w:delText>Mylan</w:delText>
              </w:r>
            </w:del>
            <w:r w:rsidR="007D54E2" w:rsidRPr="00867855">
              <w:rPr>
                <w:szCs w:val="22"/>
                <w:lang w:val="de-DE"/>
              </w:rPr>
              <w:t xml:space="preserve"> Healthcare BV</w:t>
            </w:r>
          </w:p>
          <w:p w14:paraId="641031A1" w14:textId="5DC8C9A4" w:rsidR="007D54E2" w:rsidRPr="00867855" w:rsidRDefault="007D54E2" w:rsidP="00867855">
            <w:pPr>
              <w:spacing w:line="240" w:lineRule="auto"/>
              <w:rPr>
                <w:b/>
                <w:color w:val="000000"/>
                <w:szCs w:val="22"/>
                <w:lang w:val="de-DE"/>
              </w:rPr>
            </w:pPr>
            <w:r w:rsidRPr="00867855">
              <w:rPr>
                <w:color w:val="000000"/>
                <w:szCs w:val="22"/>
                <w:lang w:val="de-DE"/>
              </w:rPr>
              <w:t xml:space="preserve">Tel: +31 (0) </w:t>
            </w:r>
            <w:r w:rsidRPr="00867855">
              <w:rPr>
                <w:bCs/>
                <w:szCs w:val="22"/>
                <w:lang w:val="de-DE"/>
              </w:rPr>
              <w:t>20 426 3300</w:t>
            </w:r>
          </w:p>
        </w:tc>
      </w:tr>
      <w:tr w:rsidR="007D54E2" w:rsidRPr="00867855" w14:paraId="3B8F49F3" w14:textId="77777777" w:rsidTr="002A06E8">
        <w:trPr>
          <w:cantSplit/>
        </w:trPr>
        <w:tc>
          <w:tcPr>
            <w:tcW w:w="4503" w:type="dxa"/>
            <w:tcBorders>
              <w:bottom w:val="nil"/>
            </w:tcBorders>
          </w:tcPr>
          <w:p w14:paraId="0CB50315" w14:textId="77777777" w:rsidR="007D54E2" w:rsidRPr="006065ED" w:rsidRDefault="007D54E2" w:rsidP="00867855">
            <w:pPr>
              <w:spacing w:line="240" w:lineRule="auto"/>
              <w:rPr>
                <w:b/>
                <w:color w:val="000000"/>
                <w:szCs w:val="22"/>
                <w:lang w:val="en-US"/>
              </w:rPr>
            </w:pPr>
            <w:r w:rsidRPr="006065ED">
              <w:rPr>
                <w:b/>
                <w:color w:val="000000"/>
                <w:szCs w:val="22"/>
                <w:lang w:val="en-US"/>
              </w:rPr>
              <w:t>Eesti</w:t>
            </w:r>
          </w:p>
          <w:p w14:paraId="1743F128" w14:textId="4DBD917F" w:rsidR="007D54E2" w:rsidRPr="006065ED" w:rsidRDefault="00A05E1D" w:rsidP="00867855">
            <w:pPr>
              <w:spacing w:line="240" w:lineRule="auto"/>
              <w:rPr>
                <w:color w:val="000000"/>
                <w:szCs w:val="22"/>
                <w:lang w:val="en-US"/>
              </w:rPr>
            </w:pPr>
            <w:r>
              <w:rPr>
                <w:szCs w:val="22"/>
                <w:lang w:val="en-US"/>
              </w:rPr>
              <w:t>Viatris O</w:t>
            </w:r>
            <w:r>
              <w:rPr>
                <w:szCs w:val="22"/>
                <w:lang w:val="et-EE"/>
              </w:rPr>
              <w:t>Ü</w:t>
            </w:r>
          </w:p>
          <w:p w14:paraId="24874BAC" w14:textId="5CEE1908" w:rsidR="007D54E2" w:rsidRPr="00867855" w:rsidRDefault="007D54E2" w:rsidP="00867855">
            <w:pPr>
              <w:spacing w:line="240" w:lineRule="auto"/>
              <w:rPr>
                <w:color w:val="000000"/>
                <w:szCs w:val="22"/>
                <w:lang w:val="de-DE"/>
              </w:rPr>
            </w:pPr>
            <w:r w:rsidRPr="00867855">
              <w:rPr>
                <w:color w:val="000000"/>
                <w:szCs w:val="22"/>
                <w:lang w:val="de-DE"/>
              </w:rPr>
              <w:t xml:space="preserve">Tel: +372 </w:t>
            </w:r>
            <w:r w:rsidRPr="00867855">
              <w:rPr>
                <w:szCs w:val="22"/>
                <w:lang w:val="en-US"/>
              </w:rPr>
              <w:t>6363 052</w:t>
            </w:r>
          </w:p>
          <w:p w14:paraId="756ECB8A"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68366F8" w14:textId="77777777" w:rsidR="007D54E2" w:rsidRPr="00867855" w:rsidRDefault="007D54E2" w:rsidP="00867855">
            <w:pPr>
              <w:spacing w:line="240" w:lineRule="auto"/>
              <w:rPr>
                <w:b/>
                <w:color w:val="000000"/>
                <w:szCs w:val="22"/>
                <w:lang w:val="de-DE"/>
              </w:rPr>
            </w:pPr>
            <w:r w:rsidRPr="00867855">
              <w:rPr>
                <w:b/>
                <w:color w:val="000000"/>
                <w:szCs w:val="22"/>
                <w:lang w:val="de-DE"/>
              </w:rPr>
              <w:t>Norge</w:t>
            </w:r>
          </w:p>
          <w:p w14:paraId="6A11F90E" w14:textId="3543323B" w:rsidR="007D54E2" w:rsidRPr="00867855" w:rsidRDefault="007D54E2" w:rsidP="00867855">
            <w:pPr>
              <w:spacing w:line="240" w:lineRule="auto"/>
              <w:rPr>
                <w:color w:val="000000"/>
                <w:szCs w:val="22"/>
                <w:lang w:val="de-DE"/>
              </w:rPr>
            </w:pPr>
            <w:r w:rsidRPr="00867855">
              <w:rPr>
                <w:color w:val="000000"/>
                <w:szCs w:val="22"/>
                <w:lang w:val="de-DE"/>
              </w:rPr>
              <w:t>Viatris AS</w:t>
            </w:r>
          </w:p>
          <w:p w14:paraId="4E8C7A6F" w14:textId="6DEAD19B" w:rsidR="007D54E2" w:rsidRPr="00867855" w:rsidRDefault="007D54E2" w:rsidP="00867855">
            <w:pPr>
              <w:spacing w:line="240" w:lineRule="auto"/>
              <w:rPr>
                <w:color w:val="000000"/>
                <w:szCs w:val="22"/>
                <w:lang w:val="de-DE"/>
              </w:rPr>
            </w:pPr>
            <w:r w:rsidRPr="00867855">
              <w:rPr>
                <w:color w:val="000000"/>
                <w:szCs w:val="22"/>
                <w:lang w:val="de-DE"/>
              </w:rPr>
              <w:t xml:space="preserve">Tlf: +47 </w:t>
            </w:r>
            <w:r w:rsidRPr="00867855">
              <w:rPr>
                <w:snapToGrid w:val="0"/>
                <w:szCs w:val="22"/>
                <w:lang w:val="nb-NO"/>
              </w:rPr>
              <w:t>66 75 33 00</w:t>
            </w:r>
          </w:p>
          <w:p w14:paraId="7E41C0D3" w14:textId="77777777" w:rsidR="007D54E2" w:rsidRPr="00867855" w:rsidRDefault="007D54E2" w:rsidP="00867855">
            <w:pPr>
              <w:spacing w:line="240" w:lineRule="auto"/>
              <w:rPr>
                <w:b/>
                <w:color w:val="000000"/>
                <w:szCs w:val="22"/>
                <w:lang w:val="de-DE"/>
              </w:rPr>
            </w:pPr>
          </w:p>
        </w:tc>
      </w:tr>
      <w:tr w:rsidR="007D54E2" w:rsidRPr="00BF2BAE" w14:paraId="0A777B24" w14:textId="77777777" w:rsidTr="002A06E8">
        <w:trPr>
          <w:cantSplit/>
        </w:trPr>
        <w:tc>
          <w:tcPr>
            <w:tcW w:w="4503" w:type="dxa"/>
            <w:tcBorders>
              <w:bottom w:val="nil"/>
            </w:tcBorders>
          </w:tcPr>
          <w:p w14:paraId="0314CD51" w14:textId="77777777" w:rsidR="007D54E2" w:rsidRPr="006065ED" w:rsidRDefault="007D54E2" w:rsidP="00867855">
            <w:pPr>
              <w:spacing w:line="240" w:lineRule="auto"/>
              <w:rPr>
                <w:b/>
                <w:color w:val="000000"/>
                <w:szCs w:val="22"/>
                <w:lang w:val="nb-NO"/>
              </w:rPr>
            </w:pPr>
            <w:r w:rsidRPr="00867855">
              <w:rPr>
                <w:b/>
                <w:color w:val="000000"/>
                <w:szCs w:val="22"/>
                <w:lang w:val="de-DE"/>
              </w:rPr>
              <w:t>Ελλάδα</w:t>
            </w:r>
          </w:p>
          <w:p w14:paraId="50154E54" w14:textId="5C815078" w:rsidR="007D54E2" w:rsidRPr="006065ED" w:rsidRDefault="00A05E1D" w:rsidP="00867855">
            <w:pPr>
              <w:spacing w:line="240" w:lineRule="auto"/>
              <w:rPr>
                <w:color w:val="000000"/>
                <w:szCs w:val="22"/>
                <w:lang w:val="nb-NO"/>
              </w:rPr>
            </w:pPr>
            <w:r w:rsidRPr="006065ED">
              <w:rPr>
                <w:color w:val="000000"/>
                <w:szCs w:val="22"/>
                <w:lang w:val="nb-NO"/>
              </w:rPr>
              <w:t>Viatris Hellas Ltd</w:t>
            </w:r>
          </w:p>
          <w:p w14:paraId="5C6AC54E" w14:textId="64780EC8" w:rsidR="007D54E2" w:rsidRPr="006065ED" w:rsidRDefault="007D54E2" w:rsidP="00867855">
            <w:pPr>
              <w:spacing w:line="240" w:lineRule="auto"/>
              <w:rPr>
                <w:color w:val="000000"/>
                <w:szCs w:val="22"/>
                <w:lang w:val="nb-NO"/>
              </w:rPr>
            </w:pPr>
            <w:r w:rsidRPr="00867855">
              <w:rPr>
                <w:color w:val="000000"/>
                <w:szCs w:val="22"/>
                <w:lang w:val="de-DE"/>
              </w:rPr>
              <w:t>Τηλ</w:t>
            </w:r>
            <w:r w:rsidRPr="006065ED">
              <w:rPr>
                <w:color w:val="000000"/>
                <w:szCs w:val="22"/>
                <w:lang w:val="nb-NO"/>
              </w:rPr>
              <w:t>: +30 2100 100 002</w:t>
            </w:r>
          </w:p>
          <w:p w14:paraId="07203B8C" w14:textId="77777777" w:rsidR="007D54E2" w:rsidRPr="006065ED" w:rsidRDefault="007D54E2" w:rsidP="00867855">
            <w:pPr>
              <w:spacing w:line="240" w:lineRule="auto"/>
              <w:rPr>
                <w:b/>
                <w:color w:val="000000"/>
                <w:szCs w:val="22"/>
                <w:lang w:val="nb-NO"/>
              </w:rPr>
            </w:pPr>
          </w:p>
        </w:tc>
        <w:tc>
          <w:tcPr>
            <w:tcW w:w="4820" w:type="dxa"/>
            <w:tcBorders>
              <w:bottom w:val="nil"/>
            </w:tcBorders>
          </w:tcPr>
          <w:p w14:paraId="7A992726" w14:textId="77777777" w:rsidR="007D54E2" w:rsidRPr="00867855" w:rsidRDefault="007D54E2" w:rsidP="00867855">
            <w:pPr>
              <w:spacing w:line="240" w:lineRule="auto"/>
              <w:rPr>
                <w:b/>
                <w:color w:val="000000"/>
                <w:szCs w:val="22"/>
                <w:lang w:val="de-DE"/>
              </w:rPr>
            </w:pPr>
            <w:r w:rsidRPr="00867855">
              <w:rPr>
                <w:b/>
                <w:color w:val="000000"/>
                <w:szCs w:val="22"/>
                <w:lang w:val="de-DE"/>
              </w:rPr>
              <w:t>Österreich</w:t>
            </w:r>
          </w:p>
          <w:p w14:paraId="607FCCF8" w14:textId="17A71F4B" w:rsidR="007D54E2" w:rsidRPr="00867855" w:rsidRDefault="00E96F70" w:rsidP="00867855">
            <w:pPr>
              <w:spacing w:line="240" w:lineRule="auto"/>
              <w:rPr>
                <w:color w:val="000000"/>
                <w:szCs w:val="22"/>
                <w:lang w:val="de-DE"/>
              </w:rPr>
            </w:pPr>
            <w:r>
              <w:rPr>
                <w:szCs w:val="22"/>
                <w:lang w:val="de-DE"/>
              </w:rPr>
              <w:t>Viatris Austria</w:t>
            </w:r>
            <w:r w:rsidR="007D54E2" w:rsidRPr="00867855">
              <w:rPr>
                <w:szCs w:val="22"/>
                <w:lang w:val="de-DE"/>
              </w:rPr>
              <w:t xml:space="preserve"> GmbH</w:t>
            </w:r>
          </w:p>
          <w:p w14:paraId="21E74327" w14:textId="5052A9AE" w:rsidR="007D54E2" w:rsidRPr="00867855" w:rsidRDefault="007D54E2" w:rsidP="00867855">
            <w:pPr>
              <w:spacing w:line="240" w:lineRule="auto"/>
              <w:rPr>
                <w:color w:val="000000"/>
                <w:szCs w:val="22"/>
                <w:lang w:val="de-DE"/>
              </w:rPr>
            </w:pPr>
            <w:r w:rsidRPr="00867855">
              <w:rPr>
                <w:color w:val="000000"/>
                <w:szCs w:val="22"/>
                <w:lang w:val="de-DE"/>
              </w:rPr>
              <w:t xml:space="preserve">Tel: +43 </w:t>
            </w:r>
            <w:r w:rsidRPr="00867855">
              <w:rPr>
                <w:szCs w:val="22"/>
                <w:lang w:val="pl-PL"/>
              </w:rPr>
              <w:t>1 86390</w:t>
            </w:r>
          </w:p>
          <w:p w14:paraId="4007E8B7" w14:textId="77777777" w:rsidR="007D54E2" w:rsidRPr="00867855" w:rsidRDefault="007D54E2" w:rsidP="00867855">
            <w:pPr>
              <w:spacing w:line="240" w:lineRule="auto"/>
              <w:rPr>
                <w:b/>
                <w:color w:val="000000"/>
                <w:szCs w:val="22"/>
                <w:lang w:val="de-DE"/>
              </w:rPr>
            </w:pPr>
          </w:p>
        </w:tc>
      </w:tr>
      <w:tr w:rsidR="007D54E2" w:rsidRPr="00867855" w14:paraId="6EECC0BE" w14:textId="77777777" w:rsidTr="002A06E8">
        <w:trPr>
          <w:cantSplit/>
        </w:trPr>
        <w:tc>
          <w:tcPr>
            <w:tcW w:w="4503" w:type="dxa"/>
            <w:tcBorders>
              <w:bottom w:val="nil"/>
            </w:tcBorders>
          </w:tcPr>
          <w:p w14:paraId="24BBD292" w14:textId="77777777" w:rsidR="007D54E2" w:rsidRPr="00867855" w:rsidRDefault="007D54E2" w:rsidP="00867855">
            <w:pPr>
              <w:spacing w:line="240" w:lineRule="auto"/>
              <w:rPr>
                <w:b/>
                <w:color w:val="000000"/>
                <w:szCs w:val="22"/>
                <w:lang w:val="de-DE"/>
              </w:rPr>
            </w:pPr>
            <w:r w:rsidRPr="00867855">
              <w:rPr>
                <w:b/>
                <w:color w:val="000000"/>
                <w:szCs w:val="22"/>
                <w:lang w:val="de-DE"/>
              </w:rPr>
              <w:t>España</w:t>
            </w:r>
          </w:p>
          <w:p w14:paraId="5489F13F" w14:textId="01684EA0" w:rsidR="007D54E2" w:rsidRPr="00867855" w:rsidRDefault="007D54E2" w:rsidP="00867855">
            <w:pPr>
              <w:spacing w:line="240" w:lineRule="auto"/>
              <w:rPr>
                <w:color w:val="000000"/>
                <w:szCs w:val="22"/>
                <w:lang w:val="de-DE"/>
              </w:rPr>
            </w:pPr>
            <w:r w:rsidRPr="00867855">
              <w:rPr>
                <w:color w:val="000000"/>
                <w:szCs w:val="22"/>
              </w:rPr>
              <w:t>Viatris Pharmaceuticals</w:t>
            </w:r>
            <w:r w:rsidRPr="00867855">
              <w:rPr>
                <w:color w:val="000000"/>
                <w:szCs w:val="22"/>
                <w:lang w:val="de-DE"/>
              </w:rPr>
              <w:t>, S.L.</w:t>
            </w:r>
          </w:p>
          <w:p w14:paraId="4AF8DF4B" w14:textId="77777777" w:rsidR="007D54E2" w:rsidRPr="00867855" w:rsidRDefault="007D54E2" w:rsidP="00867855">
            <w:pPr>
              <w:spacing w:line="240" w:lineRule="auto"/>
              <w:rPr>
                <w:b/>
                <w:color w:val="000000"/>
                <w:szCs w:val="22"/>
                <w:lang w:val="de-DE"/>
              </w:rPr>
            </w:pPr>
            <w:r w:rsidRPr="00867855">
              <w:rPr>
                <w:color w:val="000000"/>
                <w:szCs w:val="22"/>
                <w:lang w:val="de-DE"/>
              </w:rPr>
              <w:t>Tel: +34 9</w:t>
            </w:r>
            <w:r w:rsidRPr="00867855">
              <w:rPr>
                <w:color w:val="000000"/>
                <w:szCs w:val="22"/>
                <w:lang w:val="pt-PT"/>
              </w:rPr>
              <w:t>00 102 712</w:t>
            </w:r>
          </w:p>
        </w:tc>
        <w:tc>
          <w:tcPr>
            <w:tcW w:w="4820" w:type="dxa"/>
            <w:tcBorders>
              <w:bottom w:val="nil"/>
            </w:tcBorders>
          </w:tcPr>
          <w:p w14:paraId="489B1F2E" w14:textId="77777777" w:rsidR="007D54E2" w:rsidRPr="00867855" w:rsidRDefault="007D54E2" w:rsidP="00867855">
            <w:pPr>
              <w:spacing w:line="240" w:lineRule="auto"/>
              <w:rPr>
                <w:b/>
                <w:color w:val="000000"/>
                <w:szCs w:val="22"/>
                <w:lang w:val="en-US"/>
              </w:rPr>
            </w:pPr>
            <w:r w:rsidRPr="00867855">
              <w:rPr>
                <w:b/>
                <w:color w:val="000000"/>
                <w:szCs w:val="22"/>
                <w:lang w:val="en-US"/>
              </w:rPr>
              <w:t>Polska</w:t>
            </w:r>
          </w:p>
          <w:p w14:paraId="020806E0" w14:textId="199D0374" w:rsidR="007D54E2" w:rsidRPr="00867855" w:rsidRDefault="00E96F70" w:rsidP="00867855">
            <w:pPr>
              <w:spacing w:line="240" w:lineRule="auto"/>
              <w:rPr>
                <w:color w:val="000000"/>
                <w:szCs w:val="22"/>
                <w:lang w:val="en-US"/>
              </w:rPr>
            </w:pPr>
            <w:r>
              <w:rPr>
                <w:szCs w:val="22"/>
                <w:lang w:val="pl-PL"/>
              </w:rPr>
              <w:t>Viatris</w:t>
            </w:r>
            <w:r w:rsidR="007D54E2" w:rsidRPr="00867855">
              <w:rPr>
                <w:szCs w:val="22"/>
                <w:lang w:val="pl-PL"/>
              </w:rPr>
              <w:t xml:space="preserve"> Healthcare </w:t>
            </w:r>
            <w:r w:rsidR="007D54E2" w:rsidRPr="00867855">
              <w:rPr>
                <w:color w:val="000000"/>
                <w:szCs w:val="22"/>
                <w:lang w:val="en-US"/>
              </w:rPr>
              <w:t xml:space="preserve">Sp. z </w:t>
            </w:r>
            <w:proofErr w:type="spellStart"/>
            <w:r w:rsidR="007D54E2" w:rsidRPr="00867855">
              <w:rPr>
                <w:color w:val="000000"/>
                <w:szCs w:val="22"/>
                <w:lang w:val="en-US"/>
              </w:rPr>
              <w:t>o.o.</w:t>
            </w:r>
            <w:proofErr w:type="spellEnd"/>
            <w:r w:rsidR="007D54E2" w:rsidRPr="00867855">
              <w:rPr>
                <w:color w:val="000000"/>
                <w:szCs w:val="22"/>
                <w:lang w:val="en-US"/>
              </w:rPr>
              <w:t xml:space="preserve">, </w:t>
            </w:r>
          </w:p>
          <w:p w14:paraId="08FC66B7" w14:textId="7028F614" w:rsidR="007D54E2" w:rsidRPr="00867855" w:rsidRDefault="007D54E2" w:rsidP="00867855">
            <w:pPr>
              <w:spacing w:line="240" w:lineRule="auto"/>
              <w:rPr>
                <w:color w:val="000000"/>
                <w:szCs w:val="22"/>
                <w:lang w:val="en-US"/>
              </w:rPr>
            </w:pPr>
            <w:r w:rsidRPr="00867855">
              <w:rPr>
                <w:color w:val="000000"/>
                <w:szCs w:val="22"/>
                <w:lang w:val="en-US"/>
              </w:rPr>
              <w:t xml:space="preserve">Tel.: +48 22 </w:t>
            </w:r>
            <w:r w:rsidRPr="00867855">
              <w:rPr>
                <w:szCs w:val="22"/>
                <w:lang w:val="en-US"/>
              </w:rPr>
              <w:t>546 64 00</w:t>
            </w:r>
          </w:p>
          <w:p w14:paraId="55FD3BD2" w14:textId="77777777" w:rsidR="007D54E2" w:rsidRPr="00867855" w:rsidRDefault="007D54E2" w:rsidP="00867855">
            <w:pPr>
              <w:spacing w:line="240" w:lineRule="auto"/>
              <w:rPr>
                <w:b/>
                <w:color w:val="000000"/>
                <w:szCs w:val="22"/>
                <w:lang w:val="en-US"/>
              </w:rPr>
            </w:pPr>
          </w:p>
        </w:tc>
      </w:tr>
      <w:tr w:rsidR="007D54E2" w:rsidRPr="00867855" w14:paraId="22B5989B" w14:textId="77777777" w:rsidTr="002A06E8">
        <w:trPr>
          <w:cantSplit/>
        </w:trPr>
        <w:tc>
          <w:tcPr>
            <w:tcW w:w="4503" w:type="dxa"/>
            <w:tcBorders>
              <w:bottom w:val="nil"/>
            </w:tcBorders>
          </w:tcPr>
          <w:p w14:paraId="0BAB254C" w14:textId="77777777" w:rsidR="007D54E2" w:rsidRPr="00867855" w:rsidRDefault="007D54E2" w:rsidP="00867855">
            <w:pPr>
              <w:spacing w:line="240" w:lineRule="auto"/>
              <w:rPr>
                <w:b/>
                <w:color w:val="000000"/>
                <w:szCs w:val="22"/>
                <w:lang w:val="de-DE"/>
              </w:rPr>
            </w:pPr>
            <w:r w:rsidRPr="00867855">
              <w:rPr>
                <w:b/>
                <w:color w:val="000000"/>
                <w:szCs w:val="22"/>
                <w:lang w:val="de-DE"/>
              </w:rPr>
              <w:t>France</w:t>
            </w:r>
          </w:p>
          <w:p w14:paraId="3FC29A38" w14:textId="77777777" w:rsidR="007D54E2" w:rsidRPr="00867855" w:rsidRDefault="007D54E2" w:rsidP="00867855">
            <w:pPr>
              <w:spacing w:line="240" w:lineRule="auto"/>
              <w:rPr>
                <w:szCs w:val="22"/>
                <w:lang w:val="fr-FR"/>
              </w:rPr>
            </w:pPr>
            <w:r w:rsidRPr="00867855">
              <w:rPr>
                <w:szCs w:val="22"/>
                <w:lang w:val="it-IT"/>
              </w:rPr>
              <w:t>Viatris Santé</w:t>
            </w:r>
          </w:p>
          <w:p w14:paraId="27A3265E" w14:textId="77777777" w:rsidR="007D54E2" w:rsidRPr="00867855" w:rsidRDefault="007D54E2" w:rsidP="00867855">
            <w:pPr>
              <w:spacing w:line="240" w:lineRule="auto"/>
              <w:rPr>
                <w:color w:val="000000"/>
                <w:szCs w:val="22"/>
                <w:lang w:val="de-DE"/>
              </w:rPr>
            </w:pPr>
            <w:r w:rsidRPr="00867855">
              <w:rPr>
                <w:color w:val="000000"/>
                <w:szCs w:val="22"/>
                <w:lang w:val="de-DE"/>
              </w:rPr>
              <w:t>Tél: +33 (0)</w:t>
            </w:r>
            <w:r w:rsidRPr="00867855">
              <w:rPr>
                <w:szCs w:val="22"/>
                <w:lang w:val="fr-FR"/>
              </w:rPr>
              <w:t>4 37 25 75 00</w:t>
            </w:r>
          </w:p>
          <w:p w14:paraId="3903BDB0"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5F90E519" w14:textId="77777777" w:rsidR="007D54E2" w:rsidRPr="00867855" w:rsidRDefault="007D54E2" w:rsidP="00867855">
            <w:pPr>
              <w:spacing w:line="240" w:lineRule="auto"/>
              <w:rPr>
                <w:b/>
                <w:color w:val="000000"/>
                <w:szCs w:val="22"/>
                <w:lang w:val="pt-PT"/>
              </w:rPr>
            </w:pPr>
            <w:r w:rsidRPr="00867855">
              <w:rPr>
                <w:b/>
                <w:color w:val="000000"/>
                <w:szCs w:val="22"/>
                <w:lang w:val="pt-PT"/>
              </w:rPr>
              <w:t>Portugal</w:t>
            </w:r>
          </w:p>
          <w:p w14:paraId="54B1D9F4" w14:textId="67F8E26F" w:rsidR="007D54E2" w:rsidRPr="00867855" w:rsidRDefault="00A05E1D" w:rsidP="00867855">
            <w:pPr>
              <w:spacing w:line="240" w:lineRule="auto"/>
              <w:rPr>
                <w:color w:val="000000"/>
                <w:szCs w:val="22"/>
                <w:lang w:val="pt-PT"/>
              </w:rPr>
            </w:pPr>
            <w:r>
              <w:rPr>
                <w:szCs w:val="22"/>
                <w:lang w:val="pt-PT"/>
              </w:rPr>
              <w:t>Viatris Healthcare,</w:t>
            </w:r>
            <w:r w:rsidR="007D54E2" w:rsidRPr="00867855">
              <w:rPr>
                <w:szCs w:val="22"/>
                <w:lang w:val="pt-PT"/>
              </w:rPr>
              <w:t xml:space="preserve"> </w:t>
            </w:r>
            <w:r w:rsidR="007D54E2" w:rsidRPr="00867855">
              <w:rPr>
                <w:color w:val="000000"/>
                <w:szCs w:val="22"/>
                <w:lang w:val="pt-PT"/>
              </w:rPr>
              <w:t xml:space="preserve">Lda. </w:t>
            </w:r>
          </w:p>
          <w:p w14:paraId="460358BB" w14:textId="57741866" w:rsidR="007D54E2" w:rsidRPr="00867855" w:rsidRDefault="007D54E2" w:rsidP="00867855">
            <w:pPr>
              <w:spacing w:line="240" w:lineRule="auto"/>
              <w:rPr>
                <w:color w:val="000000"/>
                <w:szCs w:val="22"/>
                <w:lang w:val="de-DE"/>
              </w:rPr>
            </w:pPr>
            <w:r w:rsidRPr="00867855">
              <w:rPr>
                <w:color w:val="000000"/>
                <w:szCs w:val="22"/>
                <w:lang w:val="de-DE"/>
              </w:rPr>
              <w:t xml:space="preserve">Tel: +351 </w:t>
            </w:r>
            <w:r w:rsidR="00EB0FAC">
              <w:rPr>
                <w:color w:val="000000"/>
                <w:szCs w:val="22"/>
                <w:lang w:val="de-DE"/>
              </w:rPr>
              <w:t>21 412 72 00</w:t>
            </w:r>
          </w:p>
          <w:p w14:paraId="096FD7C7" w14:textId="77777777" w:rsidR="007D54E2" w:rsidRPr="00867855" w:rsidRDefault="007D54E2" w:rsidP="00867855">
            <w:pPr>
              <w:spacing w:line="240" w:lineRule="auto"/>
              <w:rPr>
                <w:b/>
                <w:color w:val="000000"/>
                <w:szCs w:val="22"/>
                <w:lang w:val="de-DE"/>
              </w:rPr>
            </w:pPr>
          </w:p>
        </w:tc>
      </w:tr>
      <w:tr w:rsidR="007D54E2" w:rsidRPr="00867855" w14:paraId="61DA405B" w14:textId="77777777" w:rsidTr="002A06E8">
        <w:trPr>
          <w:cantSplit/>
        </w:trPr>
        <w:tc>
          <w:tcPr>
            <w:tcW w:w="4503" w:type="dxa"/>
            <w:tcBorders>
              <w:bottom w:val="nil"/>
            </w:tcBorders>
          </w:tcPr>
          <w:p w14:paraId="2BAC2556" w14:textId="77777777" w:rsidR="007D54E2" w:rsidRPr="00867855" w:rsidRDefault="007D54E2" w:rsidP="00867855">
            <w:pPr>
              <w:spacing w:line="240" w:lineRule="auto"/>
              <w:rPr>
                <w:b/>
                <w:bCs/>
                <w:color w:val="000000"/>
                <w:szCs w:val="22"/>
                <w:lang w:val="hr-HR"/>
              </w:rPr>
            </w:pPr>
            <w:r w:rsidRPr="00867855">
              <w:rPr>
                <w:b/>
                <w:bCs/>
                <w:color w:val="000000"/>
                <w:szCs w:val="22"/>
                <w:lang w:val="hr-HR"/>
              </w:rPr>
              <w:t>Hrvatska</w:t>
            </w:r>
          </w:p>
          <w:p w14:paraId="06212279" w14:textId="1BD8E6A9" w:rsidR="007D54E2" w:rsidRPr="00867855" w:rsidRDefault="00A05E1D" w:rsidP="00867855">
            <w:pPr>
              <w:spacing w:line="240" w:lineRule="auto"/>
              <w:rPr>
                <w:szCs w:val="22"/>
                <w:lang w:val="hr-HR"/>
              </w:rPr>
            </w:pPr>
            <w:r>
              <w:rPr>
                <w:szCs w:val="22"/>
                <w:lang w:val="hr-HR"/>
              </w:rPr>
              <w:t>Viatris</w:t>
            </w:r>
            <w:r w:rsidR="007D54E2" w:rsidRPr="00867855">
              <w:rPr>
                <w:szCs w:val="22"/>
                <w:lang w:val="hr-HR"/>
              </w:rPr>
              <w:t xml:space="preserve"> Hrvatska d.o.o.</w:t>
            </w:r>
          </w:p>
          <w:p w14:paraId="40342159" w14:textId="77777777" w:rsidR="007D54E2" w:rsidRPr="00867855" w:rsidRDefault="007D54E2" w:rsidP="00867855">
            <w:pPr>
              <w:spacing w:line="240" w:lineRule="auto"/>
              <w:rPr>
                <w:b/>
                <w:color w:val="000000"/>
                <w:szCs w:val="22"/>
                <w:lang w:val="de-DE"/>
              </w:rPr>
            </w:pPr>
            <w:r w:rsidRPr="00867855">
              <w:rPr>
                <w:szCs w:val="22"/>
                <w:lang w:val="hr-HR"/>
              </w:rPr>
              <w:t>Tel: + 385 1 23 50 599</w:t>
            </w:r>
          </w:p>
        </w:tc>
        <w:tc>
          <w:tcPr>
            <w:tcW w:w="4820" w:type="dxa"/>
            <w:tcBorders>
              <w:bottom w:val="nil"/>
            </w:tcBorders>
          </w:tcPr>
          <w:p w14:paraId="2AF01F50" w14:textId="77777777" w:rsidR="007D54E2" w:rsidRPr="00867855" w:rsidRDefault="007D54E2" w:rsidP="00867855">
            <w:pPr>
              <w:spacing w:line="240" w:lineRule="auto"/>
              <w:rPr>
                <w:b/>
                <w:color w:val="000000"/>
                <w:szCs w:val="22"/>
                <w:lang w:val="en-US"/>
              </w:rPr>
            </w:pPr>
            <w:proofErr w:type="spellStart"/>
            <w:r w:rsidRPr="00867855">
              <w:rPr>
                <w:b/>
                <w:color w:val="000000"/>
                <w:szCs w:val="22"/>
                <w:lang w:val="en-US"/>
              </w:rPr>
              <w:t>România</w:t>
            </w:r>
            <w:proofErr w:type="spellEnd"/>
          </w:p>
          <w:p w14:paraId="58EDFA95" w14:textId="215F8FA1" w:rsidR="007D54E2" w:rsidRPr="00867855" w:rsidRDefault="007D54E2" w:rsidP="00867855">
            <w:pPr>
              <w:spacing w:line="240" w:lineRule="auto"/>
              <w:rPr>
                <w:color w:val="000000"/>
                <w:szCs w:val="22"/>
                <w:lang w:val="en-US"/>
              </w:rPr>
            </w:pPr>
            <w:r w:rsidRPr="00867855">
              <w:rPr>
                <w:szCs w:val="22"/>
                <w:lang w:val="en-US"/>
              </w:rPr>
              <w:t>BGP Products SRL</w:t>
            </w:r>
          </w:p>
          <w:p w14:paraId="3CB2FAA6" w14:textId="6A15E336" w:rsidR="007D54E2" w:rsidRPr="00867855" w:rsidRDefault="007D54E2" w:rsidP="00867855">
            <w:pPr>
              <w:spacing w:line="240" w:lineRule="auto"/>
              <w:rPr>
                <w:color w:val="000000"/>
                <w:szCs w:val="22"/>
                <w:lang w:val="en-US"/>
              </w:rPr>
            </w:pPr>
            <w:r w:rsidRPr="00867855">
              <w:rPr>
                <w:color w:val="000000"/>
                <w:szCs w:val="22"/>
                <w:lang w:val="en-US"/>
              </w:rPr>
              <w:t xml:space="preserve">Tel: +40 </w:t>
            </w:r>
            <w:r w:rsidRPr="00867855">
              <w:rPr>
                <w:szCs w:val="22"/>
                <w:lang w:val="en-US"/>
              </w:rPr>
              <w:t>372 579 000</w:t>
            </w:r>
          </w:p>
          <w:p w14:paraId="394687F3" w14:textId="77777777" w:rsidR="007D54E2" w:rsidRPr="00867855" w:rsidRDefault="007D54E2" w:rsidP="00867855">
            <w:pPr>
              <w:spacing w:line="240" w:lineRule="auto"/>
              <w:rPr>
                <w:b/>
                <w:color w:val="000000"/>
                <w:szCs w:val="22"/>
                <w:lang w:val="en-US"/>
              </w:rPr>
            </w:pPr>
          </w:p>
        </w:tc>
      </w:tr>
      <w:tr w:rsidR="007D54E2" w:rsidRPr="00867855" w14:paraId="71643861" w14:textId="77777777" w:rsidTr="002A06E8">
        <w:trPr>
          <w:cantSplit/>
        </w:trPr>
        <w:tc>
          <w:tcPr>
            <w:tcW w:w="4503" w:type="dxa"/>
            <w:tcBorders>
              <w:bottom w:val="nil"/>
            </w:tcBorders>
          </w:tcPr>
          <w:p w14:paraId="0CE3BD0D" w14:textId="77777777" w:rsidR="007D54E2" w:rsidRPr="00867855" w:rsidRDefault="007D54E2" w:rsidP="00867855">
            <w:pPr>
              <w:spacing w:line="240" w:lineRule="auto"/>
              <w:rPr>
                <w:b/>
                <w:color w:val="000000"/>
                <w:szCs w:val="22"/>
                <w:lang w:val="en-US"/>
              </w:rPr>
            </w:pPr>
            <w:r w:rsidRPr="00867855">
              <w:rPr>
                <w:b/>
                <w:color w:val="000000"/>
                <w:szCs w:val="22"/>
                <w:lang w:val="en-US"/>
              </w:rPr>
              <w:t>Ireland</w:t>
            </w:r>
          </w:p>
          <w:p w14:paraId="17D854F8" w14:textId="379A3CE1" w:rsidR="007D54E2" w:rsidRPr="00867855" w:rsidRDefault="000254B1" w:rsidP="00867855">
            <w:pPr>
              <w:spacing w:line="240" w:lineRule="auto"/>
              <w:rPr>
                <w:color w:val="000000"/>
                <w:szCs w:val="22"/>
                <w:lang w:val="en-US"/>
              </w:rPr>
            </w:pPr>
            <w:r>
              <w:rPr>
                <w:szCs w:val="22"/>
              </w:rPr>
              <w:t>Viatris</w:t>
            </w:r>
            <w:r w:rsidR="007D54E2" w:rsidRPr="00867855">
              <w:rPr>
                <w:szCs w:val="22"/>
              </w:rPr>
              <w:t xml:space="preserve"> Limited</w:t>
            </w:r>
          </w:p>
          <w:p w14:paraId="025E3C80" w14:textId="44664976" w:rsidR="007D54E2" w:rsidRPr="00867855" w:rsidRDefault="007D54E2" w:rsidP="00867855">
            <w:pPr>
              <w:spacing w:line="240" w:lineRule="auto"/>
              <w:rPr>
                <w:color w:val="000000"/>
                <w:szCs w:val="22"/>
                <w:lang w:val="en-US"/>
              </w:rPr>
            </w:pPr>
            <w:r w:rsidRPr="00867855">
              <w:rPr>
                <w:color w:val="000000"/>
                <w:szCs w:val="22"/>
                <w:lang w:val="en-US"/>
              </w:rPr>
              <w:t xml:space="preserve">Tel: + </w:t>
            </w:r>
            <w:r w:rsidRPr="00867855">
              <w:rPr>
                <w:szCs w:val="22"/>
              </w:rPr>
              <w:t>353 1 8711600</w:t>
            </w:r>
          </w:p>
          <w:p w14:paraId="7443BF35" w14:textId="77777777" w:rsidR="007D54E2" w:rsidRPr="00867855" w:rsidRDefault="007D54E2" w:rsidP="00867855">
            <w:pPr>
              <w:spacing w:line="240" w:lineRule="auto"/>
              <w:rPr>
                <w:b/>
                <w:color w:val="000000"/>
                <w:szCs w:val="22"/>
                <w:lang w:val="en-US"/>
              </w:rPr>
            </w:pPr>
          </w:p>
        </w:tc>
        <w:tc>
          <w:tcPr>
            <w:tcW w:w="4820" w:type="dxa"/>
            <w:tcBorders>
              <w:bottom w:val="nil"/>
            </w:tcBorders>
          </w:tcPr>
          <w:p w14:paraId="660B43BF" w14:textId="77777777" w:rsidR="007D54E2" w:rsidRPr="00867855" w:rsidRDefault="007D54E2" w:rsidP="00867855">
            <w:pPr>
              <w:spacing w:line="240" w:lineRule="auto"/>
              <w:rPr>
                <w:b/>
                <w:color w:val="000000"/>
                <w:szCs w:val="22"/>
                <w:lang w:val="it-IT"/>
              </w:rPr>
            </w:pPr>
            <w:r w:rsidRPr="00867855">
              <w:rPr>
                <w:b/>
                <w:color w:val="000000"/>
                <w:szCs w:val="22"/>
                <w:lang w:val="it-IT"/>
              </w:rPr>
              <w:t>Slovenija</w:t>
            </w:r>
          </w:p>
          <w:p w14:paraId="5932F218" w14:textId="231D1367" w:rsidR="007D54E2" w:rsidRPr="00867855" w:rsidRDefault="007D54E2" w:rsidP="00867855">
            <w:pPr>
              <w:spacing w:line="240" w:lineRule="auto"/>
              <w:rPr>
                <w:color w:val="000000"/>
                <w:szCs w:val="22"/>
                <w:lang w:val="it-IT"/>
              </w:rPr>
            </w:pPr>
            <w:r w:rsidRPr="00867855">
              <w:rPr>
                <w:szCs w:val="22"/>
                <w:lang w:val="it-IT"/>
              </w:rPr>
              <w:t>Viatris d.o.o.</w:t>
            </w:r>
          </w:p>
          <w:p w14:paraId="127E584A" w14:textId="7B4AB78B" w:rsidR="007D54E2" w:rsidRPr="00867855" w:rsidRDefault="007D54E2" w:rsidP="00867855">
            <w:pPr>
              <w:spacing w:line="240" w:lineRule="auto"/>
              <w:rPr>
                <w:color w:val="000000"/>
                <w:szCs w:val="22"/>
                <w:lang w:val="de-DE"/>
              </w:rPr>
            </w:pPr>
            <w:r w:rsidRPr="00867855">
              <w:rPr>
                <w:color w:val="000000"/>
                <w:szCs w:val="22"/>
                <w:lang w:val="de-DE"/>
              </w:rPr>
              <w:t xml:space="preserve">Tel: + 386 </w:t>
            </w:r>
            <w:r w:rsidRPr="00867855">
              <w:rPr>
                <w:szCs w:val="22"/>
                <w:lang w:val="en-US"/>
              </w:rPr>
              <w:t>1 236 31 80</w:t>
            </w:r>
          </w:p>
          <w:p w14:paraId="140DD2FF" w14:textId="77777777" w:rsidR="007D54E2" w:rsidRPr="00867855" w:rsidRDefault="007D54E2" w:rsidP="00867855">
            <w:pPr>
              <w:spacing w:line="240" w:lineRule="auto"/>
              <w:rPr>
                <w:b/>
                <w:color w:val="000000"/>
                <w:szCs w:val="22"/>
                <w:lang w:val="de-DE"/>
              </w:rPr>
            </w:pPr>
          </w:p>
        </w:tc>
      </w:tr>
      <w:tr w:rsidR="007D54E2" w:rsidRPr="00867855" w14:paraId="19FC32DC" w14:textId="77777777" w:rsidTr="002A06E8">
        <w:trPr>
          <w:cantSplit/>
        </w:trPr>
        <w:tc>
          <w:tcPr>
            <w:tcW w:w="4503" w:type="dxa"/>
            <w:tcBorders>
              <w:bottom w:val="nil"/>
            </w:tcBorders>
          </w:tcPr>
          <w:p w14:paraId="2CD3E6D6" w14:textId="77777777" w:rsidR="007D54E2" w:rsidRPr="00867855" w:rsidRDefault="007D54E2" w:rsidP="00867855">
            <w:pPr>
              <w:spacing w:line="240" w:lineRule="auto"/>
              <w:rPr>
                <w:b/>
                <w:color w:val="000000"/>
                <w:szCs w:val="22"/>
                <w:lang w:val="de-DE"/>
              </w:rPr>
            </w:pPr>
            <w:r w:rsidRPr="00867855">
              <w:rPr>
                <w:b/>
                <w:color w:val="000000"/>
                <w:szCs w:val="22"/>
                <w:lang w:val="de-DE"/>
              </w:rPr>
              <w:t>Ísland</w:t>
            </w:r>
          </w:p>
          <w:p w14:paraId="584B747C" w14:textId="77777777" w:rsidR="007D54E2" w:rsidRPr="00867855" w:rsidRDefault="007D54E2" w:rsidP="00867855">
            <w:pPr>
              <w:spacing w:line="240" w:lineRule="auto"/>
              <w:rPr>
                <w:color w:val="000000"/>
                <w:szCs w:val="22"/>
                <w:lang w:val="de-DE"/>
              </w:rPr>
            </w:pPr>
            <w:r w:rsidRPr="00867855">
              <w:rPr>
                <w:snapToGrid w:val="0"/>
                <w:color w:val="000000"/>
                <w:szCs w:val="22"/>
                <w:lang w:val="is-IS"/>
              </w:rPr>
              <w:t>Icepharma</w:t>
            </w:r>
            <w:r w:rsidRPr="00867855">
              <w:rPr>
                <w:color w:val="000000"/>
                <w:szCs w:val="22"/>
                <w:lang w:val="de-DE"/>
              </w:rPr>
              <w:t xml:space="preserve"> hf.</w:t>
            </w:r>
          </w:p>
          <w:p w14:paraId="61C0A398" w14:textId="77777777" w:rsidR="007D54E2" w:rsidRPr="00867855" w:rsidRDefault="007D54E2" w:rsidP="00867855">
            <w:pPr>
              <w:spacing w:line="240" w:lineRule="auto"/>
              <w:rPr>
                <w:color w:val="000000"/>
                <w:szCs w:val="22"/>
                <w:lang w:val="de-DE"/>
              </w:rPr>
            </w:pPr>
            <w:r w:rsidRPr="00867855">
              <w:rPr>
                <w:color w:val="000000"/>
                <w:szCs w:val="22"/>
                <w:lang w:val="de-DE"/>
              </w:rPr>
              <w:t xml:space="preserve">Sími: + 354 </w:t>
            </w:r>
            <w:r w:rsidRPr="00867855">
              <w:rPr>
                <w:snapToGrid w:val="0"/>
                <w:color w:val="000000"/>
                <w:szCs w:val="22"/>
                <w:lang w:val="is-IS"/>
              </w:rPr>
              <w:t>540 8000</w:t>
            </w:r>
          </w:p>
          <w:p w14:paraId="3650E34C"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582CB5B9" w14:textId="77777777" w:rsidR="007D54E2" w:rsidRPr="00867855" w:rsidRDefault="007D54E2" w:rsidP="00867855">
            <w:pPr>
              <w:spacing w:line="240" w:lineRule="auto"/>
              <w:rPr>
                <w:b/>
                <w:color w:val="000000"/>
                <w:szCs w:val="22"/>
                <w:lang w:val="sv-SE"/>
              </w:rPr>
            </w:pPr>
            <w:r w:rsidRPr="00867855">
              <w:rPr>
                <w:b/>
                <w:color w:val="000000"/>
                <w:szCs w:val="22"/>
                <w:lang w:val="sv-SE"/>
              </w:rPr>
              <w:t>Slovenská republika</w:t>
            </w:r>
          </w:p>
          <w:p w14:paraId="46444F40" w14:textId="7C704282" w:rsidR="007D54E2" w:rsidRPr="00867855" w:rsidRDefault="007D54E2" w:rsidP="00867855">
            <w:pPr>
              <w:spacing w:line="240" w:lineRule="auto"/>
              <w:rPr>
                <w:color w:val="000000"/>
                <w:szCs w:val="22"/>
                <w:lang w:val="sv-SE"/>
              </w:rPr>
            </w:pPr>
            <w:r w:rsidRPr="00867855">
              <w:rPr>
                <w:szCs w:val="22"/>
                <w:lang w:val="sv-SE"/>
              </w:rPr>
              <w:t>Viatris Slovakia s.r.o.</w:t>
            </w:r>
          </w:p>
          <w:p w14:paraId="45A12A4F" w14:textId="79B46E88" w:rsidR="007D54E2" w:rsidRPr="00867855" w:rsidRDefault="007D54E2" w:rsidP="00867855">
            <w:pPr>
              <w:spacing w:line="240" w:lineRule="auto"/>
              <w:rPr>
                <w:color w:val="000000"/>
                <w:szCs w:val="22"/>
                <w:lang w:val="de-DE"/>
              </w:rPr>
            </w:pPr>
            <w:r w:rsidRPr="00867855">
              <w:rPr>
                <w:color w:val="000000"/>
                <w:szCs w:val="22"/>
                <w:lang w:val="de-DE"/>
              </w:rPr>
              <w:t xml:space="preserve">Tel: +421 </w:t>
            </w:r>
            <w:r w:rsidRPr="00867855">
              <w:rPr>
                <w:szCs w:val="22"/>
                <w:lang w:val="sk-SK"/>
              </w:rPr>
              <w:t>2 32 199 100</w:t>
            </w:r>
          </w:p>
          <w:p w14:paraId="52E0ED4B" w14:textId="77777777" w:rsidR="007D54E2" w:rsidRPr="00867855" w:rsidRDefault="007D54E2" w:rsidP="00867855">
            <w:pPr>
              <w:spacing w:line="240" w:lineRule="auto"/>
              <w:rPr>
                <w:b/>
                <w:color w:val="000000"/>
                <w:szCs w:val="22"/>
                <w:lang w:val="de-DE"/>
              </w:rPr>
            </w:pPr>
          </w:p>
        </w:tc>
      </w:tr>
      <w:tr w:rsidR="007D54E2" w:rsidRPr="00A77EB6" w14:paraId="3BB8DB4F" w14:textId="77777777" w:rsidTr="002A06E8">
        <w:trPr>
          <w:cantSplit/>
        </w:trPr>
        <w:tc>
          <w:tcPr>
            <w:tcW w:w="4503" w:type="dxa"/>
            <w:tcBorders>
              <w:bottom w:val="nil"/>
            </w:tcBorders>
          </w:tcPr>
          <w:p w14:paraId="7B37E8E0" w14:textId="77777777" w:rsidR="007D54E2" w:rsidRPr="00867855" w:rsidRDefault="007D54E2" w:rsidP="00867855">
            <w:pPr>
              <w:spacing w:line="240" w:lineRule="auto"/>
              <w:rPr>
                <w:b/>
                <w:color w:val="000000"/>
                <w:szCs w:val="22"/>
                <w:lang w:val="pt-PT"/>
              </w:rPr>
            </w:pPr>
            <w:r w:rsidRPr="00867855">
              <w:rPr>
                <w:b/>
                <w:color w:val="000000"/>
                <w:szCs w:val="22"/>
                <w:lang w:val="pt-PT"/>
              </w:rPr>
              <w:t>Italia</w:t>
            </w:r>
          </w:p>
          <w:p w14:paraId="2AEDDA1A" w14:textId="77777777" w:rsidR="007D54E2" w:rsidRPr="00867855" w:rsidRDefault="007D54E2" w:rsidP="00867855">
            <w:pPr>
              <w:spacing w:line="240" w:lineRule="auto"/>
              <w:rPr>
                <w:color w:val="000000"/>
                <w:szCs w:val="22"/>
                <w:lang w:val="pt-PT"/>
              </w:rPr>
            </w:pPr>
            <w:r w:rsidRPr="00867855">
              <w:rPr>
                <w:color w:val="000000"/>
                <w:szCs w:val="22"/>
                <w:lang w:val="pt-PT"/>
              </w:rPr>
              <w:t>Viatris Pharma S.r.l.</w:t>
            </w:r>
          </w:p>
          <w:p w14:paraId="01D4F3B0" w14:textId="77777777" w:rsidR="007D54E2" w:rsidRPr="00867855" w:rsidRDefault="007D54E2" w:rsidP="00867855">
            <w:pPr>
              <w:spacing w:line="240" w:lineRule="auto"/>
              <w:rPr>
                <w:color w:val="000000"/>
                <w:szCs w:val="22"/>
                <w:lang w:val="de-DE"/>
              </w:rPr>
            </w:pPr>
            <w:r w:rsidRPr="00867855">
              <w:rPr>
                <w:color w:val="000000"/>
                <w:szCs w:val="22"/>
                <w:lang w:val="de-DE"/>
              </w:rPr>
              <w:t xml:space="preserve">Tel: +39 </w:t>
            </w:r>
            <w:r w:rsidRPr="00867855">
              <w:rPr>
                <w:color w:val="000000"/>
                <w:szCs w:val="22"/>
                <w:lang w:val="it-IT"/>
              </w:rPr>
              <w:t>02 612 46921</w:t>
            </w:r>
          </w:p>
          <w:p w14:paraId="61954B0D"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76D20B2" w14:textId="77777777" w:rsidR="007D54E2" w:rsidRPr="00867855" w:rsidRDefault="007D54E2" w:rsidP="00867855">
            <w:pPr>
              <w:spacing w:line="240" w:lineRule="auto"/>
              <w:rPr>
                <w:b/>
                <w:color w:val="000000"/>
                <w:szCs w:val="22"/>
                <w:lang w:val="sv-SE"/>
              </w:rPr>
            </w:pPr>
            <w:r w:rsidRPr="00867855">
              <w:rPr>
                <w:b/>
                <w:color w:val="000000"/>
                <w:szCs w:val="22"/>
                <w:lang w:val="sv-SE"/>
              </w:rPr>
              <w:t>Suomi/Finland</w:t>
            </w:r>
          </w:p>
          <w:p w14:paraId="708C1784" w14:textId="77777777" w:rsidR="007D54E2" w:rsidRPr="00867855" w:rsidRDefault="007D54E2" w:rsidP="00867855">
            <w:pPr>
              <w:spacing w:line="240" w:lineRule="auto"/>
              <w:rPr>
                <w:snapToGrid w:val="0"/>
                <w:szCs w:val="22"/>
                <w:u w:val="single"/>
                <w:lang w:val="sv-SE"/>
              </w:rPr>
            </w:pPr>
            <w:r w:rsidRPr="00867855">
              <w:rPr>
                <w:szCs w:val="22"/>
                <w:lang w:val="sv-SE"/>
              </w:rPr>
              <w:t>Viatris Oy</w:t>
            </w:r>
          </w:p>
          <w:p w14:paraId="496F0E66" w14:textId="77777777" w:rsidR="007D54E2" w:rsidRPr="00867855" w:rsidRDefault="007D54E2" w:rsidP="00867855">
            <w:pPr>
              <w:spacing w:line="240" w:lineRule="auto"/>
              <w:rPr>
                <w:b/>
                <w:szCs w:val="22"/>
                <w:lang w:val="sv-SE"/>
              </w:rPr>
            </w:pPr>
            <w:r w:rsidRPr="00867855">
              <w:rPr>
                <w:szCs w:val="22"/>
                <w:lang w:val="sv-SE"/>
              </w:rPr>
              <w:t>Puh/Tel: +358 20 720 9555</w:t>
            </w:r>
          </w:p>
          <w:p w14:paraId="44884B2D" w14:textId="77777777" w:rsidR="007D54E2" w:rsidRPr="00867855" w:rsidRDefault="007D54E2" w:rsidP="00867855">
            <w:pPr>
              <w:spacing w:line="240" w:lineRule="auto"/>
              <w:rPr>
                <w:b/>
                <w:color w:val="000000"/>
                <w:szCs w:val="22"/>
                <w:lang w:val="sv-SE"/>
              </w:rPr>
            </w:pPr>
          </w:p>
        </w:tc>
      </w:tr>
      <w:tr w:rsidR="007D54E2" w:rsidRPr="00867855" w14:paraId="4E7FF87E" w14:textId="77777777" w:rsidTr="002A06E8">
        <w:trPr>
          <w:cantSplit/>
        </w:trPr>
        <w:tc>
          <w:tcPr>
            <w:tcW w:w="4503" w:type="dxa"/>
            <w:tcBorders>
              <w:bottom w:val="nil"/>
            </w:tcBorders>
          </w:tcPr>
          <w:p w14:paraId="3DC236FF" w14:textId="77777777" w:rsidR="007D54E2" w:rsidRPr="00867855" w:rsidRDefault="007D54E2" w:rsidP="00867855">
            <w:pPr>
              <w:spacing w:line="240" w:lineRule="auto"/>
              <w:rPr>
                <w:b/>
                <w:color w:val="000000"/>
                <w:szCs w:val="22"/>
                <w:lang w:val="sv-SE"/>
              </w:rPr>
            </w:pPr>
            <w:r w:rsidRPr="00867855">
              <w:rPr>
                <w:b/>
                <w:color w:val="000000"/>
                <w:szCs w:val="22"/>
                <w:lang w:val="de-DE"/>
              </w:rPr>
              <w:lastRenderedPageBreak/>
              <w:t>Κύπρος</w:t>
            </w:r>
          </w:p>
          <w:p w14:paraId="5EC4B18C" w14:textId="0ED3C494" w:rsidR="007D54E2" w:rsidRPr="00867855" w:rsidRDefault="0062221C" w:rsidP="00867855">
            <w:pPr>
              <w:spacing w:line="240" w:lineRule="auto"/>
              <w:rPr>
                <w:color w:val="000000"/>
                <w:szCs w:val="22"/>
                <w:lang w:val="sv-SE"/>
              </w:rPr>
            </w:pPr>
            <w:r>
              <w:rPr>
                <w:color w:val="000000"/>
                <w:szCs w:val="22"/>
                <w:lang w:val="sv-SE"/>
              </w:rPr>
              <w:t>CPO</w:t>
            </w:r>
            <w:r w:rsidR="007D54E2" w:rsidRPr="00867855">
              <w:rPr>
                <w:color w:val="000000"/>
                <w:szCs w:val="22"/>
                <w:lang w:val="sv-SE"/>
              </w:rPr>
              <w:t xml:space="preserve"> Pharmaceuticals L</w:t>
            </w:r>
            <w:r>
              <w:rPr>
                <w:color w:val="000000"/>
                <w:szCs w:val="22"/>
                <w:lang w:val="sv-SE"/>
              </w:rPr>
              <w:t>imited</w:t>
            </w:r>
          </w:p>
          <w:p w14:paraId="3ADC2AB1" w14:textId="77777777" w:rsidR="007D54E2" w:rsidRPr="00867855" w:rsidRDefault="007D54E2" w:rsidP="00867855">
            <w:pPr>
              <w:spacing w:line="240" w:lineRule="auto"/>
              <w:rPr>
                <w:b/>
                <w:color w:val="000000"/>
                <w:szCs w:val="22"/>
                <w:lang w:val="sv-SE"/>
              </w:rPr>
            </w:pPr>
            <w:r w:rsidRPr="00867855">
              <w:rPr>
                <w:color w:val="000000"/>
                <w:szCs w:val="22"/>
                <w:lang w:val="de-DE"/>
              </w:rPr>
              <w:t>Τηλ</w:t>
            </w:r>
            <w:r w:rsidRPr="00867855">
              <w:rPr>
                <w:color w:val="000000"/>
                <w:szCs w:val="22"/>
                <w:lang w:val="sv-SE"/>
              </w:rPr>
              <w:t>: +357 22863100</w:t>
            </w:r>
          </w:p>
        </w:tc>
        <w:tc>
          <w:tcPr>
            <w:tcW w:w="4820" w:type="dxa"/>
            <w:tcBorders>
              <w:bottom w:val="nil"/>
            </w:tcBorders>
          </w:tcPr>
          <w:p w14:paraId="2B5E922F" w14:textId="77777777" w:rsidR="007D54E2" w:rsidRPr="00867855" w:rsidRDefault="007D54E2" w:rsidP="00867855">
            <w:pPr>
              <w:spacing w:line="240" w:lineRule="auto"/>
              <w:rPr>
                <w:b/>
                <w:color w:val="000000"/>
                <w:szCs w:val="22"/>
                <w:lang w:val="de-DE"/>
              </w:rPr>
            </w:pPr>
            <w:r w:rsidRPr="00867855">
              <w:rPr>
                <w:b/>
                <w:color w:val="000000"/>
                <w:szCs w:val="22"/>
                <w:lang w:val="de-DE"/>
              </w:rPr>
              <w:t xml:space="preserve">Sverige </w:t>
            </w:r>
          </w:p>
          <w:p w14:paraId="661ACC4B" w14:textId="77777777" w:rsidR="007D54E2" w:rsidRPr="00867855" w:rsidRDefault="007D54E2" w:rsidP="00867855">
            <w:pPr>
              <w:spacing w:line="240" w:lineRule="auto"/>
              <w:rPr>
                <w:strike/>
                <w:szCs w:val="22"/>
              </w:rPr>
            </w:pPr>
            <w:r w:rsidRPr="00867855">
              <w:rPr>
                <w:szCs w:val="22"/>
                <w:lang w:val="de-DE"/>
              </w:rPr>
              <w:t>Viatris AB</w:t>
            </w:r>
          </w:p>
          <w:p w14:paraId="2D1C546E" w14:textId="77777777" w:rsidR="007D54E2" w:rsidRPr="00867855" w:rsidRDefault="007D54E2" w:rsidP="00867855">
            <w:pPr>
              <w:spacing w:line="240" w:lineRule="auto"/>
              <w:rPr>
                <w:szCs w:val="22"/>
              </w:rPr>
            </w:pPr>
            <w:r w:rsidRPr="00867855">
              <w:rPr>
                <w:szCs w:val="22"/>
              </w:rPr>
              <w:t>Tel: +</w:t>
            </w:r>
            <w:r w:rsidRPr="00867855">
              <w:rPr>
                <w:szCs w:val="22"/>
                <w:lang w:val="sv-SE"/>
              </w:rPr>
              <w:t>46 (0)8 630 19 00</w:t>
            </w:r>
          </w:p>
          <w:p w14:paraId="32DFCB1D" w14:textId="77777777" w:rsidR="007D54E2" w:rsidRPr="00867855" w:rsidRDefault="007D54E2" w:rsidP="00867855">
            <w:pPr>
              <w:spacing w:line="240" w:lineRule="auto"/>
              <w:rPr>
                <w:b/>
                <w:color w:val="000000"/>
                <w:szCs w:val="22"/>
                <w:lang w:val="en-US"/>
              </w:rPr>
            </w:pPr>
          </w:p>
        </w:tc>
      </w:tr>
      <w:tr w:rsidR="007D54E2" w:rsidRPr="00867855" w14:paraId="5B4BBCE3" w14:textId="77777777" w:rsidTr="002A06E8">
        <w:trPr>
          <w:cantSplit/>
        </w:trPr>
        <w:tc>
          <w:tcPr>
            <w:tcW w:w="4503" w:type="dxa"/>
            <w:tcBorders>
              <w:bottom w:val="nil"/>
            </w:tcBorders>
          </w:tcPr>
          <w:p w14:paraId="1E6CD543" w14:textId="77777777" w:rsidR="007D54E2" w:rsidRPr="00867855" w:rsidRDefault="007D54E2" w:rsidP="00867855">
            <w:pPr>
              <w:spacing w:line="240" w:lineRule="auto"/>
              <w:rPr>
                <w:b/>
                <w:color w:val="000000"/>
                <w:szCs w:val="22"/>
                <w:lang w:val="en-US"/>
              </w:rPr>
            </w:pPr>
            <w:r w:rsidRPr="00867855">
              <w:rPr>
                <w:b/>
                <w:color w:val="000000"/>
                <w:szCs w:val="22"/>
                <w:lang w:val="en-US"/>
              </w:rPr>
              <w:t>Latvija</w:t>
            </w:r>
          </w:p>
          <w:p w14:paraId="503E3CDC" w14:textId="6B15A08F" w:rsidR="007D54E2" w:rsidRPr="00867855" w:rsidRDefault="00A05E1D" w:rsidP="00867855">
            <w:pPr>
              <w:spacing w:line="240" w:lineRule="auto"/>
              <w:rPr>
                <w:szCs w:val="22"/>
                <w:lang w:val="en-US"/>
              </w:rPr>
            </w:pPr>
            <w:r>
              <w:rPr>
                <w:szCs w:val="22"/>
                <w:lang w:val="en-US"/>
              </w:rPr>
              <w:t>Viatris</w:t>
            </w:r>
            <w:r w:rsidR="007D54E2" w:rsidRPr="00867855">
              <w:rPr>
                <w:szCs w:val="22"/>
                <w:lang w:val="en-US"/>
              </w:rPr>
              <w:t xml:space="preserve"> SIA</w:t>
            </w:r>
          </w:p>
          <w:p w14:paraId="7EB1B5BC" w14:textId="40FDC83F" w:rsidR="007D54E2" w:rsidRPr="00867855" w:rsidRDefault="007D54E2" w:rsidP="00867855">
            <w:pPr>
              <w:spacing w:line="240" w:lineRule="auto"/>
              <w:rPr>
                <w:color w:val="000000"/>
                <w:szCs w:val="22"/>
                <w:lang w:val="en-US"/>
              </w:rPr>
            </w:pPr>
            <w:r w:rsidRPr="00867855">
              <w:rPr>
                <w:color w:val="000000"/>
                <w:szCs w:val="22"/>
                <w:lang w:val="en-US"/>
              </w:rPr>
              <w:t>Tel: +371 67</w:t>
            </w:r>
            <w:r w:rsidRPr="00867855">
              <w:rPr>
                <w:szCs w:val="22"/>
                <w:lang w:val="en-US"/>
              </w:rPr>
              <w:t>6 055 80</w:t>
            </w:r>
          </w:p>
          <w:p w14:paraId="0295EA22" w14:textId="77777777" w:rsidR="007D54E2" w:rsidRPr="00867855" w:rsidRDefault="007D54E2" w:rsidP="00867855">
            <w:pPr>
              <w:spacing w:line="240" w:lineRule="auto"/>
              <w:rPr>
                <w:b/>
                <w:color w:val="000000"/>
                <w:szCs w:val="22"/>
                <w:lang w:val="en-US"/>
              </w:rPr>
            </w:pPr>
          </w:p>
        </w:tc>
        <w:tc>
          <w:tcPr>
            <w:tcW w:w="4820" w:type="dxa"/>
            <w:tcBorders>
              <w:bottom w:val="nil"/>
            </w:tcBorders>
          </w:tcPr>
          <w:p w14:paraId="5F0EF14B" w14:textId="77777777" w:rsidR="007D54E2" w:rsidRPr="00867855" w:rsidRDefault="007D54E2" w:rsidP="0062221C">
            <w:pPr>
              <w:spacing w:line="240" w:lineRule="auto"/>
              <w:rPr>
                <w:b/>
                <w:color w:val="000000"/>
                <w:szCs w:val="22"/>
                <w:lang w:val="en-US"/>
              </w:rPr>
            </w:pPr>
          </w:p>
        </w:tc>
      </w:tr>
    </w:tbl>
    <w:bookmarkEnd w:id="122"/>
    <w:p w14:paraId="4BD189F5" w14:textId="77777777" w:rsidR="00CC5BD4" w:rsidRPr="00867855" w:rsidRDefault="00CC5BD4" w:rsidP="00867855">
      <w:pPr>
        <w:keepNext/>
        <w:tabs>
          <w:tab w:val="clear" w:pos="567"/>
          <w:tab w:val="left" w:pos="708"/>
        </w:tabs>
        <w:spacing w:line="240" w:lineRule="auto"/>
        <w:rPr>
          <w:color w:val="000000"/>
          <w:szCs w:val="22"/>
          <w:lang w:val="et-EE"/>
        </w:rPr>
      </w:pPr>
      <w:r w:rsidRPr="00867855">
        <w:rPr>
          <w:b/>
          <w:color w:val="000000"/>
          <w:szCs w:val="22"/>
          <w:lang w:val="et-EE"/>
        </w:rPr>
        <w:t xml:space="preserve">Infoleht on viimati </w:t>
      </w:r>
      <w:r w:rsidR="00CD108D" w:rsidRPr="00867855">
        <w:rPr>
          <w:b/>
          <w:color w:val="000000"/>
          <w:szCs w:val="22"/>
          <w:lang w:val="et-EE"/>
        </w:rPr>
        <w:t>uuend</w:t>
      </w:r>
      <w:r w:rsidRPr="00867855">
        <w:rPr>
          <w:b/>
          <w:color w:val="000000"/>
          <w:szCs w:val="22"/>
          <w:lang w:val="et-EE"/>
        </w:rPr>
        <w:t xml:space="preserve">atud </w:t>
      </w:r>
      <w:r w:rsidR="00293286" w:rsidRPr="00867855">
        <w:rPr>
          <w:b/>
          <w:noProof/>
          <w:color w:val="000000"/>
          <w:szCs w:val="22"/>
          <w:lang w:val="et-EE"/>
        </w:rPr>
        <w:t>{KK/AAAA}.</w:t>
      </w:r>
    </w:p>
    <w:p w14:paraId="40A65325" w14:textId="77777777" w:rsidR="00CC5BD4" w:rsidRPr="00867855" w:rsidRDefault="00CC5BD4" w:rsidP="00867855">
      <w:pPr>
        <w:keepNext/>
        <w:spacing w:line="240" w:lineRule="auto"/>
        <w:rPr>
          <w:color w:val="000000"/>
          <w:szCs w:val="22"/>
          <w:lang w:val="et-EE"/>
        </w:rPr>
      </w:pPr>
    </w:p>
    <w:p w14:paraId="47D095CC" w14:textId="77777777" w:rsidR="006E4986" w:rsidRPr="00867855" w:rsidRDefault="006E4986" w:rsidP="00867855">
      <w:pPr>
        <w:keepNext/>
        <w:spacing w:line="240" w:lineRule="auto"/>
        <w:rPr>
          <w:color w:val="000000"/>
          <w:szCs w:val="22"/>
          <w:lang w:val="et-EE"/>
        </w:rPr>
      </w:pPr>
      <w:r w:rsidRPr="00867855">
        <w:rPr>
          <w:b/>
          <w:color w:val="000000"/>
          <w:szCs w:val="22"/>
          <w:lang w:val="et-EE"/>
        </w:rPr>
        <w:t>Muud teabeallikad</w:t>
      </w:r>
    </w:p>
    <w:p w14:paraId="76CA6184" w14:textId="38C08CA1" w:rsidR="00CC5BD4" w:rsidRPr="00867855" w:rsidRDefault="00CC5BD4" w:rsidP="00867855">
      <w:pPr>
        <w:spacing w:line="240" w:lineRule="auto"/>
        <w:rPr>
          <w:color w:val="000000"/>
          <w:szCs w:val="22"/>
          <w:lang w:val="et-EE"/>
        </w:rPr>
      </w:pPr>
      <w:r w:rsidRPr="00867855">
        <w:rPr>
          <w:noProof/>
          <w:color w:val="000000"/>
          <w:szCs w:val="22"/>
          <w:lang w:val="et-EE"/>
        </w:rPr>
        <w:t xml:space="preserve">Täpne </w:t>
      </w:r>
      <w:r w:rsidR="00CD108D" w:rsidRPr="00867855">
        <w:rPr>
          <w:noProof/>
          <w:color w:val="000000"/>
          <w:szCs w:val="22"/>
          <w:lang w:val="et-EE"/>
        </w:rPr>
        <w:t xml:space="preserve">teave </w:t>
      </w:r>
      <w:r w:rsidRPr="00867855">
        <w:rPr>
          <w:noProof/>
          <w:color w:val="000000"/>
          <w:szCs w:val="22"/>
          <w:lang w:val="et-EE"/>
        </w:rPr>
        <w:t>selle ravimi kohta on Euroopa Ravimiameti</w:t>
      </w:r>
      <w:r w:rsidR="00CD108D" w:rsidRPr="00867855">
        <w:rPr>
          <w:noProof/>
          <w:color w:val="000000"/>
          <w:szCs w:val="22"/>
          <w:lang w:val="et-EE"/>
        </w:rPr>
        <w:t xml:space="preserve"> </w:t>
      </w:r>
      <w:r w:rsidRPr="00867855">
        <w:rPr>
          <w:noProof/>
          <w:color w:val="000000"/>
          <w:szCs w:val="22"/>
          <w:lang w:val="et-EE"/>
        </w:rPr>
        <w:t>kodulehel</w:t>
      </w:r>
      <w:r w:rsidR="00745C53" w:rsidRPr="00867855">
        <w:rPr>
          <w:noProof/>
          <w:color w:val="000000"/>
          <w:szCs w:val="22"/>
          <w:lang w:val="et-EE"/>
        </w:rPr>
        <w:t>:</w:t>
      </w:r>
      <w:r w:rsidRPr="00867855">
        <w:rPr>
          <w:noProof/>
          <w:color w:val="000000"/>
          <w:szCs w:val="22"/>
          <w:lang w:val="et-EE"/>
        </w:rPr>
        <w:t xml:space="preserve"> </w:t>
      </w:r>
      <w:hyperlink r:id="rId19" w:history="1">
        <w:r w:rsidR="00313D37" w:rsidRPr="00867855">
          <w:rPr>
            <w:rStyle w:val="Hyperlink"/>
            <w:noProof/>
            <w:szCs w:val="22"/>
            <w:lang w:val="et-EE"/>
          </w:rPr>
          <w:t>http://www.ema.europa.eu</w:t>
        </w:r>
      </w:hyperlink>
    </w:p>
    <w:p w14:paraId="1AB47321" w14:textId="77777777" w:rsidR="00AD266D" w:rsidRPr="00867855" w:rsidRDefault="00AD266D" w:rsidP="00867855">
      <w:pPr>
        <w:tabs>
          <w:tab w:val="clear" w:pos="567"/>
        </w:tabs>
        <w:spacing w:line="240" w:lineRule="auto"/>
        <w:rPr>
          <w:b/>
          <w:color w:val="000000"/>
          <w:szCs w:val="22"/>
          <w:lang w:val="et-EE"/>
        </w:rPr>
      </w:pPr>
      <w:r w:rsidRPr="00867855">
        <w:rPr>
          <w:b/>
          <w:color w:val="000000"/>
          <w:szCs w:val="22"/>
          <w:lang w:val="et-EE"/>
        </w:rPr>
        <w:br w:type="page"/>
      </w:r>
    </w:p>
    <w:p w14:paraId="4D0C02C2" w14:textId="067A3E4B" w:rsidR="00CC5BD4" w:rsidRPr="00867855" w:rsidRDefault="00CC5BD4" w:rsidP="00867855">
      <w:pPr>
        <w:tabs>
          <w:tab w:val="clear" w:pos="567"/>
        </w:tabs>
        <w:spacing w:line="240" w:lineRule="auto"/>
        <w:jc w:val="center"/>
        <w:rPr>
          <w:color w:val="000000"/>
          <w:szCs w:val="22"/>
          <w:lang w:val="et-EE"/>
        </w:rPr>
      </w:pPr>
      <w:r w:rsidRPr="00867855">
        <w:rPr>
          <w:b/>
          <w:color w:val="000000"/>
          <w:szCs w:val="22"/>
          <w:lang w:val="et-EE"/>
        </w:rPr>
        <w:lastRenderedPageBreak/>
        <w:t>P</w:t>
      </w:r>
      <w:r w:rsidR="00CD108D" w:rsidRPr="00867855">
        <w:rPr>
          <w:b/>
          <w:color w:val="000000"/>
          <w:szCs w:val="22"/>
          <w:lang w:val="et-EE"/>
        </w:rPr>
        <w:t>akendi infoleht</w:t>
      </w:r>
      <w:r w:rsidR="00CD108D" w:rsidRPr="00867855">
        <w:rPr>
          <w:b/>
          <w:noProof/>
          <w:color w:val="000000"/>
          <w:szCs w:val="22"/>
          <w:lang w:val="et-EE"/>
        </w:rPr>
        <w:t>: teave patsiendile</w:t>
      </w:r>
    </w:p>
    <w:p w14:paraId="60D2A56A" w14:textId="77777777" w:rsidR="00CC5BD4" w:rsidRPr="00867855" w:rsidRDefault="00CC5BD4" w:rsidP="00867855">
      <w:pPr>
        <w:tabs>
          <w:tab w:val="clear" w:pos="567"/>
        </w:tabs>
        <w:spacing w:line="240" w:lineRule="auto"/>
        <w:jc w:val="center"/>
        <w:rPr>
          <w:bCs/>
          <w:noProof/>
          <w:color w:val="000000"/>
          <w:szCs w:val="22"/>
          <w:lang w:val="et-EE"/>
        </w:rPr>
      </w:pPr>
    </w:p>
    <w:p w14:paraId="0C20C4A7" w14:textId="77777777" w:rsidR="00CC5BD4" w:rsidRPr="00867855" w:rsidRDefault="00CC5BD4" w:rsidP="00867855">
      <w:pPr>
        <w:tabs>
          <w:tab w:val="clear" w:pos="567"/>
        </w:tabs>
        <w:spacing w:line="240" w:lineRule="auto"/>
        <w:jc w:val="center"/>
        <w:rPr>
          <w:bCs/>
          <w:noProof/>
          <w:color w:val="000000"/>
          <w:szCs w:val="22"/>
          <w:lang w:val="et-EE"/>
        </w:rPr>
      </w:pPr>
      <w:r w:rsidRPr="00867855">
        <w:rPr>
          <w:b/>
          <w:bCs/>
          <w:noProof/>
          <w:color w:val="000000"/>
          <w:szCs w:val="22"/>
          <w:lang w:val="et-EE"/>
        </w:rPr>
        <w:t>VIAGRA 100 mg õhukese polümeerikattega tabletid</w:t>
      </w:r>
    </w:p>
    <w:p w14:paraId="6024F8C8" w14:textId="77777777" w:rsidR="00CC5BD4" w:rsidRPr="00867855" w:rsidRDefault="005F6A60" w:rsidP="00867855">
      <w:pPr>
        <w:tabs>
          <w:tab w:val="clear" w:pos="567"/>
        </w:tabs>
        <w:spacing w:line="240" w:lineRule="auto"/>
        <w:jc w:val="center"/>
        <w:rPr>
          <w:noProof/>
          <w:color w:val="000000"/>
          <w:szCs w:val="22"/>
          <w:lang w:val="et-EE"/>
        </w:rPr>
      </w:pPr>
      <w:r w:rsidRPr="00867855">
        <w:rPr>
          <w:noProof/>
          <w:color w:val="000000"/>
          <w:szCs w:val="22"/>
          <w:lang w:val="et-EE"/>
        </w:rPr>
        <w:t>s</w:t>
      </w:r>
      <w:r w:rsidR="00CC5BD4" w:rsidRPr="00867855">
        <w:rPr>
          <w:noProof/>
          <w:color w:val="000000"/>
          <w:szCs w:val="22"/>
          <w:lang w:val="et-EE"/>
        </w:rPr>
        <w:t>ildenafiil</w:t>
      </w:r>
    </w:p>
    <w:p w14:paraId="056900C1" w14:textId="77777777" w:rsidR="00CC5BD4" w:rsidRPr="00867855" w:rsidRDefault="00CC5BD4" w:rsidP="00867855">
      <w:pPr>
        <w:tabs>
          <w:tab w:val="clear" w:pos="567"/>
        </w:tabs>
        <w:spacing w:line="240" w:lineRule="auto"/>
        <w:jc w:val="center"/>
        <w:rPr>
          <w:color w:val="000000"/>
          <w:szCs w:val="22"/>
          <w:lang w:val="et-EE"/>
        </w:rPr>
      </w:pPr>
    </w:p>
    <w:p w14:paraId="284E9567" w14:textId="77777777" w:rsidR="00CC5BD4" w:rsidRPr="00867855" w:rsidRDefault="00CC5BD4" w:rsidP="00867855">
      <w:pPr>
        <w:spacing w:line="240" w:lineRule="auto"/>
        <w:rPr>
          <w:color w:val="000000"/>
          <w:szCs w:val="22"/>
          <w:lang w:val="et-EE"/>
        </w:rPr>
      </w:pPr>
      <w:r w:rsidRPr="00867855">
        <w:rPr>
          <w:b/>
          <w:color w:val="000000"/>
          <w:szCs w:val="22"/>
          <w:lang w:val="et-EE"/>
        </w:rPr>
        <w:t>Enne ravimi kasutamist lugege hoolikalt infolehte</w:t>
      </w:r>
      <w:r w:rsidR="005E20A0" w:rsidRPr="00867855">
        <w:rPr>
          <w:b/>
          <w:color w:val="000000"/>
          <w:szCs w:val="22"/>
          <w:lang w:val="et-EE"/>
        </w:rPr>
        <w:t>, sest siin on teile vajalikku teavet</w:t>
      </w:r>
      <w:r w:rsidRPr="00867855">
        <w:rPr>
          <w:b/>
          <w:color w:val="000000"/>
          <w:szCs w:val="22"/>
          <w:lang w:val="et-EE"/>
        </w:rPr>
        <w:t>.</w:t>
      </w:r>
    </w:p>
    <w:p w14:paraId="76A3144D"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Hoidke infoleht alles, et seda vajadusel uuesti lugeda.</w:t>
      </w:r>
    </w:p>
    <w:p w14:paraId="694EB5F9"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Kui teil on lisaküsimusi, pidage nõu oma arsti</w:t>
      </w:r>
      <w:r w:rsidR="005E20A0" w:rsidRPr="00867855">
        <w:rPr>
          <w:noProof/>
          <w:color w:val="000000"/>
          <w:szCs w:val="22"/>
          <w:lang w:val="et-EE"/>
        </w:rPr>
        <w:t>,</w:t>
      </w:r>
      <w:r w:rsidRPr="00867855">
        <w:rPr>
          <w:noProof/>
          <w:color w:val="000000"/>
          <w:szCs w:val="22"/>
          <w:lang w:val="et-EE"/>
        </w:rPr>
        <w:t xml:space="preserve"> apteekri</w:t>
      </w:r>
      <w:r w:rsidR="005E20A0" w:rsidRPr="00867855">
        <w:rPr>
          <w:noProof/>
          <w:color w:val="000000"/>
          <w:szCs w:val="22"/>
          <w:lang w:val="et-EE"/>
        </w:rPr>
        <w:t xml:space="preserve"> või meditsiiniõe</w:t>
      </w:r>
      <w:r w:rsidRPr="00867855">
        <w:rPr>
          <w:noProof/>
          <w:color w:val="000000"/>
          <w:szCs w:val="22"/>
          <w:lang w:val="et-EE"/>
        </w:rPr>
        <w:t>ga.</w:t>
      </w:r>
    </w:p>
    <w:p w14:paraId="0BA7EFCC" w14:textId="77777777" w:rsidR="00CC5BD4" w:rsidRPr="00867855" w:rsidRDefault="00CC5BD4"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 xml:space="preserve">Ravim on välja kirjutatud </w:t>
      </w:r>
      <w:r w:rsidR="005E20A0" w:rsidRPr="00867855">
        <w:rPr>
          <w:noProof/>
          <w:color w:val="000000"/>
          <w:szCs w:val="22"/>
          <w:lang w:val="et-EE"/>
        </w:rPr>
        <w:t xml:space="preserve">üksnes </w:t>
      </w:r>
      <w:r w:rsidRPr="00867855">
        <w:rPr>
          <w:noProof/>
          <w:color w:val="000000"/>
          <w:szCs w:val="22"/>
          <w:lang w:val="et-EE"/>
        </w:rPr>
        <w:t>teile.</w:t>
      </w:r>
      <w:r w:rsidR="00EA01C5" w:rsidRPr="00867855">
        <w:rPr>
          <w:noProof/>
          <w:color w:val="000000"/>
          <w:szCs w:val="22"/>
          <w:lang w:val="et-EE"/>
        </w:rPr>
        <w:t xml:space="preserve"> </w:t>
      </w:r>
      <w:r w:rsidRPr="00867855">
        <w:rPr>
          <w:noProof/>
          <w:color w:val="000000"/>
          <w:szCs w:val="22"/>
          <w:lang w:val="et-EE"/>
        </w:rPr>
        <w:t>Ärge andke seda kellelegi teisele.</w:t>
      </w:r>
      <w:r w:rsidR="005E20A0" w:rsidRPr="00867855">
        <w:rPr>
          <w:noProof/>
          <w:color w:val="000000"/>
          <w:szCs w:val="22"/>
          <w:lang w:val="et-EE"/>
        </w:rPr>
        <w:t xml:space="preserve"> </w:t>
      </w:r>
      <w:r w:rsidRPr="00867855">
        <w:rPr>
          <w:noProof/>
          <w:color w:val="000000"/>
          <w:szCs w:val="22"/>
          <w:lang w:val="et-EE"/>
        </w:rPr>
        <w:t xml:space="preserve">Ravim võib olla neile kahjulik, isegi kui </w:t>
      </w:r>
      <w:r w:rsidR="005E20A0" w:rsidRPr="00867855">
        <w:rPr>
          <w:noProof/>
          <w:color w:val="000000"/>
          <w:szCs w:val="22"/>
          <w:lang w:val="et-EE"/>
        </w:rPr>
        <w:t xml:space="preserve">haigusnähud </w:t>
      </w:r>
      <w:r w:rsidRPr="00867855">
        <w:rPr>
          <w:noProof/>
          <w:color w:val="000000"/>
          <w:szCs w:val="22"/>
          <w:lang w:val="et-EE"/>
        </w:rPr>
        <w:t>on sarnased.</w:t>
      </w:r>
    </w:p>
    <w:p w14:paraId="44A70C86" w14:textId="77777777" w:rsidR="00CC5BD4" w:rsidRPr="00867855" w:rsidRDefault="00CC5BD4" w:rsidP="00867855">
      <w:pPr>
        <w:numPr>
          <w:ilvl w:val="0"/>
          <w:numId w:val="1"/>
        </w:numPr>
        <w:tabs>
          <w:tab w:val="clear" w:pos="360"/>
          <w:tab w:val="clear" w:pos="567"/>
        </w:tabs>
        <w:spacing w:line="240" w:lineRule="auto"/>
        <w:ind w:left="567" w:right="-2" w:hanging="567"/>
        <w:rPr>
          <w:color w:val="000000"/>
          <w:szCs w:val="22"/>
          <w:lang w:val="et-EE"/>
        </w:rPr>
      </w:pPr>
      <w:r w:rsidRPr="00867855">
        <w:rPr>
          <w:noProof/>
          <w:color w:val="000000"/>
          <w:szCs w:val="22"/>
          <w:lang w:val="et-EE"/>
        </w:rPr>
        <w:t xml:space="preserve">Kui </w:t>
      </w:r>
      <w:r w:rsidR="005E20A0" w:rsidRPr="00867855">
        <w:rPr>
          <w:noProof/>
          <w:color w:val="000000"/>
          <w:szCs w:val="22"/>
          <w:lang w:val="et-EE"/>
        </w:rPr>
        <w:t xml:space="preserve">teil tekib </w:t>
      </w:r>
      <w:r w:rsidRPr="00867855">
        <w:rPr>
          <w:noProof/>
          <w:color w:val="000000"/>
          <w:szCs w:val="22"/>
          <w:lang w:val="et-EE"/>
        </w:rPr>
        <w:t>ükskõik milline kõrvaltoime</w:t>
      </w:r>
      <w:r w:rsidR="005E20A0" w:rsidRPr="00867855">
        <w:rPr>
          <w:noProof/>
          <w:color w:val="000000"/>
          <w:szCs w:val="22"/>
          <w:lang w:val="et-EE"/>
        </w:rPr>
        <w:t>, pidage nõu oma arsti, apteekri või meditsiiniõega. K</w:t>
      </w:r>
      <w:r w:rsidRPr="00867855">
        <w:rPr>
          <w:noProof/>
          <w:color w:val="000000"/>
          <w:szCs w:val="22"/>
          <w:lang w:val="et-EE"/>
        </w:rPr>
        <w:t>õrvaltoime</w:t>
      </w:r>
      <w:r w:rsidR="005E20A0" w:rsidRPr="00867855">
        <w:rPr>
          <w:noProof/>
          <w:color w:val="000000"/>
          <w:szCs w:val="22"/>
          <w:lang w:val="et-EE"/>
        </w:rPr>
        <w:t xml:space="preserve"> võib olla ka selline</w:t>
      </w:r>
      <w:r w:rsidRPr="00867855">
        <w:rPr>
          <w:noProof/>
          <w:color w:val="000000"/>
          <w:szCs w:val="22"/>
          <w:lang w:val="et-EE"/>
        </w:rPr>
        <w:t>, mida selles infolehes ei ole nimetatud.</w:t>
      </w:r>
      <w:r w:rsidR="0095063F" w:rsidRPr="00867855">
        <w:rPr>
          <w:noProof/>
          <w:color w:val="000000"/>
          <w:szCs w:val="22"/>
          <w:lang w:val="et-EE"/>
        </w:rPr>
        <w:t xml:space="preserve"> Vt lõik 4.</w:t>
      </w:r>
    </w:p>
    <w:p w14:paraId="579838FC" w14:textId="77777777" w:rsidR="00CC5BD4" w:rsidRPr="00867855" w:rsidRDefault="00CC5BD4" w:rsidP="00867855">
      <w:pPr>
        <w:spacing w:line="240" w:lineRule="auto"/>
        <w:rPr>
          <w:color w:val="000000"/>
          <w:szCs w:val="22"/>
          <w:lang w:val="et-EE"/>
        </w:rPr>
      </w:pPr>
    </w:p>
    <w:p w14:paraId="05CF0041" w14:textId="77777777" w:rsidR="00CC5BD4" w:rsidRPr="00867855" w:rsidRDefault="00CC5BD4" w:rsidP="00867855">
      <w:pPr>
        <w:spacing w:line="240" w:lineRule="auto"/>
        <w:rPr>
          <w:color w:val="000000"/>
          <w:szCs w:val="22"/>
          <w:lang w:val="et-EE"/>
        </w:rPr>
      </w:pPr>
      <w:r w:rsidRPr="00867855">
        <w:rPr>
          <w:b/>
          <w:color w:val="000000"/>
          <w:szCs w:val="22"/>
          <w:lang w:val="et-EE"/>
        </w:rPr>
        <w:t>Infolehe</w:t>
      </w:r>
      <w:r w:rsidR="005E20A0" w:rsidRPr="00867855">
        <w:rPr>
          <w:b/>
          <w:color w:val="000000"/>
          <w:szCs w:val="22"/>
          <w:lang w:val="et-EE"/>
        </w:rPr>
        <w:t xml:space="preserve"> sisukord</w:t>
      </w:r>
    </w:p>
    <w:p w14:paraId="2A3C48C1"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1.</w:t>
      </w:r>
      <w:r w:rsidRPr="00867855">
        <w:rPr>
          <w:noProof/>
          <w:color w:val="000000"/>
          <w:szCs w:val="22"/>
          <w:lang w:val="et-EE"/>
        </w:rPr>
        <w:tab/>
        <w:t>Mis ravim on VIAGRA ja milleks seda kasutatakse</w:t>
      </w:r>
    </w:p>
    <w:p w14:paraId="65BFCC15"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2.</w:t>
      </w:r>
      <w:r w:rsidRPr="00867855">
        <w:rPr>
          <w:noProof/>
          <w:color w:val="000000"/>
          <w:szCs w:val="22"/>
          <w:lang w:val="et-EE"/>
        </w:rPr>
        <w:tab/>
        <w:t>Mida on vaja teada enne VIAGRA võtmist</w:t>
      </w:r>
    </w:p>
    <w:p w14:paraId="0A0535C5"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3.</w:t>
      </w:r>
      <w:r w:rsidRPr="00867855">
        <w:rPr>
          <w:noProof/>
          <w:color w:val="000000"/>
          <w:szCs w:val="22"/>
          <w:lang w:val="et-EE"/>
        </w:rPr>
        <w:tab/>
        <w:t>Kuidas VIAGRA</w:t>
      </w:r>
      <w:r w:rsidR="005E20A0" w:rsidRPr="00867855">
        <w:rPr>
          <w:noProof/>
          <w:color w:val="000000"/>
          <w:szCs w:val="22"/>
          <w:lang w:val="et-EE"/>
        </w:rPr>
        <w:t>t võtta</w:t>
      </w:r>
    </w:p>
    <w:p w14:paraId="04EC8EE0"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4.</w:t>
      </w:r>
      <w:r w:rsidRPr="00867855">
        <w:rPr>
          <w:noProof/>
          <w:color w:val="000000"/>
          <w:szCs w:val="22"/>
          <w:lang w:val="et-EE"/>
        </w:rPr>
        <w:tab/>
        <w:t>Võimalikud kõrvaltoimed</w:t>
      </w:r>
    </w:p>
    <w:p w14:paraId="0231E5B8"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5.</w:t>
      </w:r>
      <w:r w:rsidRPr="00867855">
        <w:rPr>
          <w:noProof/>
          <w:color w:val="000000"/>
          <w:szCs w:val="22"/>
          <w:lang w:val="et-EE"/>
        </w:rPr>
        <w:tab/>
        <w:t>Kuidas VIAGRAt säilitada</w:t>
      </w:r>
    </w:p>
    <w:p w14:paraId="4F467C1D" w14:textId="77777777" w:rsidR="00CC5BD4" w:rsidRPr="00867855" w:rsidRDefault="00CC5BD4"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6.</w:t>
      </w:r>
      <w:r w:rsidRPr="00867855">
        <w:rPr>
          <w:noProof/>
          <w:color w:val="000000"/>
          <w:szCs w:val="22"/>
          <w:lang w:val="et-EE"/>
        </w:rPr>
        <w:tab/>
      </w:r>
      <w:r w:rsidR="005E20A0" w:rsidRPr="00867855">
        <w:rPr>
          <w:noProof/>
          <w:color w:val="000000"/>
          <w:szCs w:val="22"/>
          <w:lang w:val="et-EE"/>
        </w:rPr>
        <w:t>Pakendi sisu ja muu teave</w:t>
      </w:r>
    </w:p>
    <w:p w14:paraId="5E144E2F" w14:textId="77777777" w:rsidR="00CC5BD4" w:rsidRPr="00867855" w:rsidRDefault="00CC5BD4" w:rsidP="00867855">
      <w:pPr>
        <w:spacing w:line="240" w:lineRule="auto"/>
        <w:rPr>
          <w:color w:val="000000"/>
          <w:szCs w:val="22"/>
          <w:lang w:val="et-EE"/>
        </w:rPr>
      </w:pPr>
    </w:p>
    <w:p w14:paraId="4C085643" w14:textId="77777777" w:rsidR="00CC5BD4" w:rsidRPr="00867855" w:rsidRDefault="00CC5BD4" w:rsidP="00867855">
      <w:pPr>
        <w:spacing w:line="240" w:lineRule="auto"/>
        <w:rPr>
          <w:color w:val="000000"/>
          <w:szCs w:val="22"/>
          <w:lang w:val="et-EE"/>
        </w:rPr>
      </w:pPr>
    </w:p>
    <w:p w14:paraId="76E22579" w14:textId="77777777" w:rsidR="00CC5BD4" w:rsidRPr="00867855" w:rsidRDefault="00CC5BD4" w:rsidP="00867855">
      <w:pPr>
        <w:tabs>
          <w:tab w:val="clear" w:pos="567"/>
          <w:tab w:val="num" w:pos="-2977"/>
        </w:tabs>
        <w:spacing w:line="240" w:lineRule="auto"/>
        <w:ind w:left="567" w:hanging="567"/>
        <w:rPr>
          <w:color w:val="000000"/>
          <w:szCs w:val="22"/>
          <w:lang w:val="et-EE"/>
        </w:rPr>
      </w:pPr>
      <w:r w:rsidRPr="00867855">
        <w:rPr>
          <w:b/>
          <w:caps/>
          <w:color w:val="000000"/>
          <w:szCs w:val="22"/>
          <w:lang w:val="et-EE"/>
        </w:rPr>
        <w:t>1.</w:t>
      </w:r>
      <w:r w:rsidRPr="00867855">
        <w:rPr>
          <w:b/>
          <w:caps/>
          <w:color w:val="000000"/>
          <w:szCs w:val="22"/>
          <w:lang w:val="et-EE"/>
        </w:rPr>
        <w:tab/>
      </w:r>
      <w:r w:rsidRPr="00867855">
        <w:rPr>
          <w:b/>
          <w:color w:val="000000"/>
          <w:szCs w:val="22"/>
          <w:lang w:val="et-EE"/>
        </w:rPr>
        <w:t>M</w:t>
      </w:r>
      <w:r w:rsidR="005E20A0" w:rsidRPr="00867855">
        <w:rPr>
          <w:b/>
          <w:color w:val="000000"/>
          <w:szCs w:val="22"/>
          <w:lang w:val="et-EE"/>
        </w:rPr>
        <w:t>is ravim on</w:t>
      </w:r>
      <w:r w:rsidRPr="00867855">
        <w:rPr>
          <w:b/>
          <w:color w:val="000000"/>
          <w:szCs w:val="22"/>
          <w:lang w:val="et-EE"/>
        </w:rPr>
        <w:t xml:space="preserve"> VIAGRA </w:t>
      </w:r>
      <w:r w:rsidR="005E20A0" w:rsidRPr="00867855">
        <w:rPr>
          <w:b/>
          <w:color w:val="000000"/>
          <w:szCs w:val="22"/>
          <w:lang w:val="et-EE"/>
        </w:rPr>
        <w:t>ja milleks seda kasutatakse</w:t>
      </w:r>
    </w:p>
    <w:p w14:paraId="5CC48AB1" w14:textId="77777777" w:rsidR="00CC5BD4" w:rsidRPr="00867855" w:rsidRDefault="00CC5BD4" w:rsidP="00867855">
      <w:pPr>
        <w:spacing w:line="240" w:lineRule="auto"/>
        <w:rPr>
          <w:color w:val="000000"/>
          <w:szCs w:val="22"/>
          <w:lang w:val="et-EE"/>
        </w:rPr>
      </w:pPr>
    </w:p>
    <w:p w14:paraId="7B098C54"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w:t>
      </w:r>
      <w:r w:rsidR="00577FED" w:rsidRPr="00867855">
        <w:rPr>
          <w:color w:val="000000"/>
          <w:szCs w:val="22"/>
          <w:lang w:val="et-EE"/>
        </w:rPr>
        <w:t xml:space="preserve">sisaldab toimeainena sildenafiili, mis </w:t>
      </w:r>
      <w:r w:rsidRPr="00867855">
        <w:rPr>
          <w:color w:val="000000"/>
          <w:szCs w:val="22"/>
          <w:lang w:val="et-EE"/>
        </w:rPr>
        <w:t xml:space="preserve">kuulub ravimite gruppi, mida nimetatakse fosfodiesteraasi </w:t>
      </w:r>
      <w:r w:rsidR="008504E8" w:rsidRPr="00867855">
        <w:rPr>
          <w:color w:val="000000"/>
          <w:szCs w:val="22"/>
          <w:lang w:val="et-EE"/>
        </w:rPr>
        <w:t xml:space="preserve">tüüp 5 </w:t>
      </w:r>
      <w:r w:rsidR="00252942" w:rsidRPr="00867855">
        <w:rPr>
          <w:color w:val="000000"/>
          <w:szCs w:val="22"/>
          <w:lang w:val="et-EE"/>
        </w:rPr>
        <w:t>(PDE</w:t>
      </w:r>
      <w:r w:rsidR="00AB21A5" w:rsidRPr="00867855">
        <w:rPr>
          <w:color w:val="000000"/>
          <w:szCs w:val="22"/>
          <w:lang w:val="et-EE"/>
        </w:rPr>
        <w:t>5</w:t>
      </w:r>
      <w:r w:rsidR="00252942" w:rsidRPr="00867855">
        <w:rPr>
          <w:color w:val="000000"/>
          <w:szCs w:val="22"/>
          <w:lang w:val="et-EE"/>
        </w:rPr>
        <w:t xml:space="preserve">) </w:t>
      </w:r>
      <w:r w:rsidRPr="00867855">
        <w:rPr>
          <w:color w:val="000000"/>
          <w:szCs w:val="22"/>
          <w:lang w:val="et-EE"/>
        </w:rPr>
        <w:t>inhibiitoriteks. VIAGRA toimib sel teel, et lõõgastab seksuaalse erutuse ajal suguti veresooni, võimaldades verel sugutisse voolata. VIAGRA aitab erektsiooni saavutada üksnes koostoimes seksuaalse stimulatsiooniga.</w:t>
      </w:r>
    </w:p>
    <w:p w14:paraId="38595F2A" w14:textId="77777777" w:rsidR="00CC5BD4" w:rsidRPr="00867855" w:rsidRDefault="00CC5BD4" w:rsidP="00867855">
      <w:pPr>
        <w:spacing w:line="240" w:lineRule="auto"/>
        <w:rPr>
          <w:color w:val="000000"/>
          <w:szCs w:val="22"/>
          <w:lang w:val="et-EE"/>
        </w:rPr>
      </w:pPr>
    </w:p>
    <w:p w14:paraId="57A4906B"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on mõeldud kasutamiseks </w:t>
      </w:r>
      <w:r w:rsidR="00577FED" w:rsidRPr="00867855">
        <w:rPr>
          <w:color w:val="000000"/>
          <w:szCs w:val="22"/>
          <w:lang w:val="et-EE"/>
        </w:rPr>
        <w:t xml:space="preserve">täiskasvanud </w:t>
      </w:r>
      <w:r w:rsidRPr="00867855">
        <w:rPr>
          <w:color w:val="000000"/>
          <w:szCs w:val="22"/>
          <w:lang w:val="et-EE"/>
        </w:rPr>
        <w:t>meestel, kellel esinevad erektsioonihäired (erektiilne düsfunktsioon). Vahel nimetatakse seda seisundit ka impotentsuseks. See on olukord, kui mees ei suuda saavutada või säilitada seksuaalvahekorraks vajalikku piisavat suguti kõvaduse astet.</w:t>
      </w:r>
    </w:p>
    <w:p w14:paraId="5F45419F" w14:textId="77777777" w:rsidR="00CC5BD4" w:rsidRPr="00867855" w:rsidRDefault="00CC5BD4" w:rsidP="00867855">
      <w:pPr>
        <w:pStyle w:val="BodyText"/>
        <w:spacing w:line="240" w:lineRule="auto"/>
        <w:rPr>
          <w:b w:val="0"/>
          <w:i w:val="0"/>
          <w:color w:val="000000"/>
          <w:szCs w:val="22"/>
          <w:lang w:val="et-EE"/>
        </w:rPr>
      </w:pPr>
    </w:p>
    <w:p w14:paraId="7EF3480D" w14:textId="77777777" w:rsidR="00CC5BD4" w:rsidRPr="00867855" w:rsidRDefault="00CC5BD4" w:rsidP="00867855">
      <w:pPr>
        <w:pStyle w:val="BodyText"/>
        <w:spacing w:line="240" w:lineRule="auto"/>
        <w:rPr>
          <w:b w:val="0"/>
          <w:i w:val="0"/>
          <w:color w:val="000000"/>
          <w:szCs w:val="22"/>
          <w:lang w:val="et-EE"/>
        </w:rPr>
      </w:pPr>
    </w:p>
    <w:p w14:paraId="56200C03" w14:textId="77777777" w:rsidR="00CC5BD4" w:rsidRPr="00867855" w:rsidRDefault="00CC5BD4" w:rsidP="00867855">
      <w:pPr>
        <w:keepNext/>
        <w:keepLines/>
        <w:tabs>
          <w:tab w:val="clear" w:pos="567"/>
          <w:tab w:val="num" w:pos="-2977"/>
        </w:tabs>
        <w:spacing w:line="240" w:lineRule="auto"/>
        <w:ind w:left="567" w:hanging="567"/>
        <w:rPr>
          <w:color w:val="000000"/>
          <w:szCs w:val="22"/>
          <w:lang w:val="et-EE"/>
        </w:rPr>
      </w:pPr>
      <w:r w:rsidRPr="00867855">
        <w:rPr>
          <w:b/>
          <w:caps/>
          <w:color w:val="000000"/>
          <w:szCs w:val="22"/>
          <w:lang w:val="et-EE"/>
        </w:rPr>
        <w:t>2.</w:t>
      </w:r>
      <w:r w:rsidRPr="00867855">
        <w:rPr>
          <w:b/>
          <w:caps/>
          <w:color w:val="000000"/>
          <w:szCs w:val="22"/>
          <w:lang w:val="et-EE"/>
        </w:rPr>
        <w:tab/>
      </w:r>
      <w:r w:rsidRPr="00867855">
        <w:rPr>
          <w:b/>
          <w:color w:val="000000"/>
          <w:szCs w:val="22"/>
          <w:lang w:val="et-EE"/>
        </w:rPr>
        <w:t>M</w:t>
      </w:r>
      <w:r w:rsidR="00577FED" w:rsidRPr="00867855">
        <w:rPr>
          <w:b/>
          <w:color w:val="000000"/>
          <w:szCs w:val="22"/>
          <w:lang w:val="et-EE"/>
        </w:rPr>
        <w:t>ida on vaja teada enne</w:t>
      </w:r>
      <w:r w:rsidRPr="00867855">
        <w:rPr>
          <w:b/>
          <w:color w:val="000000"/>
          <w:szCs w:val="22"/>
          <w:lang w:val="et-EE"/>
        </w:rPr>
        <w:t xml:space="preserve"> VIAGRA </w:t>
      </w:r>
      <w:r w:rsidR="00577FED" w:rsidRPr="00867855">
        <w:rPr>
          <w:b/>
          <w:color w:val="000000"/>
          <w:szCs w:val="22"/>
          <w:lang w:val="et-EE"/>
        </w:rPr>
        <w:t>võtmist</w:t>
      </w:r>
    </w:p>
    <w:p w14:paraId="2679C182" w14:textId="77777777" w:rsidR="00CC5BD4" w:rsidRPr="00867855" w:rsidRDefault="00CC5BD4" w:rsidP="00867855">
      <w:pPr>
        <w:keepNext/>
        <w:keepLines/>
        <w:spacing w:line="240" w:lineRule="auto"/>
        <w:rPr>
          <w:color w:val="000000"/>
          <w:szCs w:val="22"/>
          <w:lang w:val="et-EE"/>
        </w:rPr>
      </w:pPr>
    </w:p>
    <w:p w14:paraId="280159B7"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VIAGRAt</w:t>
      </w:r>
      <w:r w:rsidR="005F6A60" w:rsidRPr="00867855">
        <w:rPr>
          <w:i w:val="0"/>
          <w:color w:val="000000"/>
          <w:szCs w:val="22"/>
          <w:lang w:val="et-EE"/>
        </w:rPr>
        <w:t xml:space="preserve"> ei tohi võtta</w:t>
      </w:r>
    </w:p>
    <w:p w14:paraId="40783AC2" w14:textId="77777777" w:rsidR="00577FED" w:rsidRPr="00867855" w:rsidRDefault="00577FED"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ol</w:t>
      </w:r>
      <w:r w:rsidR="0085589E" w:rsidRPr="00867855">
        <w:rPr>
          <w:b w:val="0"/>
          <w:i w:val="0"/>
          <w:color w:val="000000"/>
          <w:szCs w:val="22"/>
          <w:lang w:val="et-EE"/>
        </w:rPr>
        <w:t>ete</w:t>
      </w:r>
      <w:r w:rsidR="0005591D" w:rsidRPr="00867855">
        <w:rPr>
          <w:b w:val="0"/>
          <w:i w:val="0"/>
          <w:color w:val="000000"/>
          <w:szCs w:val="22"/>
          <w:lang w:val="et-EE"/>
        </w:rPr>
        <w:t xml:space="preserve"> </w:t>
      </w:r>
      <w:r w:rsidR="0085589E" w:rsidRPr="00867855">
        <w:rPr>
          <w:b w:val="0"/>
          <w:i w:val="0"/>
          <w:color w:val="000000"/>
          <w:szCs w:val="22"/>
          <w:lang w:val="et-EE"/>
        </w:rPr>
        <w:t>sildenafiil</w:t>
      </w:r>
      <w:r w:rsidR="0005591D" w:rsidRPr="00867855">
        <w:rPr>
          <w:b w:val="0"/>
          <w:i w:val="0"/>
          <w:color w:val="000000"/>
          <w:szCs w:val="22"/>
          <w:lang w:val="et-EE"/>
        </w:rPr>
        <w:t xml:space="preserve">i </w:t>
      </w:r>
      <w:r w:rsidR="0085589E" w:rsidRPr="00867855">
        <w:rPr>
          <w:b w:val="0"/>
          <w:i w:val="0"/>
          <w:color w:val="000000"/>
          <w:szCs w:val="22"/>
          <w:lang w:val="et-EE"/>
        </w:rPr>
        <w:t xml:space="preserve">või </w:t>
      </w:r>
      <w:r w:rsidR="0005591D" w:rsidRPr="00867855">
        <w:rPr>
          <w:b w:val="0"/>
          <w:i w:val="0"/>
          <w:color w:val="000000"/>
          <w:szCs w:val="22"/>
          <w:lang w:val="et-EE"/>
        </w:rPr>
        <w:t xml:space="preserve">selle ravimi </w:t>
      </w:r>
      <w:r w:rsidR="0085589E" w:rsidRPr="00867855">
        <w:rPr>
          <w:b w:val="0"/>
          <w:i w:val="0"/>
          <w:color w:val="000000"/>
          <w:szCs w:val="22"/>
          <w:lang w:val="et-EE"/>
        </w:rPr>
        <w:t>mis tahes</w:t>
      </w:r>
      <w:r w:rsidRPr="00867855">
        <w:rPr>
          <w:b w:val="0"/>
          <w:i w:val="0"/>
          <w:color w:val="000000"/>
          <w:szCs w:val="22"/>
          <w:lang w:val="et-EE"/>
        </w:rPr>
        <w:t xml:space="preserve"> koostisosa</w:t>
      </w:r>
      <w:r w:rsidR="00FC1396" w:rsidRPr="00867855">
        <w:rPr>
          <w:b w:val="0"/>
          <w:i w:val="0"/>
          <w:color w:val="000000"/>
          <w:szCs w:val="22"/>
          <w:lang w:val="et-EE"/>
        </w:rPr>
        <w:t>de</w:t>
      </w:r>
      <w:r w:rsidRPr="00867855">
        <w:rPr>
          <w:b w:val="0"/>
          <w:i w:val="0"/>
          <w:color w:val="000000"/>
          <w:szCs w:val="22"/>
          <w:lang w:val="et-EE"/>
        </w:rPr>
        <w:t xml:space="preserve"> (loetletud lõigus 6) suhtes allergiline.</w:t>
      </w:r>
    </w:p>
    <w:p w14:paraId="5F72EC08" w14:textId="77777777" w:rsidR="00F33D13" w:rsidRPr="00867855" w:rsidRDefault="0098376B"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võtate samaaegselt ravimeid, mida nimetatakse nitraatideks</w:t>
      </w:r>
      <w:r w:rsidR="00F33D13" w:rsidRPr="00867855">
        <w:rPr>
          <w:b w:val="0"/>
          <w:i w:val="0"/>
          <w:color w:val="000000"/>
          <w:szCs w:val="22"/>
          <w:lang w:val="et-EE"/>
        </w:rPr>
        <w:t xml:space="preserve">, sest samaaegne kasutamine võib põhjustada ohtlikku vererõhu </w:t>
      </w:r>
      <w:r w:rsidR="005D5F10" w:rsidRPr="00867855">
        <w:rPr>
          <w:b w:val="0"/>
          <w:i w:val="0"/>
          <w:color w:val="000000"/>
          <w:szCs w:val="22"/>
          <w:lang w:val="et-EE"/>
        </w:rPr>
        <w:t>langust.</w:t>
      </w:r>
      <w:r w:rsidR="00F33D13" w:rsidRPr="00867855">
        <w:rPr>
          <w:b w:val="0"/>
          <w:i w:val="0"/>
          <w:color w:val="000000"/>
          <w:szCs w:val="22"/>
          <w:lang w:val="et-EE"/>
        </w:rPr>
        <w:t xml:space="preserve"> Öelge oma arstile, kui te kasutate mõnda ravimit, mida sageli tarvitatakse stenokardia (“</w:t>
      </w:r>
      <w:r w:rsidR="00AF69E9" w:rsidRPr="00867855">
        <w:rPr>
          <w:b w:val="0"/>
          <w:i w:val="0"/>
          <w:color w:val="000000"/>
          <w:szCs w:val="22"/>
          <w:lang w:val="et-EE"/>
        </w:rPr>
        <w:t xml:space="preserve">valu </w:t>
      </w:r>
      <w:r w:rsidR="00F33D13" w:rsidRPr="00867855">
        <w:rPr>
          <w:b w:val="0"/>
          <w:i w:val="0"/>
          <w:color w:val="000000"/>
          <w:szCs w:val="22"/>
          <w:lang w:val="et-EE"/>
        </w:rPr>
        <w:t>rinn</w:t>
      </w:r>
      <w:r w:rsidR="00AF69E9" w:rsidRPr="00867855">
        <w:rPr>
          <w:b w:val="0"/>
          <w:i w:val="0"/>
          <w:color w:val="000000"/>
          <w:szCs w:val="22"/>
          <w:lang w:val="et-EE"/>
        </w:rPr>
        <w:t>us</w:t>
      </w:r>
      <w:r w:rsidR="00F33D13" w:rsidRPr="00867855">
        <w:rPr>
          <w:b w:val="0"/>
          <w:i w:val="0"/>
          <w:color w:val="000000"/>
          <w:szCs w:val="22"/>
          <w:lang w:val="et-EE"/>
        </w:rPr>
        <w:t xml:space="preserve">”) korral. Kui te ei ole selles kindel, siis </w:t>
      </w:r>
      <w:r w:rsidR="008504E8" w:rsidRPr="00867855">
        <w:rPr>
          <w:b w:val="0"/>
          <w:i w:val="0"/>
          <w:color w:val="000000"/>
          <w:szCs w:val="22"/>
          <w:lang w:val="et-EE"/>
        </w:rPr>
        <w:t>pida</w:t>
      </w:r>
      <w:r w:rsidR="00F33D13" w:rsidRPr="00867855">
        <w:rPr>
          <w:b w:val="0"/>
          <w:i w:val="0"/>
          <w:color w:val="000000"/>
          <w:szCs w:val="22"/>
          <w:lang w:val="et-EE"/>
        </w:rPr>
        <w:t>ge nõu oma arsti või apteekri</w:t>
      </w:r>
      <w:r w:rsidR="008504E8" w:rsidRPr="00867855">
        <w:rPr>
          <w:b w:val="0"/>
          <w:i w:val="0"/>
          <w:color w:val="000000"/>
          <w:szCs w:val="22"/>
          <w:lang w:val="et-EE"/>
        </w:rPr>
        <w:t>ga</w:t>
      </w:r>
      <w:r w:rsidR="00F33D13" w:rsidRPr="00867855">
        <w:rPr>
          <w:b w:val="0"/>
          <w:i w:val="0"/>
          <w:color w:val="000000"/>
          <w:szCs w:val="22"/>
          <w:lang w:val="et-EE"/>
        </w:rPr>
        <w:t>.</w:t>
      </w:r>
    </w:p>
    <w:p w14:paraId="56D5DAA7" w14:textId="77777777" w:rsidR="00F33D13" w:rsidRPr="00867855" w:rsidRDefault="00F33D13"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kasutate ravimeid, mida nimetatakse lämmastikoksiidi (NO) doonoriks (näiteks amüülnitr</w:t>
      </w:r>
      <w:r w:rsidR="004B6909" w:rsidRPr="00867855">
        <w:rPr>
          <w:b w:val="0"/>
          <w:i w:val="0"/>
          <w:color w:val="000000"/>
          <w:szCs w:val="22"/>
          <w:lang w:val="et-EE"/>
        </w:rPr>
        <w:t>it</w:t>
      </w:r>
      <w:r w:rsidRPr="00867855">
        <w:rPr>
          <w:b w:val="0"/>
          <w:i w:val="0"/>
          <w:color w:val="000000"/>
          <w:szCs w:val="22"/>
          <w:lang w:val="et-EE"/>
        </w:rPr>
        <w:t>), sest samaaegne kasutamine võib põhjustada ohtlikku vererõhu langust.</w:t>
      </w:r>
    </w:p>
    <w:p w14:paraId="65321A26" w14:textId="77777777" w:rsidR="0061372E" w:rsidRPr="00867855" w:rsidRDefault="0061372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võtate riotsiguaati. Seda ravimit kasutatakse pulmonaalse arteriaalse hüpertensiooni (kõrge vererõhk kopsus) ja kroonilise trombemboolilise pulmonaalhüpertensiooni (kõrge vererõhk kopsus trombi järgselt) ravimiseks. On täheldatud, et PDE5 inhibiitorid, sh V</w:t>
      </w:r>
      <w:r w:rsidR="003329E2" w:rsidRPr="00867855">
        <w:rPr>
          <w:b w:val="0"/>
          <w:i w:val="0"/>
          <w:color w:val="000000"/>
          <w:szCs w:val="22"/>
          <w:lang w:val="et-EE"/>
        </w:rPr>
        <w:t>IAGRA</w:t>
      </w:r>
      <w:r w:rsidRPr="00867855">
        <w:rPr>
          <w:b w:val="0"/>
          <w:i w:val="0"/>
          <w:color w:val="000000"/>
          <w:szCs w:val="22"/>
          <w:lang w:val="et-EE"/>
        </w:rPr>
        <w:t xml:space="preserve">, tõstavad selle ravimi hüpotensiivset toimet. Kui </w:t>
      </w:r>
      <w:r w:rsidR="00F74414" w:rsidRPr="00867855">
        <w:rPr>
          <w:b w:val="0"/>
          <w:i w:val="0"/>
          <w:color w:val="000000"/>
          <w:szCs w:val="22"/>
          <w:lang w:val="et-EE"/>
        </w:rPr>
        <w:t>t</w:t>
      </w:r>
      <w:r w:rsidRPr="00867855">
        <w:rPr>
          <w:b w:val="0"/>
          <w:i w:val="0"/>
          <w:color w:val="000000"/>
          <w:szCs w:val="22"/>
          <w:lang w:val="et-EE"/>
        </w:rPr>
        <w:t xml:space="preserve">e võtate riotsiguaati või </w:t>
      </w:r>
      <w:r w:rsidR="00F74414" w:rsidRPr="00867855">
        <w:rPr>
          <w:b w:val="0"/>
          <w:i w:val="0"/>
          <w:color w:val="000000"/>
          <w:szCs w:val="22"/>
          <w:lang w:val="et-EE"/>
        </w:rPr>
        <w:t>t</w:t>
      </w:r>
      <w:r w:rsidRPr="00867855">
        <w:rPr>
          <w:b w:val="0"/>
          <w:i w:val="0"/>
          <w:color w:val="000000"/>
          <w:szCs w:val="22"/>
          <w:lang w:val="et-EE"/>
        </w:rPr>
        <w:t xml:space="preserve">e </w:t>
      </w:r>
      <w:r w:rsidR="00102CB4" w:rsidRPr="00867855">
        <w:rPr>
          <w:b w:val="0"/>
          <w:i w:val="0"/>
          <w:color w:val="000000"/>
          <w:szCs w:val="22"/>
          <w:lang w:val="et-EE"/>
        </w:rPr>
        <w:t xml:space="preserve">ei </w:t>
      </w:r>
      <w:r w:rsidRPr="00867855">
        <w:rPr>
          <w:b w:val="0"/>
          <w:i w:val="0"/>
          <w:color w:val="000000"/>
          <w:szCs w:val="22"/>
          <w:lang w:val="et-EE"/>
        </w:rPr>
        <w:t>ole selles kindel, rääkige sellest oma arstile.</w:t>
      </w:r>
    </w:p>
    <w:p w14:paraId="4E2209B5"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tõsi</w:t>
      </w:r>
      <w:r w:rsidR="004B6909" w:rsidRPr="00867855">
        <w:rPr>
          <w:b w:val="0"/>
          <w:i w:val="0"/>
          <w:color w:val="000000"/>
          <w:szCs w:val="22"/>
          <w:lang w:val="et-EE"/>
        </w:rPr>
        <w:t>n</w:t>
      </w:r>
      <w:r w:rsidRPr="00867855">
        <w:rPr>
          <w:b w:val="0"/>
          <w:i w:val="0"/>
          <w:color w:val="000000"/>
          <w:szCs w:val="22"/>
          <w:lang w:val="et-EE"/>
        </w:rPr>
        <w:t>e südame- või maksahaigus.</w:t>
      </w:r>
    </w:p>
    <w:p w14:paraId="0ADB3FCC"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 xml:space="preserve">kui teil on hiljuti olnud insult või südameinfarkt või kui </w:t>
      </w:r>
      <w:r w:rsidR="00CF20D5" w:rsidRPr="00867855">
        <w:rPr>
          <w:b w:val="0"/>
          <w:i w:val="0"/>
          <w:color w:val="000000"/>
          <w:szCs w:val="22"/>
          <w:lang w:val="et-EE"/>
        </w:rPr>
        <w:t>t</w:t>
      </w:r>
      <w:r w:rsidRPr="00867855">
        <w:rPr>
          <w:b w:val="0"/>
          <w:i w:val="0"/>
          <w:color w:val="000000"/>
          <w:szCs w:val="22"/>
          <w:lang w:val="et-EE"/>
        </w:rPr>
        <w:t>eil on madal vererõhk.</w:t>
      </w:r>
    </w:p>
    <w:p w14:paraId="182B1CD3"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 xml:space="preserve">kui teil on teatud harvaesinevad pärilikud silmahaigused (näiteks </w:t>
      </w:r>
      <w:r w:rsidRPr="00867855">
        <w:rPr>
          <w:b w:val="0"/>
          <w:color w:val="000000"/>
          <w:szCs w:val="22"/>
          <w:lang w:val="et-EE"/>
        </w:rPr>
        <w:t>retinitis pigmentosa</w:t>
      </w:r>
      <w:r w:rsidRPr="00867855">
        <w:rPr>
          <w:b w:val="0"/>
          <w:i w:val="0"/>
          <w:color w:val="000000"/>
          <w:szCs w:val="22"/>
          <w:lang w:val="et-EE"/>
        </w:rPr>
        <w:t>).</w:t>
      </w:r>
    </w:p>
    <w:p w14:paraId="48FD8878" w14:textId="77777777" w:rsidR="00CC5BD4" w:rsidRPr="00867855" w:rsidRDefault="00CC5BD4"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kunagi esinenud nägemiskaotus mittearteriitilise eesmise isheemilise optilise neuropaatia (NAION) tõttu.</w:t>
      </w:r>
    </w:p>
    <w:p w14:paraId="416937D0" w14:textId="77777777" w:rsidR="00CC5BD4" w:rsidRPr="00867855" w:rsidRDefault="00CC5BD4" w:rsidP="00867855">
      <w:pPr>
        <w:pStyle w:val="BodyText"/>
        <w:spacing w:line="240" w:lineRule="auto"/>
        <w:rPr>
          <w:b w:val="0"/>
          <w:i w:val="0"/>
          <w:color w:val="000000"/>
          <w:szCs w:val="22"/>
          <w:lang w:val="et-EE"/>
        </w:rPr>
      </w:pPr>
    </w:p>
    <w:p w14:paraId="7C8F06B1" w14:textId="77777777" w:rsidR="00CC5BD4" w:rsidRPr="00867855" w:rsidRDefault="00577FED" w:rsidP="00867855">
      <w:pPr>
        <w:pStyle w:val="BodyText"/>
        <w:keepNext/>
        <w:spacing w:line="240" w:lineRule="auto"/>
        <w:rPr>
          <w:b w:val="0"/>
          <w:i w:val="0"/>
          <w:color w:val="000000"/>
          <w:szCs w:val="22"/>
          <w:lang w:val="et-EE"/>
        </w:rPr>
      </w:pPr>
      <w:r w:rsidRPr="00867855">
        <w:rPr>
          <w:i w:val="0"/>
          <w:color w:val="000000"/>
          <w:szCs w:val="22"/>
          <w:lang w:val="et-EE"/>
        </w:rPr>
        <w:lastRenderedPageBreak/>
        <w:t>Hoiatused ja</w:t>
      </w:r>
      <w:r w:rsidR="00CC5BD4" w:rsidRPr="00867855">
        <w:rPr>
          <w:i w:val="0"/>
          <w:color w:val="000000"/>
          <w:szCs w:val="22"/>
          <w:lang w:val="et-EE"/>
        </w:rPr>
        <w:t xml:space="preserve"> ettevaatus</w:t>
      </w:r>
      <w:r w:rsidRPr="00867855">
        <w:rPr>
          <w:i w:val="0"/>
          <w:color w:val="000000"/>
          <w:szCs w:val="22"/>
          <w:lang w:val="et-EE"/>
        </w:rPr>
        <w:t>abinõud</w:t>
      </w:r>
    </w:p>
    <w:p w14:paraId="345BA7B6" w14:textId="77777777" w:rsidR="00CC5BD4" w:rsidRPr="00867855" w:rsidRDefault="00CC5BD4" w:rsidP="00867855">
      <w:pPr>
        <w:pStyle w:val="BodyText"/>
        <w:keepNext/>
        <w:spacing w:line="240" w:lineRule="auto"/>
        <w:rPr>
          <w:b w:val="0"/>
          <w:i w:val="0"/>
          <w:color w:val="000000"/>
          <w:szCs w:val="22"/>
          <w:lang w:val="et-EE"/>
        </w:rPr>
      </w:pPr>
      <w:r w:rsidRPr="00867855">
        <w:rPr>
          <w:b w:val="0"/>
          <w:i w:val="0"/>
          <w:color w:val="000000"/>
          <w:szCs w:val="22"/>
          <w:lang w:val="et-EE"/>
        </w:rPr>
        <w:t>Enne</w:t>
      </w:r>
      <w:r w:rsidR="00577FED" w:rsidRPr="00867855">
        <w:rPr>
          <w:b w:val="0"/>
          <w:i w:val="0"/>
          <w:color w:val="000000"/>
          <w:szCs w:val="22"/>
          <w:lang w:val="et-EE"/>
        </w:rPr>
        <w:t xml:space="preserve"> </w:t>
      </w:r>
      <w:r w:rsidRPr="00867855">
        <w:rPr>
          <w:b w:val="0"/>
          <w:i w:val="0"/>
          <w:color w:val="000000"/>
          <w:szCs w:val="22"/>
          <w:lang w:val="et-EE"/>
        </w:rPr>
        <w:t>VIAGRA</w:t>
      </w:r>
      <w:r w:rsidR="00577FED" w:rsidRPr="00867855">
        <w:rPr>
          <w:b w:val="0"/>
          <w:i w:val="0"/>
          <w:color w:val="000000"/>
          <w:szCs w:val="22"/>
          <w:lang w:val="et-EE"/>
        </w:rPr>
        <w:t xml:space="preserve"> võtmist pidage nõu </w:t>
      </w:r>
      <w:r w:rsidRPr="00867855">
        <w:rPr>
          <w:b w:val="0"/>
          <w:i w:val="0"/>
          <w:color w:val="000000"/>
          <w:szCs w:val="22"/>
          <w:lang w:val="et-EE"/>
        </w:rPr>
        <w:t>oma arsti</w:t>
      </w:r>
      <w:r w:rsidR="00577FED" w:rsidRPr="00867855">
        <w:rPr>
          <w:b w:val="0"/>
          <w:i w:val="0"/>
          <w:color w:val="000000"/>
          <w:szCs w:val="22"/>
          <w:lang w:val="et-EE"/>
        </w:rPr>
        <w:t>, apteekri või meditsiiniõega</w:t>
      </w:r>
    </w:p>
    <w:p w14:paraId="3B3DC663" w14:textId="77777777" w:rsidR="00F33D13" w:rsidRPr="00867855" w:rsidRDefault="00F33D13" w:rsidP="00867855">
      <w:pPr>
        <w:pStyle w:val="BodyText"/>
        <w:keepN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teil on sirprakuli</w:t>
      </w:r>
      <w:r w:rsidR="009B7C58" w:rsidRPr="00867855">
        <w:rPr>
          <w:b w:val="0"/>
          <w:i w:val="0"/>
          <w:color w:val="000000"/>
          <w:szCs w:val="22"/>
          <w:lang w:val="et-EE"/>
        </w:rPr>
        <w:t>n</w:t>
      </w:r>
      <w:r w:rsidRPr="00867855">
        <w:rPr>
          <w:b w:val="0"/>
          <w:i w:val="0"/>
          <w:color w:val="000000"/>
          <w:szCs w:val="22"/>
          <w:lang w:val="et-EE"/>
        </w:rPr>
        <w:t>e aneemia (ebanormaalse kujuga punas</w:t>
      </w:r>
      <w:r w:rsidR="00B15BD2" w:rsidRPr="00867855">
        <w:rPr>
          <w:b w:val="0"/>
          <w:i w:val="0"/>
          <w:color w:val="000000"/>
          <w:szCs w:val="22"/>
          <w:lang w:val="et-EE"/>
        </w:rPr>
        <w:t>ed</w:t>
      </w:r>
      <w:r w:rsidRPr="00867855">
        <w:rPr>
          <w:b w:val="0"/>
          <w:i w:val="0"/>
          <w:color w:val="000000"/>
          <w:szCs w:val="22"/>
          <w:lang w:val="et-EE"/>
        </w:rPr>
        <w:t xml:space="preserve"> verelibled), leukeemia (verevähk), hulgimüeloom (luuüdivähk).</w:t>
      </w:r>
    </w:p>
    <w:p w14:paraId="4BF09290" w14:textId="77777777" w:rsidR="00F33D13" w:rsidRPr="00867855" w:rsidRDefault="00F33D13"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teil on suguti deformatsioon või Peyronie tõ</w:t>
      </w:r>
      <w:r w:rsidR="003D672A" w:rsidRPr="00867855">
        <w:rPr>
          <w:b w:val="0"/>
          <w:i w:val="0"/>
          <w:color w:val="000000"/>
          <w:szCs w:val="22"/>
          <w:lang w:val="et-EE"/>
        </w:rPr>
        <w:t>bi</w:t>
      </w:r>
      <w:r w:rsidRPr="00867855">
        <w:rPr>
          <w:b w:val="0"/>
          <w:i w:val="0"/>
          <w:color w:val="000000"/>
          <w:szCs w:val="22"/>
          <w:lang w:val="et-EE"/>
        </w:rPr>
        <w:t>.</w:t>
      </w:r>
    </w:p>
    <w:p w14:paraId="67338CE8" w14:textId="77777777" w:rsidR="00F33D13" w:rsidRPr="00867855" w:rsidRDefault="00F33D13"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 xml:space="preserve">kui teil on probleeme südamega. </w:t>
      </w:r>
      <w:r w:rsidR="00577FED" w:rsidRPr="00867855">
        <w:rPr>
          <w:b w:val="0"/>
          <w:i w:val="0"/>
          <w:color w:val="000000"/>
          <w:szCs w:val="22"/>
          <w:lang w:val="et-EE"/>
        </w:rPr>
        <w:t>T</w:t>
      </w:r>
      <w:r w:rsidRPr="00867855">
        <w:rPr>
          <w:b w:val="0"/>
          <w:i w:val="0"/>
          <w:color w:val="000000"/>
          <w:szCs w:val="22"/>
          <w:lang w:val="et-EE"/>
        </w:rPr>
        <w:t xml:space="preserve">eie arst </w:t>
      </w:r>
      <w:r w:rsidR="00577FED" w:rsidRPr="00867855">
        <w:rPr>
          <w:b w:val="0"/>
          <w:i w:val="0"/>
          <w:color w:val="000000"/>
          <w:szCs w:val="22"/>
          <w:lang w:val="et-EE"/>
        </w:rPr>
        <w:t xml:space="preserve">peab </w:t>
      </w:r>
      <w:r w:rsidRPr="00867855">
        <w:rPr>
          <w:b w:val="0"/>
          <w:i w:val="0"/>
          <w:color w:val="000000"/>
          <w:szCs w:val="22"/>
          <w:lang w:val="et-EE"/>
        </w:rPr>
        <w:t>põhjalikult kontrollima, kas teie süda peab seksuaaltegevusest tulenevale täiendavale pingutusele vastu.</w:t>
      </w:r>
    </w:p>
    <w:p w14:paraId="3FB17E04" w14:textId="77777777" w:rsidR="00F33D13" w:rsidRPr="00867855" w:rsidRDefault="00F33D13"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 xml:space="preserve">kui teil on </w:t>
      </w:r>
      <w:r w:rsidR="003D672A" w:rsidRPr="00867855">
        <w:rPr>
          <w:b w:val="0"/>
          <w:i w:val="0"/>
          <w:color w:val="000000"/>
          <w:szCs w:val="22"/>
          <w:lang w:val="et-EE"/>
        </w:rPr>
        <w:t>praegu</w:t>
      </w:r>
      <w:r w:rsidRPr="00867855">
        <w:rPr>
          <w:b w:val="0"/>
          <w:i w:val="0"/>
          <w:color w:val="000000"/>
          <w:szCs w:val="22"/>
          <w:lang w:val="et-EE"/>
        </w:rPr>
        <w:t xml:space="preserve"> maohaavand või vere hüübivusprobleemid (näiteks hemofiilia).</w:t>
      </w:r>
    </w:p>
    <w:p w14:paraId="173C4236" w14:textId="77777777" w:rsidR="00F33D13" w:rsidRPr="00867855" w:rsidRDefault="00F33D13"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teie nägemine äkki halveneb või kaob, lõpetage VIAGRA võtmine ja pöörduge kohe arsti poole.</w:t>
      </w:r>
    </w:p>
    <w:p w14:paraId="7DC4D486" w14:textId="77777777" w:rsidR="00CC5BD4" w:rsidRPr="00867855" w:rsidRDefault="00CC5BD4" w:rsidP="00867855">
      <w:pPr>
        <w:pStyle w:val="BodyText"/>
        <w:spacing w:line="240" w:lineRule="auto"/>
        <w:rPr>
          <w:b w:val="0"/>
          <w:i w:val="0"/>
          <w:color w:val="000000"/>
          <w:szCs w:val="22"/>
          <w:lang w:val="et-EE"/>
        </w:rPr>
      </w:pPr>
    </w:p>
    <w:p w14:paraId="031A20C1" w14:textId="77777777" w:rsidR="00F33D13" w:rsidRPr="00867855" w:rsidRDefault="00F33D13" w:rsidP="00867855">
      <w:pPr>
        <w:pStyle w:val="BodyText"/>
        <w:spacing w:line="240" w:lineRule="auto"/>
        <w:rPr>
          <w:b w:val="0"/>
          <w:i w:val="0"/>
          <w:color w:val="000000"/>
          <w:szCs w:val="22"/>
          <w:lang w:val="et-EE"/>
        </w:rPr>
      </w:pPr>
      <w:r w:rsidRPr="00867855">
        <w:rPr>
          <w:b w:val="0"/>
          <w:i w:val="0"/>
          <w:color w:val="000000"/>
          <w:szCs w:val="22"/>
          <w:lang w:val="et-EE"/>
        </w:rPr>
        <w:t>VIAGRAt ei tohi kasutada samaaegselt koos teiste suukaudsete või lokaalsete erektsioonihäirete raviks mõeldud preparaatidega.</w:t>
      </w:r>
    </w:p>
    <w:p w14:paraId="1C673A32" w14:textId="77777777" w:rsidR="00577FED" w:rsidRPr="00867855" w:rsidRDefault="00577FED" w:rsidP="00867855">
      <w:pPr>
        <w:pStyle w:val="BodyText"/>
        <w:spacing w:line="240" w:lineRule="auto"/>
        <w:rPr>
          <w:b w:val="0"/>
          <w:i w:val="0"/>
          <w:color w:val="000000"/>
          <w:szCs w:val="22"/>
          <w:lang w:val="et-EE"/>
        </w:rPr>
      </w:pPr>
    </w:p>
    <w:p w14:paraId="3F305ED7" w14:textId="77777777" w:rsidR="006D62B6" w:rsidRPr="00867855" w:rsidRDefault="006D62B6" w:rsidP="00867855">
      <w:pPr>
        <w:pStyle w:val="BodyText"/>
        <w:spacing w:line="240" w:lineRule="auto"/>
        <w:rPr>
          <w:b w:val="0"/>
          <w:i w:val="0"/>
          <w:color w:val="000000"/>
          <w:szCs w:val="22"/>
          <w:lang w:val="et-EE"/>
        </w:rPr>
      </w:pPr>
      <w:r w:rsidRPr="00867855">
        <w:rPr>
          <w:b w:val="0"/>
          <w:i w:val="0"/>
          <w:color w:val="000000"/>
          <w:szCs w:val="22"/>
          <w:lang w:val="et-EE"/>
        </w:rPr>
        <w:t>VIAGRAt ei tohi kasutada koos sildenafiili sisaldavate pulmonaalse arteriaalse hüpertensiooni ravimitega ega mis tahes teiste PDE5 inhibiitoritega.</w:t>
      </w:r>
    </w:p>
    <w:p w14:paraId="3DB3444F" w14:textId="77777777" w:rsidR="003A6EE5" w:rsidRPr="00867855" w:rsidRDefault="003A6EE5" w:rsidP="00867855">
      <w:pPr>
        <w:pStyle w:val="BodyText"/>
        <w:spacing w:line="240" w:lineRule="auto"/>
        <w:rPr>
          <w:b w:val="0"/>
          <w:i w:val="0"/>
          <w:color w:val="000000"/>
          <w:szCs w:val="22"/>
          <w:lang w:val="et-EE"/>
        </w:rPr>
      </w:pPr>
    </w:p>
    <w:p w14:paraId="21505B40" w14:textId="77777777" w:rsidR="00577FED" w:rsidRPr="00867855" w:rsidRDefault="00577FED" w:rsidP="00867855">
      <w:pPr>
        <w:pStyle w:val="BodyText"/>
        <w:spacing w:line="240" w:lineRule="auto"/>
        <w:rPr>
          <w:b w:val="0"/>
          <w:i w:val="0"/>
          <w:color w:val="000000"/>
          <w:szCs w:val="22"/>
          <w:lang w:val="et-EE"/>
        </w:rPr>
      </w:pPr>
      <w:r w:rsidRPr="00867855">
        <w:rPr>
          <w:b w:val="0"/>
          <w:i w:val="0"/>
          <w:color w:val="000000"/>
          <w:szCs w:val="22"/>
          <w:lang w:val="et-EE"/>
        </w:rPr>
        <w:t>Kui teil ei esine erektsioonihäireid, ei tohi te VIAGRAt kasutada.</w:t>
      </w:r>
    </w:p>
    <w:p w14:paraId="22C963D8" w14:textId="77777777" w:rsidR="00577FED" w:rsidRPr="00867855" w:rsidRDefault="00577FED" w:rsidP="00867855">
      <w:pPr>
        <w:pStyle w:val="BodyText"/>
        <w:spacing w:line="240" w:lineRule="auto"/>
        <w:rPr>
          <w:b w:val="0"/>
          <w:i w:val="0"/>
          <w:color w:val="000000"/>
          <w:szCs w:val="22"/>
          <w:lang w:val="et-EE"/>
        </w:rPr>
      </w:pPr>
    </w:p>
    <w:p w14:paraId="230814C9" w14:textId="77777777" w:rsidR="00F33D13" w:rsidRPr="00867855" w:rsidRDefault="00577FED" w:rsidP="00867855">
      <w:pPr>
        <w:pStyle w:val="BodyText"/>
        <w:spacing w:line="240" w:lineRule="auto"/>
        <w:rPr>
          <w:b w:val="0"/>
          <w:i w:val="0"/>
          <w:color w:val="000000"/>
          <w:szCs w:val="22"/>
          <w:lang w:val="et-EE"/>
        </w:rPr>
      </w:pPr>
      <w:r w:rsidRPr="00867855">
        <w:rPr>
          <w:b w:val="0"/>
          <w:i w:val="0"/>
          <w:color w:val="000000"/>
          <w:szCs w:val="22"/>
          <w:lang w:val="et-EE"/>
        </w:rPr>
        <w:t>Te ei tohi VIAGRAt võtta, kui olete naine.</w:t>
      </w:r>
    </w:p>
    <w:p w14:paraId="08122928" w14:textId="77777777" w:rsidR="00577FED" w:rsidRPr="00867855" w:rsidRDefault="00577FED" w:rsidP="00867855">
      <w:pPr>
        <w:pStyle w:val="BodyText"/>
        <w:spacing w:line="240" w:lineRule="auto"/>
        <w:rPr>
          <w:b w:val="0"/>
          <w:color w:val="000000"/>
          <w:szCs w:val="22"/>
          <w:lang w:val="et-EE"/>
        </w:rPr>
      </w:pPr>
    </w:p>
    <w:p w14:paraId="3BC1979B" w14:textId="77777777" w:rsidR="00CC5BD4" w:rsidRPr="00867855" w:rsidRDefault="00500059" w:rsidP="00867855">
      <w:pPr>
        <w:pStyle w:val="BodyText"/>
        <w:spacing w:line="240" w:lineRule="auto"/>
        <w:rPr>
          <w:b w:val="0"/>
          <w:i w:val="0"/>
          <w:color w:val="000000"/>
          <w:szCs w:val="22"/>
          <w:lang w:val="et-EE"/>
        </w:rPr>
      </w:pPr>
      <w:r w:rsidRPr="00867855">
        <w:rPr>
          <w:b w:val="0"/>
          <w:color w:val="000000"/>
          <w:szCs w:val="22"/>
          <w:lang w:val="et-EE"/>
        </w:rPr>
        <w:t>Erikaalutlused</w:t>
      </w:r>
      <w:r w:rsidR="00CC5BD4" w:rsidRPr="00867855">
        <w:rPr>
          <w:b w:val="0"/>
          <w:color w:val="000000"/>
          <w:szCs w:val="22"/>
          <w:lang w:val="et-EE"/>
        </w:rPr>
        <w:t xml:space="preserve"> neeru- </w:t>
      </w:r>
      <w:r w:rsidR="006F6214" w:rsidRPr="00867855">
        <w:rPr>
          <w:b w:val="0"/>
          <w:color w:val="000000"/>
          <w:szCs w:val="22"/>
          <w:lang w:val="et-EE"/>
        </w:rPr>
        <w:t>või</w:t>
      </w:r>
      <w:r w:rsidR="00CC5BD4" w:rsidRPr="00867855">
        <w:rPr>
          <w:b w:val="0"/>
          <w:color w:val="000000"/>
          <w:szCs w:val="22"/>
          <w:lang w:val="et-EE"/>
        </w:rPr>
        <w:t xml:space="preserve"> maksa</w:t>
      </w:r>
      <w:r w:rsidRPr="00867855">
        <w:rPr>
          <w:b w:val="0"/>
          <w:color w:val="000000"/>
          <w:szCs w:val="22"/>
          <w:lang w:val="et-EE"/>
        </w:rPr>
        <w:t>probleemidega patsientidel</w:t>
      </w:r>
    </w:p>
    <w:p w14:paraId="0CE1F85E" w14:textId="77777777" w:rsidR="00CC5BD4" w:rsidRPr="00867855" w:rsidRDefault="00500059" w:rsidP="00867855">
      <w:pPr>
        <w:pStyle w:val="BodyText"/>
        <w:spacing w:line="240" w:lineRule="auto"/>
        <w:rPr>
          <w:b w:val="0"/>
          <w:i w:val="0"/>
          <w:color w:val="000000"/>
          <w:szCs w:val="22"/>
          <w:lang w:val="et-EE"/>
        </w:rPr>
      </w:pPr>
      <w:r w:rsidRPr="00867855">
        <w:rPr>
          <w:b w:val="0"/>
          <w:i w:val="0"/>
          <w:color w:val="000000"/>
          <w:szCs w:val="22"/>
          <w:lang w:val="et-EE"/>
        </w:rPr>
        <w:t>Te peate rääkima</w:t>
      </w:r>
      <w:r w:rsidR="00CC5BD4" w:rsidRPr="00867855">
        <w:rPr>
          <w:b w:val="0"/>
          <w:i w:val="0"/>
          <w:color w:val="000000"/>
          <w:szCs w:val="22"/>
          <w:lang w:val="et-EE"/>
        </w:rPr>
        <w:t xml:space="preserve"> oma arsti</w:t>
      </w:r>
      <w:r w:rsidRPr="00867855">
        <w:rPr>
          <w:b w:val="0"/>
          <w:i w:val="0"/>
          <w:color w:val="000000"/>
          <w:szCs w:val="22"/>
          <w:lang w:val="et-EE"/>
        </w:rPr>
        <w:t>le</w:t>
      </w:r>
      <w:r w:rsidR="00CC5BD4" w:rsidRPr="00867855">
        <w:rPr>
          <w:b w:val="0"/>
          <w:i w:val="0"/>
          <w:color w:val="000000"/>
          <w:szCs w:val="22"/>
          <w:lang w:val="et-EE"/>
        </w:rPr>
        <w:t xml:space="preserve">, kui teil on </w:t>
      </w:r>
      <w:r w:rsidRPr="00867855">
        <w:rPr>
          <w:b w:val="0"/>
          <w:i w:val="0"/>
          <w:color w:val="000000"/>
          <w:szCs w:val="22"/>
          <w:lang w:val="et-EE"/>
        </w:rPr>
        <w:t>probleeme</w:t>
      </w:r>
      <w:r w:rsidR="00CC5BD4" w:rsidRPr="00867855">
        <w:rPr>
          <w:b w:val="0"/>
          <w:i w:val="0"/>
          <w:color w:val="000000"/>
          <w:szCs w:val="22"/>
          <w:lang w:val="et-EE"/>
        </w:rPr>
        <w:t xml:space="preserve"> neeru või maksa</w:t>
      </w:r>
      <w:r w:rsidRPr="00867855">
        <w:rPr>
          <w:b w:val="0"/>
          <w:i w:val="0"/>
          <w:color w:val="000000"/>
          <w:szCs w:val="22"/>
          <w:lang w:val="et-EE"/>
        </w:rPr>
        <w:t>ga</w:t>
      </w:r>
      <w:r w:rsidR="00CC5BD4" w:rsidRPr="00867855">
        <w:rPr>
          <w:b w:val="0"/>
          <w:i w:val="0"/>
          <w:color w:val="000000"/>
          <w:szCs w:val="22"/>
          <w:lang w:val="et-EE"/>
        </w:rPr>
        <w:t xml:space="preserve">. </w:t>
      </w:r>
      <w:r w:rsidRPr="00867855">
        <w:rPr>
          <w:b w:val="0"/>
          <w:i w:val="0"/>
          <w:color w:val="000000"/>
          <w:szCs w:val="22"/>
          <w:lang w:val="et-EE"/>
        </w:rPr>
        <w:t>Teie</w:t>
      </w:r>
      <w:r w:rsidR="00CC5BD4" w:rsidRPr="00867855">
        <w:rPr>
          <w:b w:val="0"/>
          <w:i w:val="0"/>
          <w:color w:val="000000"/>
          <w:szCs w:val="22"/>
          <w:lang w:val="et-EE"/>
        </w:rPr>
        <w:t xml:space="preserve"> arst </w:t>
      </w:r>
      <w:r w:rsidRPr="00867855">
        <w:rPr>
          <w:b w:val="0"/>
          <w:i w:val="0"/>
          <w:color w:val="000000"/>
          <w:szCs w:val="22"/>
          <w:lang w:val="et-EE"/>
        </w:rPr>
        <w:t>võib teile määrata väiksema annuse</w:t>
      </w:r>
      <w:r w:rsidR="00CC5BD4" w:rsidRPr="00867855">
        <w:rPr>
          <w:b w:val="0"/>
          <w:i w:val="0"/>
          <w:color w:val="000000"/>
          <w:szCs w:val="22"/>
          <w:lang w:val="et-EE"/>
        </w:rPr>
        <w:t>.</w:t>
      </w:r>
    </w:p>
    <w:p w14:paraId="5401E692" w14:textId="77777777" w:rsidR="00CC5BD4" w:rsidRPr="00867855" w:rsidRDefault="00CC5BD4" w:rsidP="00867855">
      <w:pPr>
        <w:pStyle w:val="BodyText"/>
        <w:spacing w:line="240" w:lineRule="auto"/>
        <w:rPr>
          <w:b w:val="0"/>
          <w:i w:val="0"/>
          <w:color w:val="000000"/>
          <w:szCs w:val="22"/>
          <w:lang w:val="et-EE"/>
        </w:rPr>
      </w:pPr>
    </w:p>
    <w:p w14:paraId="67F74042" w14:textId="77777777" w:rsidR="00577FED" w:rsidRPr="00867855" w:rsidRDefault="00577FED" w:rsidP="00867855">
      <w:pPr>
        <w:pStyle w:val="BodyText"/>
        <w:keepNext/>
        <w:keepLines/>
        <w:spacing w:line="240" w:lineRule="auto"/>
        <w:rPr>
          <w:b w:val="0"/>
          <w:i w:val="0"/>
          <w:color w:val="000000"/>
          <w:szCs w:val="22"/>
          <w:lang w:val="et-EE"/>
        </w:rPr>
      </w:pPr>
      <w:r w:rsidRPr="00867855">
        <w:rPr>
          <w:i w:val="0"/>
          <w:color w:val="000000"/>
          <w:szCs w:val="22"/>
          <w:lang w:val="et-EE"/>
        </w:rPr>
        <w:t>Lapsed ja noorukid</w:t>
      </w:r>
    </w:p>
    <w:p w14:paraId="4308511C" w14:textId="77777777" w:rsidR="00577FED" w:rsidRPr="00867855" w:rsidRDefault="00577FED" w:rsidP="00867855">
      <w:pPr>
        <w:pStyle w:val="BodyText"/>
        <w:spacing w:line="240" w:lineRule="auto"/>
        <w:rPr>
          <w:b w:val="0"/>
          <w:i w:val="0"/>
          <w:color w:val="000000"/>
          <w:szCs w:val="22"/>
          <w:lang w:val="et-EE"/>
        </w:rPr>
      </w:pPr>
      <w:r w:rsidRPr="00867855">
        <w:rPr>
          <w:b w:val="0"/>
          <w:i w:val="0"/>
          <w:color w:val="000000"/>
          <w:szCs w:val="22"/>
          <w:lang w:val="et-EE"/>
        </w:rPr>
        <w:t>Alla 18-aastased isikud ei tohi VIAGRAt kasutada.</w:t>
      </w:r>
    </w:p>
    <w:p w14:paraId="311C68AE" w14:textId="77777777" w:rsidR="00577FED" w:rsidRPr="00867855" w:rsidRDefault="00577FED" w:rsidP="00867855">
      <w:pPr>
        <w:pStyle w:val="BodyText"/>
        <w:spacing w:line="240" w:lineRule="auto"/>
        <w:rPr>
          <w:b w:val="0"/>
          <w:i w:val="0"/>
          <w:color w:val="000000"/>
          <w:szCs w:val="22"/>
          <w:lang w:val="et-EE"/>
        </w:rPr>
      </w:pPr>
    </w:p>
    <w:p w14:paraId="29E895F5" w14:textId="77777777" w:rsidR="00B20346" w:rsidRPr="00867855" w:rsidRDefault="00577FED" w:rsidP="00867855">
      <w:pPr>
        <w:pStyle w:val="BodyText"/>
        <w:keepNext/>
        <w:keepLines/>
        <w:spacing w:line="240" w:lineRule="auto"/>
        <w:rPr>
          <w:b w:val="0"/>
          <w:i w:val="0"/>
          <w:color w:val="000000"/>
          <w:szCs w:val="22"/>
          <w:lang w:val="et-EE"/>
        </w:rPr>
      </w:pPr>
      <w:r w:rsidRPr="00867855">
        <w:rPr>
          <w:i w:val="0"/>
          <w:color w:val="000000"/>
          <w:szCs w:val="22"/>
          <w:lang w:val="et-EE"/>
        </w:rPr>
        <w:t>Muud</w:t>
      </w:r>
      <w:r w:rsidR="00CC5BD4" w:rsidRPr="00867855">
        <w:rPr>
          <w:i w:val="0"/>
          <w:color w:val="000000"/>
          <w:szCs w:val="22"/>
          <w:lang w:val="et-EE"/>
        </w:rPr>
        <w:t xml:space="preserve"> ravimi</w:t>
      </w:r>
      <w:r w:rsidRPr="00867855">
        <w:rPr>
          <w:i w:val="0"/>
          <w:color w:val="000000"/>
          <w:szCs w:val="22"/>
          <w:lang w:val="et-EE"/>
        </w:rPr>
        <w:t>d ja VIAGRA</w:t>
      </w:r>
    </w:p>
    <w:p w14:paraId="1CC2A475" w14:textId="77777777" w:rsidR="00CC5BD4" w:rsidRPr="00867855" w:rsidRDefault="00577FED" w:rsidP="00867855">
      <w:pPr>
        <w:pStyle w:val="BodyText"/>
        <w:spacing w:line="240" w:lineRule="auto"/>
        <w:rPr>
          <w:b w:val="0"/>
          <w:i w:val="0"/>
          <w:color w:val="000000"/>
          <w:szCs w:val="22"/>
          <w:lang w:val="et-EE"/>
        </w:rPr>
      </w:pPr>
      <w:r w:rsidRPr="00867855">
        <w:rPr>
          <w:b w:val="0"/>
          <w:i w:val="0"/>
          <w:color w:val="000000"/>
          <w:szCs w:val="22"/>
          <w:lang w:val="et-EE"/>
        </w:rPr>
        <w:t>Teata</w:t>
      </w:r>
      <w:r w:rsidR="00CC5BD4" w:rsidRPr="00867855">
        <w:rPr>
          <w:b w:val="0"/>
          <w:i w:val="0"/>
          <w:color w:val="000000"/>
          <w:szCs w:val="22"/>
          <w:lang w:val="et-EE"/>
        </w:rPr>
        <w:t>ge oma arsti</w:t>
      </w:r>
      <w:r w:rsidRPr="00867855">
        <w:rPr>
          <w:b w:val="0"/>
          <w:i w:val="0"/>
          <w:color w:val="000000"/>
          <w:szCs w:val="22"/>
          <w:lang w:val="et-EE"/>
        </w:rPr>
        <w:t>le</w:t>
      </w:r>
      <w:r w:rsidR="00CC5BD4" w:rsidRPr="00867855">
        <w:rPr>
          <w:b w:val="0"/>
          <w:i w:val="0"/>
          <w:color w:val="000000"/>
          <w:szCs w:val="22"/>
          <w:lang w:val="et-EE"/>
        </w:rPr>
        <w:t xml:space="preserve"> või apteekri</w:t>
      </w:r>
      <w:r w:rsidRPr="00867855">
        <w:rPr>
          <w:b w:val="0"/>
          <w:i w:val="0"/>
          <w:color w:val="000000"/>
          <w:szCs w:val="22"/>
          <w:lang w:val="et-EE"/>
        </w:rPr>
        <w:t>le</w:t>
      </w:r>
      <w:r w:rsidR="00CC5BD4" w:rsidRPr="00867855">
        <w:rPr>
          <w:b w:val="0"/>
          <w:i w:val="0"/>
          <w:color w:val="000000"/>
          <w:szCs w:val="22"/>
          <w:lang w:val="et-EE"/>
        </w:rPr>
        <w:t xml:space="preserve">, kui te </w:t>
      </w:r>
      <w:r w:rsidR="0005591D" w:rsidRPr="00867855">
        <w:rPr>
          <w:b w:val="0"/>
          <w:i w:val="0"/>
          <w:color w:val="000000"/>
          <w:szCs w:val="22"/>
          <w:lang w:val="et-EE"/>
        </w:rPr>
        <w:t>võtate</w:t>
      </w:r>
      <w:r w:rsidR="00CC5BD4" w:rsidRPr="00867855">
        <w:rPr>
          <w:b w:val="0"/>
          <w:i w:val="0"/>
          <w:color w:val="000000"/>
          <w:szCs w:val="22"/>
          <w:lang w:val="et-EE"/>
        </w:rPr>
        <w:t xml:space="preserve"> või olete hiljuti </w:t>
      </w:r>
      <w:r w:rsidR="0005591D" w:rsidRPr="00867855">
        <w:rPr>
          <w:b w:val="0"/>
          <w:i w:val="0"/>
          <w:color w:val="000000"/>
          <w:szCs w:val="22"/>
          <w:lang w:val="et-EE"/>
        </w:rPr>
        <w:t>võtnud</w:t>
      </w:r>
      <w:r w:rsidR="00CC5BD4" w:rsidRPr="00867855">
        <w:rPr>
          <w:b w:val="0"/>
          <w:i w:val="0"/>
          <w:color w:val="000000"/>
          <w:szCs w:val="22"/>
          <w:lang w:val="et-EE"/>
        </w:rPr>
        <w:t xml:space="preserve"> </w:t>
      </w:r>
      <w:r w:rsidRPr="00867855">
        <w:rPr>
          <w:b w:val="0"/>
          <w:i w:val="0"/>
          <w:color w:val="000000"/>
          <w:szCs w:val="22"/>
          <w:lang w:val="et-EE"/>
        </w:rPr>
        <w:t xml:space="preserve">või kavatsete </w:t>
      </w:r>
      <w:r w:rsidR="0005591D" w:rsidRPr="00867855">
        <w:rPr>
          <w:b w:val="0"/>
          <w:i w:val="0"/>
          <w:color w:val="000000"/>
          <w:szCs w:val="22"/>
          <w:lang w:val="et-EE"/>
        </w:rPr>
        <w:t>võtta</w:t>
      </w:r>
      <w:r w:rsidRPr="00867855">
        <w:rPr>
          <w:b w:val="0"/>
          <w:i w:val="0"/>
          <w:color w:val="000000"/>
          <w:szCs w:val="22"/>
          <w:lang w:val="et-EE"/>
        </w:rPr>
        <w:t xml:space="preserve"> </w:t>
      </w:r>
      <w:r w:rsidR="00CC5BD4" w:rsidRPr="00867855">
        <w:rPr>
          <w:b w:val="0"/>
          <w:i w:val="0"/>
          <w:color w:val="000000"/>
          <w:szCs w:val="22"/>
          <w:lang w:val="et-EE"/>
        </w:rPr>
        <w:t>mi</w:t>
      </w:r>
      <w:r w:rsidRPr="00867855">
        <w:rPr>
          <w:b w:val="0"/>
          <w:i w:val="0"/>
          <w:color w:val="000000"/>
          <w:szCs w:val="22"/>
          <w:lang w:val="et-EE"/>
        </w:rPr>
        <w:t>s tahes</w:t>
      </w:r>
      <w:r w:rsidR="00CC5BD4" w:rsidRPr="00867855">
        <w:rPr>
          <w:b w:val="0"/>
          <w:i w:val="0"/>
          <w:color w:val="000000"/>
          <w:szCs w:val="22"/>
          <w:lang w:val="et-EE"/>
        </w:rPr>
        <w:t xml:space="preserve"> muid ravimeid.</w:t>
      </w:r>
    </w:p>
    <w:p w14:paraId="722BE8B4" w14:textId="77777777" w:rsidR="00A50F0D" w:rsidRPr="00867855" w:rsidRDefault="00A50F0D" w:rsidP="00867855">
      <w:pPr>
        <w:pStyle w:val="BodyText"/>
        <w:spacing w:line="240" w:lineRule="auto"/>
        <w:rPr>
          <w:b w:val="0"/>
          <w:i w:val="0"/>
          <w:color w:val="000000"/>
          <w:szCs w:val="22"/>
          <w:lang w:val="et-EE"/>
        </w:rPr>
      </w:pPr>
    </w:p>
    <w:p w14:paraId="198B372E" w14:textId="77777777" w:rsidR="00A50F0D" w:rsidRPr="00867855" w:rsidRDefault="00A50F0D" w:rsidP="00867855">
      <w:pPr>
        <w:pStyle w:val="BodyText"/>
        <w:spacing w:line="240" w:lineRule="auto"/>
        <w:rPr>
          <w:b w:val="0"/>
          <w:i w:val="0"/>
          <w:color w:val="000000"/>
          <w:szCs w:val="22"/>
          <w:lang w:val="et-EE"/>
        </w:rPr>
      </w:pPr>
      <w:r w:rsidRPr="00867855">
        <w:rPr>
          <w:b w:val="0"/>
          <w:i w:val="0"/>
          <w:color w:val="000000"/>
          <w:szCs w:val="22"/>
          <w:lang w:val="et-EE"/>
        </w:rPr>
        <w:t>VIAGRA võib avaldada mõju teiste ravimite toimele, eelkõige stenokardia (</w:t>
      </w:r>
      <w:r w:rsidR="00462400" w:rsidRPr="00867855">
        <w:rPr>
          <w:b w:val="0"/>
          <w:i w:val="0"/>
          <w:color w:val="000000"/>
          <w:szCs w:val="22"/>
          <w:lang w:val="et-EE"/>
        </w:rPr>
        <w:t>“</w:t>
      </w:r>
      <w:r w:rsidRPr="00867855">
        <w:rPr>
          <w:b w:val="0"/>
          <w:i w:val="0"/>
          <w:color w:val="000000"/>
          <w:szCs w:val="22"/>
          <w:lang w:val="et-EE"/>
        </w:rPr>
        <w:t>valu rinnus</w:t>
      </w:r>
      <w:r w:rsidR="00462400" w:rsidRPr="00867855">
        <w:rPr>
          <w:b w:val="0"/>
          <w:i w:val="0"/>
          <w:color w:val="000000"/>
          <w:szCs w:val="22"/>
          <w:lang w:val="et-EE"/>
        </w:rPr>
        <w:t>”</w:t>
      </w:r>
      <w:r w:rsidRPr="00867855">
        <w:rPr>
          <w:b w:val="0"/>
          <w:i w:val="0"/>
          <w:color w:val="000000"/>
          <w:szCs w:val="22"/>
          <w:lang w:val="et-EE"/>
        </w:rPr>
        <w:t>) leevendamiseks mõeldud ravimite toimele. Kui te mingil põhjusel vajate erakorralist meditsiinilist abi, siis informeerige</w:t>
      </w:r>
      <w:r w:rsidR="00577FED" w:rsidRPr="00867855">
        <w:rPr>
          <w:b w:val="0"/>
          <w:i w:val="0"/>
          <w:color w:val="000000"/>
          <w:szCs w:val="22"/>
          <w:lang w:val="et-EE"/>
        </w:rPr>
        <w:t xml:space="preserve"> oma arsti, apteekrit või meditsiiniõde</w:t>
      </w:r>
      <w:r w:rsidRPr="00867855">
        <w:rPr>
          <w:b w:val="0"/>
          <w:i w:val="0"/>
          <w:color w:val="000000"/>
          <w:szCs w:val="22"/>
          <w:lang w:val="et-EE"/>
        </w:rPr>
        <w:t xml:space="preserve"> VIAGRA kasutamisest ja ajast millal te seda tegite. Ärge võtke VIAGRAt koos teiste ravimitega, välja arvatud juhul, kui teie arst ütleb, et võite seda teha.</w:t>
      </w:r>
    </w:p>
    <w:p w14:paraId="0CD0A7DF" w14:textId="77777777" w:rsidR="00CC5BD4" w:rsidRPr="00867855" w:rsidRDefault="00CC5BD4" w:rsidP="00867855">
      <w:pPr>
        <w:pStyle w:val="BodyText"/>
        <w:spacing w:line="240" w:lineRule="auto"/>
        <w:rPr>
          <w:b w:val="0"/>
          <w:i w:val="0"/>
          <w:color w:val="000000"/>
          <w:szCs w:val="22"/>
          <w:lang w:val="et-EE"/>
        </w:rPr>
      </w:pPr>
    </w:p>
    <w:p w14:paraId="3BC4C66A" w14:textId="77777777" w:rsidR="00A50F0D" w:rsidRPr="00867855" w:rsidRDefault="00A50F0D" w:rsidP="00867855">
      <w:pPr>
        <w:pStyle w:val="BodyText"/>
        <w:spacing w:line="240" w:lineRule="auto"/>
        <w:rPr>
          <w:b w:val="0"/>
          <w:i w:val="0"/>
          <w:color w:val="000000"/>
          <w:szCs w:val="22"/>
          <w:lang w:val="et-EE"/>
        </w:rPr>
      </w:pPr>
      <w:r w:rsidRPr="00867855">
        <w:rPr>
          <w:b w:val="0"/>
          <w:i w:val="0"/>
          <w:color w:val="000000"/>
          <w:szCs w:val="22"/>
          <w:lang w:val="et-EE"/>
        </w:rPr>
        <w:t>Ärge võtke VIAGRAt</w:t>
      </w:r>
      <w:r w:rsidR="005D5F10" w:rsidRPr="00867855">
        <w:rPr>
          <w:b w:val="0"/>
          <w:i w:val="0"/>
          <w:color w:val="000000"/>
          <w:szCs w:val="22"/>
          <w:lang w:val="et-EE"/>
        </w:rPr>
        <w:t xml:space="preserve"> </w:t>
      </w:r>
      <w:r w:rsidRPr="00867855">
        <w:rPr>
          <w:b w:val="0"/>
          <w:i w:val="0"/>
          <w:color w:val="000000"/>
          <w:szCs w:val="22"/>
          <w:lang w:val="et-EE"/>
        </w:rPr>
        <w:t>kui te võtate ravimeid, mida nimetatakse nitraatideks, sest nende ravimite samaaegne kasutamine võib teil põhjustada ohtlikku vererõhu langust. Teavitage alati oma arsti,</w:t>
      </w:r>
      <w:r w:rsidR="00577FED" w:rsidRPr="00867855">
        <w:rPr>
          <w:b w:val="0"/>
          <w:i w:val="0"/>
          <w:color w:val="000000"/>
          <w:szCs w:val="22"/>
          <w:lang w:val="et-EE"/>
        </w:rPr>
        <w:t xml:space="preserve"> apteekrit või meditsiiniõde,</w:t>
      </w:r>
      <w:r w:rsidRPr="00867855">
        <w:rPr>
          <w:b w:val="0"/>
          <w:i w:val="0"/>
          <w:color w:val="000000"/>
          <w:szCs w:val="22"/>
          <w:lang w:val="et-EE"/>
        </w:rPr>
        <w:t xml:space="preserve"> kui te kasutate mõnda ravimit, mida sageli </w:t>
      </w:r>
      <w:r w:rsidR="00A54D38" w:rsidRPr="00867855">
        <w:rPr>
          <w:b w:val="0"/>
          <w:i w:val="0"/>
          <w:color w:val="000000"/>
          <w:szCs w:val="22"/>
          <w:lang w:val="et-EE"/>
        </w:rPr>
        <w:t>kasu</w:t>
      </w:r>
      <w:r w:rsidRPr="00867855">
        <w:rPr>
          <w:b w:val="0"/>
          <w:i w:val="0"/>
          <w:color w:val="000000"/>
          <w:szCs w:val="22"/>
          <w:lang w:val="et-EE"/>
        </w:rPr>
        <w:t>tatakse stenokardia (“valu rinnus”) korral.</w:t>
      </w:r>
    </w:p>
    <w:p w14:paraId="06FCB763" w14:textId="77777777" w:rsidR="00CC5BD4" w:rsidRPr="00867855" w:rsidRDefault="00CC5BD4" w:rsidP="00867855">
      <w:pPr>
        <w:pStyle w:val="BodyText"/>
        <w:spacing w:line="240" w:lineRule="auto"/>
        <w:rPr>
          <w:b w:val="0"/>
          <w:i w:val="0"/>
          <w:color w:val="000000"/>
          <w:szCs w:val="22"/>
          <w:lang w:val="et-EE"/>
        </w:rPr>
      </w:pPr>
    </w:p>
    <w:p w14:paraId="28141381" w14:textId="77777777" w:rsidR="00A50F0D" w:rsidRPr="00867855" w:rsidRDefault="00A50F0D" w:rsidP="00867855">
      <w:pPr>
        <w:spacing w:line="240" w:lineRule="auto"/>
        <w:rPr>
          <w:color w:val="000000"/>
          <w:szCs w:val="22"/>
          <w:lang w:val="et-EE"/>
        </w:rPr>
      </w:pPr>
      <w:r w:rsidRPr="00867855">
        <w:rPr>
          <w:color w:val="000000"/>
          <w:szCs w:val="22"/>
          <w:lang w:val="et-EE"/>
        </w:rPr>
        <w:t>Ärge võtke VIAGRAt, kui te kasutate ravimeid, mida nimetatakse lämmastikoksiidi (NO) doonoriteks (näiteks amüülnitr</w:t>
      </w:r>
      <w:r w:rsidR="00A54D38" w:rsidRPr="00867855">
        <w:rPr>
          <w:color w:val="000000"/>
          <w:szCs w:val="22"/>
          <w:lang w:val="et-EE"/>
        </w:rPr>
        <w:t>it</w:t>
      </w:r>
      <w:r w:rsidRPr="00867855">
        <w:rPr>
          <w:color w:val="000000"/>
          <w:szCs w:val="22"/>
          <w:lang w:val="et-EE"/>
        </w:rPr>
        <w:t>), sest samaaegne kasutamine võib põhjustada ohtlikku vererõhu langust.</w:t>
      </w:r>
    </w:p>
    <w:p w14:paraId="253CFABB" w14:textId="77777777" w:rsidR="00E93886" w:rsidRPr="00867855" w:rsidRDefault="00E93886" w:rsidP="00867855">
      <w:pPr>
        <w:spacing w:line="240" w:lineRule="auto"/>
        <w:rPr>
          <w:color w:val="000000"/>
          <w:szCs w:val="22"/>
          <w:lang w:val="et-EE"/>
        </w:rPr>
      </w:pPr>
    </w:p>
    <w:p w14:paraId="2F6B9A9F" w14:textId="77777777" w:rsidR="00A50F0D" w:rsidRPr="00867855" w:rsidRDefault="00E93886" w:rsidP="00867855">
      <w:pPr>
        <w:pStyle w:val="BodyText"/>
        <w:spacing w:line="240" w:lineRule="auto"/>
        <w:rPr>
          <w:b w:val="0"/>
          <w:i w:val="0"/>
          <w:color w:val="000000"/>
          <w:szCs w:val="22"/>
          <w:lang w:val="et-EE"/>
        </w:rPr>
      </w:pPr>
      <w:r w:rsidRPr="00867855">
        <w:rPr>
          <w:b w:val="0"/>
          <w:i w:val="0"/>
          <w:color w:val="000000"/>
          <w:szCs w:val="22"/>
          <w:lang w:val="et-EE"/>
        </w:rPr>
        <w:t>Teatage oma arstile või apteekrile, kui te juba võtate riotsiguaati.</w:t>
      </w:r>
    </w:p>
    <w:p w14:paraId="4E179290" w14:textId="77777777" w:rsidR="00E93886" w:rsidRPr="00867855" w:rsidRDefault="00E93886" w:rsidP="00867855">
      <w:pPr>
        <w:pStyle w:val="BodyText"/>
        <w:spacing w:line="240" w:lineRule="auto"/>
        <w:rPr>
          <w:b w:val="0"/>
          <w:i w:val="0"/>
          <w:color w:val="000000"/>
          <w:szCs w:val="22"/>
          <w:lang w:val="et-EE"/>
        </w:rPr>
      </w:pPr>
    </w:p>
    <w:p w14:paraId="795E7F1E" w14:textId="77777777" w:rsidR="00A50F0D" w:rsidRPr="00867855" w:rsidRDefault="00A50F0D" w:rsidP="00867855">
      <w:pPr>
        <w:pStyle w:val="BodyText"/>
        <w:spacing w:line="240" w:lineRule="auto"/>
        <w:rPr>
          <w:b w:val="0"/>
          <w:i w:val="0"/>
          <w:color w:val="000000"/>
          <w:szCs w:val="22"/>
          <w:lang w:val="et-EE"/>
        </w:rPr>
      </w:pPr>
      <w:r w:rsidRPr="00867855">
        <w:rPr>
          <w:b w:val="0"/>
          <w:i w:val="0"/>
          <w:color w:val="000000"/>
          <w:szCs w:val="22"/>
          <w:lang w:val="et-EE"/>
        </w:rPr>
        <w:t xml:space="preserve">Kui te võtate selliseid ravimeid nagu proteaasi inhibiitorid (näiteks HIV </w:t>
      </w:r>
      <w:r w:rsidR="00A54D38" w:rsidRPr="00867855">
        <w:rPr>
          <w:b w:val="0"/>
          <w:i w:val="0"/>
          <w:color w:val="000000"/>
          <w:szCs w:val="22"/>
          <w:lang w:val="et-EE"/>
        </w:rPr>
        <w:t>raviks</w:t>
      </w:r>
      <w:r w:rsidRPr="00867855">
        <w:rPr>
          <w:b w:val="0"/>
          <w:i w:val="0"/>
          <w:color w:val="000000"/>
          <w:szCs w:val="22"/>
          <w:lang w:val="et-EE"/>
        </w:rPr>
        <w:t>), võib teie arst alustada ravi väikseima VIAGRA annusega (25 mg).</w:t>
      </w:r>
    </w:p>
    <w:p w14:paraId="393F95D0" w14:textId="77777777" w:rsidR="00CC5BD4" w:rsidRPr="00867855" w:rsidRDefault="00CC5BD4" w:rsidP="00867855">
      <w:pPr>
        <w:pStyle w:val="BodyText"/>
        <w:spacing w:line="240" w:lineRule="auto"/>
        <w:rPr>
          <w:b w:val="0"/>
          <w:i w:val="0"/>
          <w:color w:val="000000"/>
          <w:szCs w:val="22"/>
          <w:lang w:val="et-EE"/>
        </w:rPr>
      </w:pPr>
    </w:p>
    <w:p w14:paraId="57632667" w14:textId="77777777" w:rsidR="00A50F0D" w:rsidRPr="00867855" w:rsidRDefault="00A50F0D" w:rsidP="00867855">
      <w:pPr>
        <w:spacing w:line="240" w:lineRule="auto"/>
        <w:rPr>
          <w:color w:val="000000"/>
          <w:szCs w:val="22"/>
          <w:lang w:val="et-EE"/>
        </w:rPr>
      </w:pPr>
      <w:r w:rsidRPr="00867855">
        <w:rPr>
          <w:color w:val="000000"/>
          <w:szCs w:val="22"/>
          <w:lang w:val="et-EE"/>
        </w:rPr>
        <w:t xml:space="preserve">Mõnedel patsientidel, kes saavad alfa-blokaatorravi kõrge vererõhu või eesnäärme suurenemise ravi, võib esineda </w:t>
      </w:r>
      <w:r w:rsidR="00A54D38" w:rsidRPr="00867855">
        <w:rPr>
          <w:color w:val="000000"/>
          <w:szCs w:val="22"/>
          <w:lang w:val="et-EE"/>
        </w:rPr>
        <w:t xml:space="preserve">pearinglust või kerget </w:t>
      </w:r>
      <w:r w:rsidRPr="00867855">
        <w:rPr>
          <w:color w:val="000000"/>
          <w:szCs w:val="22"/>
          <w:lang w:val="et-EE"/>
        </w:rPr>
        <w:t xml:space="preserve">uimasust, mis võivad olla põhjustatud kiirel maha istumisel või püsti tõusmisel vererõhu langusest. Teatud patsientidel on esinenud neid sümptomeid VIAGRA võtmisel koos alfa-blokaatoritega. See esineb kõige tõenäolisemalt 4 tunni jooksul pärast VIAGRA võtmist. Nende sümptomite </w:t>
      </w:r>
      <w:r w:rsidR="00577FED" w:rsidRPr="00867855">
        <w:rPr>
          <w:color w:val="000000"/>
          <w:szCs w:val="22"/>
          <w:lang w:val="et-EE"/>
        </w:rPr>
        <w:t xml:space="preserve">võimaliku </w:t>
      </w:r>
      <w:r w:rsidRPr="00867855">
        <w:rPr>
          <w:color w:val="000000"/>
          <w:szCs w:val="22"/>
          <w:lang w:val="et-EE"/>
        </w:rPr>
        <w:t xml:space="preserve">esinemise tõenäosuse vähendamiseks peate enne, kui alustate </w:t>
      </w:r>
      <w:r w:rsidRPr="00867855">
        <w:rPr>
          <w:color w:val="000000"/>
          <w:szCs w:val="22"/>
          <w:lang w:val="et-EE"/>
        </w:rPr>
        <w:lastRenderedPageBreak/>
        <w:t>VIAGRA võtmist, kasutama regulaarselt ööpäevases annuses oma alfa-blokaatorit. Arst võib alustada teie ravi VIAGRA väikseima annusega (25 mg).</w:t>
      </w:r>
    </w:p>
    <w:p w14:paraId="11C50F18" w14:textId="77777777" w:rsidR="005D5009" w:rsidRPr="00867855" w:rsidRDefault="005D5009" w:rsidP="00867855">
      <w:pPr>
        <w:spacing w:line="240" w:lineRule="auto"/>
        <w:rPr>
          <w:color w:val="000000"/>
          <w:szCs w:val="22"/>
          <w:lang w:val="et-EE"/>
        </w:rPr>
      </w:pPr>
    </w:p>
    <w:p w14:paraId="4FE0BEBF" w14:textId="77777777" w:rsidR="004A56A1" w:rsidRPr="00867855" w:rsidRDefault="004A56A1" w:rsidP="00867855">
      <w:pPr>
        <w:spacing w:line="240" w:lineRule="auto"/>
        <w:rPr>
          <w:color w:val="000000"/>
          <w:szCs w:val="22"/>
          <w:lang w:val="et-EE"/>
        </w:rPr>
      </w:pPr>
      <w:r w:rsidRPr="00867855">
        <w:rPr>
          <w:color w:val="000000"/>
          <w:szCs w:val="22"/>
          <w:lang w:val="et-EE"/>
        </w:rPr>
        <w:t>Teatage oma arstile või apteekrile, kui te võtate südamepuudulikkuse raviks kasutatavaid ravimeid, mis sisaldavad sakubitriili/valsartaani.</w:t>
      </w:r>
    </w:p>
    <w:p w14:paraId="7C02739C" w14:textId="77777777" w:rsidR="00CC5BD4" w:rsidRPr="00867855" w:rsidRDefault="00CC5BD4" w:rsidP="00867855">
      <w:pPr>
        <w:pStyle w:val="BodyText"/>
        <w:spacing w:line="240" w:lineRule="auto"/>
        <w:rPr>
          <w:b w:val="0"/>
          <w:i w:val="0"/>
          <w:color w:val="000000"/>
          <w:szCs w:val="22"/>
          <w:lang w:val="et-EE"/>
        </w:rPr>
      </w:pPr>
    </w:p>
    <w:p w14:paraId="051A19CB"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VIAGRA koos toidu</w:t>
      </w:r>
      <w:r w:rsidR="00577FED" w:rsidRPr="00867855">
        <w:rPr>
          <w:i w:val="0"/>
          <w:color w:val="000000"/>
          <w:szCs w:val="22"/>
          <w:lang w:val="et-EE"/>
        </w:rPr>
        <w:t>,</w:t>
      </w:r>
      <w:r w:rsidRPr="00867855">
        <w:rPr>
          <w:i w:val="0"/>
          <w:color w:val="000000"/>
          <w:szCs w:val="22"/>
          <w:lang w:val="et-EE"/>
        </w:rPr>
        <w:t xml:space="preserve"> joogi</w:t>
      </w:r>
      <w:r w:rsidR="00577FED" w:rsidRPr="00867855">
        <w:rPr>
          <w:i w:val="0"/>
          <w:color w:val="000000"/>
          <w:szCs w:val="22"/>
          <w:lang w:val="et-EE"/>
        </w:rPr>
        <w:t xml:space="preserve"> ja alkoholi</w:t>
      </w:r>
      <w:r w:rsidRPr="00867855">
        <w:rPr>
          <w:i w:val="0"/>
          <w:color w:val="000000"/>
          <w:szCs w:val="22"/>
          <w:lang w:val="et-EE"/>
        </w:rPr>
        <w:t>ga</w:t>
      </w:r>
    </w:p>
    <w:p w14:paraId="4B3B582D" w14:textId="77777777" w:rsidR="00A50F0D" w:rsidRPr="00867855" w:rsidRDefault="00A50F0D" w:rsidP="00867855">
      <w:pPr>
        <w:pStyle w:val="BodyText"/>
        <w:spacing w:line="240" w:lineRule="auto"/>
        <w:rPr>
          <w:b w:val="0"/>
          <w:i w:val="0"/>
          <w:color w:val="000000"/>
          <w:szCs w:val="22"/>
          <w:lang w:val="et-EE"/>
        </w:rPr>
      </w:pPr>
      <w:r w:rsidRPr="00867855">
        <w:rPr>
          <w:b w:val="0"/>
          <w:i w:val="0"/>
          <w:color w:val="000000"/>
          <w:szCs w:val="22"/>
          <w:lang w:val="et-EE"/>
        </w:rPr>
        <w:t>VIAGRAt võib võtta koos toiduga või ilma. Te võite täheldada, et VIAGRA toime saabub hiljem, kui te võtate seda koos rohke toiduga.</w:t>
      </w:r>
    </w:p>
    <w:p w14:paraId="3EB286BF" w14:textId="77777777" w:rsidR="00A50F0D" w:rsidRPr="00867855" w:rsidRDefault="00A50F0D" w:rsidP="00867855">
      <w:pPr>
        <w:spacing w:line="240" w:lineRule="auto"/>
        <w:rPr>
          <w:color w:val="000000"/>
          <w:szCs w:val="22"/>
          <w:lang w:val="et-EE"/>
        </w:rPr>
      </w:pPr>
    </w:p>
    <w:p w14:paraId="61E82367" w14:textId="77777777" w:rsidR="00A50F0D" w:rsidRPr="00867855" w:rsidRDefault="00A50F0D" w:rsidP="00867855">
      <w:pPr>
        <w:spacing w:line="240" w:lineRule="auto"/>
        <w:rPr>
          <w:color w:val="000000"/>
          <w:szCs w:val="22"/>
          <w:lang w:val="et-EE"/>
        </w:rPr>
      </w:pPr>
      <w:r w:rsidRPr="00867855">
        <w:rPr>
          <w:color w:val="000000"/>
          <w:szCs w:val="22"/>
          <w:lang w:val="et-EE"/>
        </w:rPr>
        <w:t>Alkoholi tarvitamine võib ajutiselt pärssida teie</w:t>
      </w:r>
      <w:r w:rsidR="00BA52E9" w:rsidRPr="00867855">
        <w:rPr>
          <w:color w:val="000000"/>
          <w:szCs w:val="22"/>
          <w:lang w:val="et-EE"/>
        </w:rPr>
        <w:t xml:space="preserve"> võimet</w:t>
      </w:r>
      <w:r w:rsidRPr="00867855">
        <w:rPr>
          <w:color w:val="000000"/>
          <w:szCs w:val="22"/>
          <w:lang w:val="et-EE"/>
        </w:rPr>
        <w:t xml:space="preserve"> erektsiooni</w:t>
      </w:r>
      <w:r w:rsidR="00BA52E9" w:rsidRPr="00867855">
        <w:rPr>
          <w:color w:val="000000"/>
          <w:szCs w:val="22"/>
          <w:lang w:val="et-EE"/>
        </w:rPr>
        <w:t xml:space="preserve"> saavutada</w:t>
      </w:r>
      <w:r w:rsidRPr="00867855">
        <w:rPr>
          <w:color w:val="000000"/>
          <w:szCs w:val="22"/>
          <w:lang w:val="et-EE"/>
        </w:rPr>
        <w:t>. Et saada ravimist maksimaalset kasu, ärge tarvitage enne VIAGRA võtmist suures koguses alkoholi.</w:t>
      </w:r>
    </w:p>
    <w:p w14:paraId="21A31457" w14:textId="77777777" w:rsidR="00CC5BD4" w:rsidRPr="00867855" w:rsidRDefault="00CC5BD4" w:rsidP="00867855">
      <w:pPr>
        <w:pStyle w:val="BodyText"/>
        <w:spacing w:line="240" w:lineRule="auto"/>
        <w:rPr>
          <w:b w:val="0"/>
          <w:i w:val="0"/>
          <w:color w:val="000000"/>
          <w:szCs w:val="22"/>
          <w:lang w:val="et-EE"/>
        </w:rPr>
      </w:pPr>
    </w:p>
    <w:p w14:paraId="085012FE"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Rasedus</w:t>
      </w:r>
      <w:r w:rsidR="00577FED" w:rsidRPr="00867855">
        <w:rPr>
          <w:i w:val="0"/>
          <w:color w:val="000000"/>
          <w:szCs w:val="22"/>
          <w:lang w:val="et-EE"/>
        </w:rPr>
        <w:t>,</w:t>
      </w:r>
      <w:r w:rsidRPr="00867855">
        <w:rPr>
          <w:i w:val="0"/>
          <w:color w:val="000000"/>
          <w:szCs w:val="22"/>
          <w:lang w:val="et-EE"/>
        </w:rPr>
        <w:t xml:space="preserve"> imetamine</w:t>
      </w:r>
      <w:r w:rsidR="00577FED" w:rsidRPr="00867855">
        <w:rPr>
          <w:i w:val="0"/>
          <w:color w:val="000000"/>
          <w:szCs w:val="22"/>
          <w:lang w:val="et-EE"/>
        </w:rPr>
        <w:t xml:space="preserve"> ja viljakus</w:t>
      </w:r>
    </w:p>
    <w:p w14:paraId="18D9C33C"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VIAGRA ei ole mõeldud kasutamiseks naistel.</w:t>
      </w:r>
    </w:p>
    <w:p w14:paraId="75238979" w14:textId="77777777" w:rsidR="00CC5BD4" w:rsidRPr="00867855" w:rsidRDefault="00CC5BD4" w:rsidP="00867855">
      <w:pPr>
        <w:pStyle w:val="BodyText"/>
        <w:spacing w:line="240" w:lineRule="auto"/>
        <w:rPr>
          <w:b w:val="0"/>
          <w:i w:val="0"/>
          <w:color w:val="000000"/>
          <w:szCs w:val="22"/>
          <w:lang w:val="et-EE"/>
        </w:rPr>
      </w:pPr>
    </w:p>
    <w:p w14:paraId="6F5DCC08" w14:textId="77777777" w:rsidR="00CC5BD4" w:rsidRPr="00867855" w:rsidRDefault="00CC5BD4" w:rsidP="00867855">
      <w:pPr>
        <w:pStyle w:val="BodyText"/>
        <w:keepNext/>
        <w:keepLines/>
        <w:spacing w:line="240" w:lineRule="auto"/>
        <w:rPr>
          <w:b w:val="0"/>
          <w:i w:val="0"/>
          <w:color w:val="000000"/>
          <w:szCs w:val="22"/>
          <w:lang w:val="et-EE"/>
        </w:rPr>
      </w:pPr>
      <w:r w:rsidRPr="00867855">
        <w:rPr>
          <w:i w:val="0"/>
          <w:color w:val="000000"/>
          <w:szCs w:val="22"/>
          <w:lang w:val="et-EE"/>
        </w:rPr>
        <w:t>Autojuhtimine ja masinatega töötamine</w:t>
      </w:r>
    </w:p>
    <w:p w14:paraId="6F407497"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 xml:space="preserve">VIAGRA võib põhjustada pearinglust ja </w:t>
      </w:r>
      <w:r w:rsidR="00BA52E9" w:rsidRPr="00867855">
        <w:rPr>
          <w:b w:val="0"/>
          <w:i w:val="0"/>
          <w:color w:val="000000"/>
          <w:szCs w:val="22"/>
          <w:lang w:val="et-EE"/>
        </w:rPr>
        <w:t xml:space="preserve">mõjutada </w:t>
      </w:r>
      <w:r w:rsidRPr="00867855">
        <w:rPr>
          <w:b w:val="0"/>
          <w:i w:val="0"/>
          <w:color w:val="000000"/>
          <w:szCs w:val="22"/>
          <w:lang w:val="et-EE"/>
        </w:rPr>
        <w:t>nägemis</w:t>
      </w:r>
      <w:r w:rsidR="00BA52E9" w:rsidRPr="00867855">
        <w:rPr>
          <w:b w:val="0"/>
          <w:i w:val="0"/>
          <w:color w:val="000000"/>
          <w:szCs w:val="22"/>
          <w:lang w:val="et-EE"/>
        </w:rPr>
        <w:t>t</w:t>
      </w:r>
      <w:r w:rsidRPr="00867855">
        <w:rPr>
          <w:b w:val="0"/>
          <w:i w:val="0"/>
          <w:color w:val="000000"/>
          <w:szCs w:val="22"/>
          <w:lang w:val="et-EE"/>
        </w:rPr>
        <w:t xml:space="preserve">. Seetõttu peate enne autojuhtimist ja masinate kasutamist </w:t>
      </w:r>
      <w:r w:rsidR="00BA52E9" w:rsidRPr="00867855">
        <w:rPr>
          <w:b w:val="0"/>
          <w:i w:val="0"/>
          <w:color w:val="000000"/>
          <w:szCs w:val="22"/>
          <w:lang w:val="et-EE"/>
        </w:rPr>
        <w:t>olema teadlik</w:t>
      </w:r>
      <w:r w:rsidRPr="00867855">
        <w:rPr>
          <w:b w:val="0"/>
          <w:i w:val="0"/>
          <w:color w:val="000000"/>
          <w:szCs w:val="22"/>
          <w:lang w:val="et-EE"/>
        </w:rPr>
        <w:t xml:space="preserve">, kuidas te </w:t>
      </w:r>
      <w:r w:rsidR="00BA52E9" w:rsidRPr="00867855">
        <w:rPr>
          <w:b w:val="0"/>
          <w:i w:val="0"/>
          <w:color w:val="000000"/>
          <w:szCs w:val="22"/>
          <w:lang w:val="et-EE"/>
        </w:rPr>
        <w:t xml:space="preserve">reageerite </w:t>
      </w:r>
      <w:r w:rsidRPr="00867855">
        <w:rPr>
          <w:b w:val="0"/>
          <w:i w:val="0"/>
          <w:color w:val="000000"/>
          <w:szCs w:val="22"/>
          <w:lang w:val="et-EE"/>
        </w:rPr>
        <w:t>ravile VIAGRAga.</w:t>
      </w:r>
    </w:p>
    <w:p w14:paraId="16C5A7D7" w14:textId="77777777" w:rsidR="00CC5BD4" w:rsidRPr="00867855" w:rsidRDefault="00CC5BD4" w:rsidP="00867855">
      <w:pPr>
        <w:pStyle w:val="BodyText"/>
        <w:spacing w:line="240" w:lineRule="auto"/>
        <w:rPr>
          <w:b w:val="0"/>
          <w:i w:val="0"/>
          <w:color w:val="000000"/>
          <w:szCs w:val="22"/>
          <w:lang w:val="et-EE"/>
        </w:rPr>
      </w:pPr>
    </w:p>
    <w:p w14:paraId="37C494A2" w14:textId="77777777" w:rsidR="00B20346" w:rsidRPr="00867855" w:rsidRDefault="00CC5BD4" w:rsidP="00867855">
      <w:pPr>
        <w:keepNext/>
        <w:keepLines/>
        <w:spacing w:line="240" w:lineRule="auto"/>
        <w:rPr>
          <w:b/>
          <w:noProof/>
          <w:color w:val="000000"/>
          <w:szCs w:val="22"/>
          <w:lang w:val="et-EE"/>
        </w:rPr>
      </w:pPr>
      <w:r w:rsidRPr="00867855">
        <w:rPr>
          <w:b/>
          <w:noProof/>
          <w:color w:val="000000"/>
          <w:szCs w:val="22"/>
          <w:lang w:val="et-EE"/>
        </w:rPr>
        <w:t xml:space="preserve">VIAGRA </w:t>
      </w:r>
      <w:r w:rsidR="00577FED" w:rsidRPr="00867855">
        <w:rPr>
          <w:b/>
          <w:noProof/>
          <w:color w:val="000000"/>
          <w:szCs w:val="22"/>
          <w:lang w:val="et-EE"/>
        </w:rPr>
        <w:t>sisaldab laktoosi</w:t>
      </w:r>
    </w:p>
    <w:p w14:paraId="0B86E72B" w14:textId="77777777" w:rsidR="00D424CA" w:rsidRPr="00867855" w:rsidRDefault="00D424CA" w:rsidP="00867855">
      <w:pPr>
        <w:tabs>
          <w:tab w:val="clear" w:pos="567"/>
        </w:tabs>
        <w:autoSpaceDE w:val="0"/>
        <w:autoSpaceDN w:val="0"/>
        <w:adjustRightInd w:val="0"/>
        <w:spacing w:line="240" w:lineRule="auto"/>
        <w:rPr>
          <w:color w:val="000000"/>
          <w:szCs w:val="22"/>
          <w:lang w:val="et-EE"/>
        </w:rPr>
      </w:pPr>
      <w:r w:rsidRPr="00867855">
        <w:rPr>
          <w:color w:val="000000"/>
          <w:szCs w:val="22"/>
          <w:lang w:val="et-EE"/>
        </w:rPr>
        <w:t>Kui teie arst on teile öelnud, et te ei talu teatud suhkruid, näiteks laktoosi, peate te enne VIAGRA kasutamist konsulteerima arstiga.</w:t>
      </w:r>
    </w:p>
    <w:p w14:paraId="515F07B4" w14:textId="77777777" w:rsidR="00CC5BD4" w:rsidRPr="00867855" w:rsidRDefault="00CC5BD4" w:rsidP="00867855">
      <w:pPr>
        <w:pStyle w:val="BodyText"/>
        <w:spacing w:line="240" w:lineRule="auto"/>
        <w:rPr>
          <w:b w:val="0"/>
          <w:i w:val="0"/>
          <w:color w:val="000000"/>
          <w:szCs w:val="22"/>
          <w:lang w:val="et-EE"/>
        </w:rPr>
      </w:pPr>
    </w:p>
    <w:p w14:paraId="45B76F3D" w14:textId="77777777" w:rsidR="005F6A60" w:rsidRPr="00867855" w:rsidRDefault="005F6A60" w:rsidP="00867855">
      <w:pPr>
        <w:pStyle w:val="BodyText"/>
        <w:keepNext/>
        <w:keepLines/>
        <w:spacing w:line="240" w:lineRule="auto"/>
        <w:rPr>
          <w:bCs/>
          <w:i w:val="0"/>
          <w:color w:val="000000"/>
          <w:szCs w:val="22"/>
          <w:lang w:val="et-EE"/>
        </w:rPr>
      </w:pPr>
      <w:r w:rsidRPr="00867855">
        <w:rPr>
          <w:bCs/>
          <w:i w:val="0"/>
          <w:color w:val="000000"/>
          <w:szCs w:val="22"/>
          <w:lang w:val="et-EE"/>
        </w:rPr>
        <w:t>VIAGRA sisaldab naatriumi</w:t>
      </w:r>
    </w:p>
    <w:p w14:paraId="293351C0" w14:textId="77777777" w:rsidR="005F6A60" w:rsidRPr="00867855" w:rsidRDefault="005F6A60" w:rsidP="00867855">
      <w:pPr>
        <w:tabs>
          <w:tab w:val="clear" w:pos="567"/>
        </w:tabs>
        <w:spacing w:line="240" w:lineRule="auto"/>
        <w:rPr>
          <w:color w:val="000000"/>
          <w:szCs w:val="22"/>
          <w:lang w:val="et-EE"/>
        </w:rPr>
      </w:pPr>
      <w:r w:rsidRPr="00867855">
        <w:rPr>
          <w:color w:val="000000"/>
          <w:szCs w:val="22"/>
          <w:lang w:val="et-EE"/>
        </w:rPr>
        <w:t>Ravim sisaldab vähem kui 1 mmol (23 mg) naatriumi tabletis, see tähendab põhimõtteliselt „naatriumivaba“.</w:t>
      </w:r>
    </w:p>
    <w:p w14:paraId="30D3FD61" w14:textId="77777777" w:rsidR="00CC5BD4" w:rsidRPr="00867855" w:rsidRDefault="00CC5BD4" w:rsidP="00867855">
      <w:pPr>
        <w:pStyle w:val="BodyText"/>
        <w:spacing w:line="240" w:lineRule="auto"/>
        <w:rPr>
          <w:b w:val="0"/>
          <w:i w:val="0"/>
          <w:color w:val="000000"/>
          <w:szCs w:val="22"/>
          <w:lang w:val="et-EE"/>
        </w:rPr>
      </w:pPr>
    </w:p>
    <w:p w14:paraId="4FAC48C8" w14:textId="77777777" w:rsidR="00286941" w:rsidRPr="00867855" w:rsidRDefault="00286941" w:rsidP="00867855">
      <w:pPr>
        <w:pStyle w:val="BodyText"/>
        <w:spacing w:line="240" w:lineRule="auto"/>
        <w:rPr>
          <w:b w:val="0"/>
          <w:i w:val="0"/>
          <w:color w:val="000000"/>
          <w:szCs w:val="22"/>
          <w:lang w:val="et-EE"/>
        </w:rPr>
      </w:pPr>
    </w:p>
    <w:p w14:paraId="1F70F2A1" w14:textId="77777777" w:rsidR="00CC5BD4" w:rsidRPr="00867855" w:rsidRDefault="00CC5BD4" w:rsidP="00867855">
      <w:pPr>
        <w:keepNext/>
        <w:keepLines/>
        <w:tabs>
          <w:tab w:val="clear" w:pos="567"/>
          <w:tab w:val="num" w:pos="-2977"/>
        </w:tabs>
        <w:spacing w:line="240" w:lineRule="auto"/>
        <w:ind w:left="567" w:hanging="567"/>
        <w:rPr>
          <w:noProof/>
          <w:color w:val="000000"/>
          <w:szCs w:val="22"/>
          <w:lang w:val="et-EE"/>
        </w:rPr>
      </w:pPr>
      <w:r w:rsidRPr="00867855">
        <w:rPr>
          <w:b/>
          <w:caps/>
          <w:color w:val="000000"/>
          <w:szCs w:val="22"/>
          <w:lang w:val="et-EE"/>
        </w:rPr>
        <w:t>3.</w:t>
      </w:r>
      <w:r w:rsidRPr="00867855">
        <w:rPr>
          <w:b/>
          <w:caps/>
          <w:color w:val="000000"/>
          <w:szCs w:val="22"/>
          <w:lang w:val="et-EE"/>
        </w:rPr>
        <w:tab/>
      </w:r>
      <w:r w:rsidRPr="00867855">
        <w:rPr>
          <w:b/>
          <w:noProof/>
          <w:color w:val="000000"/>
          <w:szCs w:val="22"/>
          <w:lang w:val="et-EE"/>
        </w:rPr>
        <w:t>K</w:t>
      </w:r>
      <w:r w:rsidR="00577FED" w:rsidRPr="00867855">
        <w:rPr>
          <w:b/>
          <w:noProof/>
          <w:color w:val="000000"/>
          <w:szCs w:val="22"/>
          <w:lang w:val="et-EE"/>
        </w:rPr>
        <w:t xml:space="preserve">uidas </w:t>
      </w:r>
      <w:r w:rsidRPr="00867855">
        <w:rPr>
          <w:b/>
          <w:noProof/>
          <w:color w:val="000000"/>
          <w:szCs w:val="22"/>
          <w:lang w:val="et-EE"/>
        </w:rPr>
        <w:t>VIAGRA</w:t>
      </w:r>
      <w:r w:rsidR="00577FED" w:rsidRPr="00867855">
        <w:rPr>
          <w:b/>
          <w:noProof/>
          <w:color w:val="000000"/>
          <w:szCs w:val="22"/>
          <w:lang w:val="et-EE"/>
        </w:rPr>
        <w:t>t võtta</w:t>
      </w:r>
    </w:p>
    <w:p w14:paraId="4B18D963" w14:textId="77777777" w:rsidR="00CC5BD4" w:rsidRPr="00867855" w:rsidRDefault="00CC5BD4" w:rsidP="00867855">
      <w:pPr>
        <w:keepNext/>
        <w:keepLines/>
        <w:spacing w:line="240" w:lineRule="auto"/>
        <w:rPr>
          <w:color w:val="000000"/>
          <w:szCs w:val="22"/>
          <w:lang w:val="et-EE"/>
        </w:rPr>
      </w:pPr>
    </w:p>
    <w:p w14:paraId="13588F12" w14:textId="77777777" w:rsidR="00A50F0D" w:rsidRPr="00867855" w:rsidRDefault="00A50F0D" w:rsidP="00867855">
      <w:pPr>
        <w:pStyle w:val="BodyText"/>
        <w:spacing w:line="240" w:lineRule="auto"/>
        <w:rPr>
          <w:b w:val="0"/>
          <w:i w:val="0"/>
          <w:color w:val="000000"/>
          <w:szCs w:val="22"/>
          <w:lang w:val="et-EE"/>
        </w:rPr>
      </w:pPr>
      <w:r w:rsidRPr="00867855">
        <w:rPr>
          <w:b w:val="0"/>
          <w:i w:val="0"/>
          <w:color w:val="000000"/>
          <w:szCs w:val="22"/>
          <w:lang w:val="et-EE"/>
        </w:rPr>
        <w:t xml:space="preserve">Võtke </w:t>
      </w:r>
      <w:r w:rsidR="00577FED" w:rsidRPr="00867855">
        <w:rPr>
          <w:b w:val="0"/>
          <w:i w:val="0"/>
          <w:color w:val="000000"/>
          <w:szCs w:val="22"/>
          <w:lang w:val="et-EE"/>
        </w:rPr>
        <w:t>seda ravimi</w:t>
      </w:r>
      <w:r w:rsidRPr="00867855">
        <w:rPr>
          <w:b w:val="0"/>
          <w:i w:val="0"/>
          <w:color w:val="000000"/>
          <w:szCs w:val="22"/>
          <w:lang w:val="et-EE"/>
        </w:rPr>
        <w:t>t alati täpselt nii</w:t>
      </w:r>
      <w:r w:rsidR="00577FED" w:rsidRPr="00867855">
        <w:rPr>
          <w:b w:val="0"/>
          <w:i w:val="0"/>
          <w:color w:val="000000"/>
          <w:szCs w:val="22"/>
          <w:lang w:val="et-EE"/>
        </w:rPr>
        <w:t>,</w:t>
      </w:r>
      <w:r w:rsidRPr="00867855">
        <w:rPr>
          <w:b w:val="0"/>
          <w:i w:val="0"/>
          <w:color w:val="000000"/>
          <w:szCs w:val="22"/>
          <w:lang w:val="et-EE"/>
        </w:rPr>
        <w:t xml:space="preserve"> nagu arst</w:t>
      </w:r>
      <w:r w:rsidR="00577FED" w:rsidRPr="00867855">
        <w:rPr>
          <w:b w:val="0"/>
          <w:i w:val="0"/>
          <w:color w:val="000000"/>
          <w:szCs w:val="22"/>
          <w:lang w:val="et-EE"/>
        </w:rPr>
        <w:t xml:space="preserve"> või apteeker</w:t>
      </w:r>
      <w:r w:rsidRPr="00867855">
        <w:rPr>
          <w:b w:val="0"/>
          <w:i w:val="0"/>
          <w:color w:val="000000"/>
          <w:szCs w:val="22"/>
          <w:lang w:val="et-EE"/>
        </w:rPr>
        <w:t xml:space="preserve"> on teile </w:t>
      </w:r>
      <w:r w:rsidR="003D5A14" w:rsidRPr="00867855">
        <w:rPr>
          <w:b w:val="0"/>
          <w:i w:val="0"/>
          <w:color w:val="000000"/>
          <w:szCs w:val="22"/>
          <w:lang w:val="et-EE"/>
        </w:rPr>
        <w:t>selgita</w:t>
      </w:r>
      <w:r w:rsidRPr="00867855">
        <w:rPr>
          <w:b w:val="0"/>
          <w:i w:val="0"/>
          <w:color w:val="000000"/>
          <w:szCs w:val="22"/>
          <w:lang w:val="et-EE"/>
        </w:rPr>
        <w:t xml:space="preserve">nud. Kui te ei ole milleski kindel, pidage nõu </w:t>
      </w:r>
      <w:r w:rsidR="00577FED" w:rsidRPr="00867855">
        <w:rPr>
          <w:b w:val="0"/>
          <w:i w:val="0"/>
          <w:color w:val="000000"/>
          <w:szCs w:val="22"/>
          <w:lang w:val="et-EE"/>
        </w:rPr>
        <w:t xml:space="preserve">oma </w:t>
      </w:r>
      <w:r w:rsidRPr="00867855">
        <w:rPr>
          <w:b w:val="0"/>
          <w:i w:val="0"/>
          <w:color w:val="000000"/>
          <w:szCs w:val="22"/>
          <w:lang w:val="et-EE"/>
        </w:rPr>
        <w:t xml:space="preserve">arsti või apteekriga. </w:t>
      </w:r>
      <w:r w:rsidR="00577FED" w:rsidRPr="00867855">
        <w:rPr>
          <w:b w:val="0"/>
          <w:i w:val="0"/>
          <w:color w:val="000000"/>
          <w:szCs w:val="22"/>
          <w:lang w:val="et-EE"/>
        </w:rPr>
        <w:t>Soovitatav</w:t>
      </w:r>
      <w:r w:rsidRPr="00867855">
        <w:rPr>
          <w:b w:val="0"/>
          <w:i w:val="0"/>
          <w:color w:val="000000"/>
          <w:szCs w:val="22"/>
          <w:lang w:val="et-EE"/>
        </w:rPr>
        <w:t xml:space="preserve"> VIAGRA algannus on 50</w:t>
      </w:r>
      <w:r w:rsidR="005F6A60" w:rsidRPr="00867855">
        <w:rPr>
          <w:color w:val="000000"/>
          <w:szCs w:val="22"/>
          <w:lang w:val="et-EE"/>
        </w:rPr>
        <w:t> </w:t>
      </w:r>
      <w:r w:rsidRPr="00867855">
        <w:rPr>
          <w:b w:val="0"/>
          <w:i w:val="0"/>
          <w:color w:val="000000"/>
          <w:szCs w:val="22"/>
          <w:lang w:val="et-EE"/>
        </w:rPr>
        <w:t>mg.</w:t>
      </w:r>
    </w:p>
    <w:p w14:paraId="477572CA" w14:textId="77777777" w:rsidR="00A50F0D" w:rsidRPr="00867855" w:rsidRDefault="00A50F0D" w:rsidP="00867855">
      <w:pPr>
        <w:spacing w:line="240" w:lineRule="auto"/>
        <w:rPr>
          <w:color w:val="000000"/>
          <w:szCs w:val="22"/>
          <w:lang w:val="et-EE"/>
        </w:rPr>
      </w:pPr>
    </w:p>
    <w:p w14:paraId="7FC193A2" w14:textId="77777777" w:rsidR="00A50F0D" w:rsidRPr="00867855" w:rsidRDefault="00A50F0D" w:rsidP="00867855">
      <w:pPr>
        <w:pStyle w:val="BodyText3"/>
        <w:keepNext/>
        <w:keepLines/>
        <w:spacing w:line="240" w:lineRule="auto"/>
        <w:jc w:val="left"/>
        <w:rPr>
          <w:b w:val="0"/>
          <w:i w:val="0"/>
          <w:color w:val="000000"/>
          <w:szCs w:val="22"/>
          <w:lang w:val="et-EE"/>
        </w:rPr>
      </w:pPr>
      <w:r w:rsidRPr="00867855">
        <w:rPr>
          <w:color w:val="000000"/>
          <w:szCs w:val="22"/>
          <w:lang w:val="et-EE"/>
        </w:rPr>
        <w:t>VIAGRAt ei tohi kasutada sagedamini kui üks kord ööpäevas.</w:t>
      </w:r>
    </w:p>
    <w:p w14:paraId="4049AF67" w14:textId="77777777" w:rsidR="00CC5BD4" w:rsidRPr="00867855" w:rsidRDefault="00CC5BD4" w:rsidP="00867855">
      <w:pPr>
        <w:keepNext/>
        <w:keepLines/>
        <w:spacing w:line="240" w:lineRule="auto"/>
        <w:rPr>
          <w:color w:val="000000"/>
          <w:szCs w:val="22"/>
          <w:lang w:val="et-EE"/>
        </w:rPr>
      </w:pPr>
    </w:p>
    <w:p w14:paraId="65DADE81" w14:textId="0CB1D1D9" w:rsidR="00577FED" w:rsidRPr="00867855" w:rsidRDefault="00577FED" w:rsidP="00867855">
      <w:pPr>
        <w:spacing w:line="240" w:lineRule="auto"/>
        <w:rPr>
          <w:color w:val="000000"/>
          <w:szCs w:val="22"/>
          <w:lang w:val="et-EE"/>
        </w:rPr>
      </w:pPr>
      <w:r w:rsidRPr="00867855">
        <w:rPr>
          <w:color w:val="000000"/>
          <w:szCs w:val="22"/>
          <w:lang w:val="et-EE"/>
        </w:rPr>
        <w:t xml:space="preserve">Ärge võtke VIAGRA õhukese polümeerikattega tablette koos </w:t>
      </w:r>
      <w:r w:rsidR="009F0430">
        <w:rPr>
          <w:color w:val="000000"/>
          <w:szCs w:val="22"/>
          <w:lang w:val="et-EE"/>
        </w:rPr>
        <w:t xml:space="preserve">teiste sildenafiili sisaldavate ravimitega, sh </w:t>
      </w:r>
      <w:r w:rsidRPr="00867855">
        <w:rPr>
          <w:color w:val="000000"/>
          <w:szCs w:val="22"/>
          <w:lang w:val="et-EE"/>
        </w:rPr>
        <w:t>VIAGRA suus dispergeeruvate tablettidega</w:t>
      </w:r>
      <w:r w:rsidR="009F0430">
        <w:rPr>
          <w:color w:val="000000"/>
          <w:szCs w:val="22"/>
          <w:lang w:val="et-EE"/>
        </w:rPr>
        <w:t xml:space="preserve"> või VIAGRA suus dispergeeruvate kiledega</w:t>
      </w:r>
      <w:r w:rsidRPr="00867855">
        <w:rPr>
          <w:color w:val="000000"/>
          <w:szCs w:val="22"/>
          <w:lang w:val="et-EE"/>
        </w:rPr>
        <w:t>.</w:t>
      </w:r>
    </w:p>
    <w:p w14:paraId="1896DDC5" w14:textId="77777777" w:rsidR="00577FED" w:rsidRPr="00867855" w:rsidRDefault="00577FED" w:rsidP="00867855">
      <w:pPr>
        <w:spacing w:line="240" w:lineRule="auto"/>
        <w:rPr>
          <w:color w:val="000000"/>
          <w:szCs w:val="22"/>
          <w:lang w:val="et-EE"/>
        </w:rPr>
      </w:pPr>
    </w:p>
    <w:p w14:paraId="6EC69F69" w14:textId="77777777" w:rsidR="00A50F0D" w:rsidRPr="00867855" w:rsidRDefault="00A50F0D" w:rsidP="00867855">
      <w:pPr>
        <w:spacing w:line="240" w:lineRule="auto"/>
        <w:rPr>
          <w:color w:val="000000"/>
          <w:szCs w:val="22"/>
          <w:lang w:val="et-EE"/>
        </w:rPr>
      </w:pPr>
      <w:r w:rsidRPr="00867855">
        <w:rPr>
          <w:color w:val="000000"/>
          <w:szCs w:val="22"/>
          <w:lang w:val="et-EE"/>
        </w:rPr>
        <w:t xml:space="preserve">VIAGRA tablett tuleb sisse võtta </w:t>
      </w:r>
      <w:r w:rsidR="004658AA" w:rsidRPr="00867855">
        <w:rPr>
          <w:color w:val="000000"/>
          <w:szCs w:val="22"/>
          <w:lang w:val="et-EE"/>
        </w:rPr>
        <w:t>ligikaudu</w:t>
      </w:r>
      <w:r w:rsidRPr="00867855">
        <w:rPr>
          <w:color w:val="000000"/>
          <w:szCs w:val="22"/>
          <w:lang w:val="et-EE"/>
        </w:rPr>
        <w:t xml:space="preserve"> üks tund enne planeeritavat seksuaalvahekorda. Tablett neelatakse tervelt koos klaasi</w:t>
      </w:r>
      <w:r w:rsidR="0006477D" w:rsidRPr="00867855">
        <w:rPr>
          <w:color w:val="000000"/>
          <w:szCs w:val="22"/>
          <w:lang w:val="et-EE"/>
        </w:rPr>
        <w:t>täie</w:t>
      </w:r>
      <w:r w:rsidRPr="00867855">
        <w:rPr>
          <w:color w:val="000000"/>
          <w:szCs w:val="22"/>
          <w:lang w:val="et-EE"/>
        </w:rPr>
        <w:t xml:space="preserve"> veega.</w:t>
      </w:r>
    </w:p>
    <w:p w14:paraId="54DE7EF9" w14:textId="77777777" w:rsidR="00CC5BD4" w:rsidRPr="00867855" w:rsidRDefault="00CC5BD4" w:rsidP="00867855">
      <w:pPr>
        <w:spacing w:line="240" w:lineRule="auto"/>
        <w:rPr>
          <w:color w:val="000000"/>
          <w:szCs w:val="22"/>
          <w:lang w:val="et-EE"/>
        </w:rPr>
      </w:pPr>
    </w:p>
    <w:p w14:paraId="76B9EBCC" w14:textId="77777777" w:rsidR="00CC5BD4" w:rsidRPr="00867855" w:rsidRDefault="00CC5BD4" w:rsidP="00867855">
      <w:pPr>
        <w:spacing w:line="240" w:lineRule="auto"/>
        <w:rPr>
          <w:color w:val="000000"/>
          <w:szCs w:val="22"/>
          <w:lang w:val="et-EE"/>
        </w:rPr>
      </w:pPr>
      <w:r w:rsidRPr="00867855">
        <w:rPr>
          <w:color w:val="000000"/>
          <w:szCs w:val="22"/>
          <w:lang w:val="et-EE"/>
        </w:rPr>
        <w:t>Kui teile tundub, et VIAGRA toime on liiga tugev või liiga nõrk, rääkige sellest arstile või apteekrile.</w:t>
      </w:r>
    </w:p>
    <w:p w14:paraId="5597ED0A" w14:textId="77777777" w:rsidR="00CC5BD4" w:rsidRPr="00867855" w:rsidRDefault="00CC5BD4" w:rsidP="00867855">
      <w:pPr>
        <w:spacing w:line="240" w:lineRule="auto"/>
        <w:rPr>
          <w:color w:val="000000"/>
          <w:szCs w:val="22"/>
          <w:lang w:val="et-EE"/>
        </w:rPr>
      </w:pPr>
    </w:p>
    <w:p w14:paraId="406D8342" w14:textId="77777777" w:rsidR="00CC5BD4" w:rsidRPr="00867855" w:rsidRDefault="00CC5BD4" w:rsidP="00867855">
      <w:pPr>
        <w:spacing w:line="240" w:lineRule="auto"/>
        <w:rPr>
          <w:color w:val="000000"/>
          <w:szCs w:val="22"/>
          <w:lang w:val="et-EE"/>
        </w:rPr>
      </w:pPr>
      <w:r w:rsidRPr="00867855">
        <w:rPr>
          <w:color w:val="000000"/>
          <w:szCs w:val="22"/>
          <w:lang w:val="et-EE"/>
        </w:rPr>
        <w:t xml:space="preserve">VIAGRA aitab saavutada erektsiooni üksnes koostoimes seksuaalse stimulatsiooniga. Ajavahemik, mis kulub VIAGRA tableti sissevõtmisest kuni toime saabumiseni on individuaalne, kuid tavaliselt jääb 0,5...1 tunni vahemikku. </w:t>
      </w:r>
      <w:r w:rsidR="0006477D" w:rsidRPr="00867855">
        <w:rPr>
          <w:color w:val="000000"/>
          <w:szCs w:val="22"/>
          <w:lang w:val="et-EE"/>
        </w:rPr>
        <w:t xml:space="preserve">Te võite täheldada, et </w:t>
      </w:r>
      <w:r w:rsidRPr="00867855">
        <w:rPr>
          <w:color w:val="000000"/>
          <w:szCs w:val="22"/>
          <w:lang w:val="et-EE"/>
        </w:rPr>
        <w:t>VIAGRA</w:t>
      </w:r>
      <w:r w:rsidR="0006477D" w:rsidRPr="00867855">
        <w:rPr>
          <w:color w:val="000000"/>
          <w:szCs w:val="22"/>
          <w:lang w:val="et-EE"/>
        </w:rPr>
        <w:t xml:space="preserve"> toime algab hiljem, kui te</w:t>
      </w:r>
      <w:r w:rsidRPr="00867855">
        <w:rPr>
          <w:color w:val="000000"/>
          <w:szCs w:val="22"/>
          <w:lang w:val="et-EE"/>
        </w:rPr>
        <w:t xml:space="preserve"> võta</w:t>
      </w:r>
      <w:r w:rsidR="0006477D" w:rsidRPr="00867855">
        <w:rPr>
          <w:color w:val="000000"/>
          <w:szCs w:val="22"/>
          <w:lang w:val="et-EE"/>
        </w:rPr>
        <w:t>te seda</w:t>
      </w:r>
      <w:r w:rsidRPr="00867855">
        <w:rPr>
          <w:color w:val="000000"/>
          <w:szCs w:val="22"/>
          <w:lang w:val="et-EE"/>
        </w:rPr>
        <w:t xml:space="preserve"> koos </w:t>
      </w:r>
      <w:r w:rsidR="0006477D" w:rsidRPr="00867855">
        <w:rPr>
          <w:color w:val="000000"/>
          <w:szCs w:val="22"/>
          <w:lang w:val="et-EE"/>
        </w:rPr>
        <w:t xml:space="preserve">raskesti seeditava </w:t>
      </w:r>
      <w:r w:rsidRPr="00867855">
        <w:rPr>
          <w:color w:val="000000"/>
          <w:szCs w:val="22"/>
          <w:lang w:val="et-EE"/>
        </w:rPr>
        <w:t>toiduga.</w:t>
      </w:r>
    </w:p>
    <w:p w14:paraId="445140A9" w14:textId="77777777" w:rsidR="00CC5BD4" w:rsidRPr="00867855" w:rsidRDefault="00CC5BD4" w:rsidP="00867855">
      <w:pPr>
        <w:spacing w:line="240" w:lineRule="auto"/>
        <w:rPr>
          <w:color w:val="000000"/>
          <w:szCs w:val="22"/>
          <w:lang w:val="et-EE"/>
        </w:rPr>
      </w:pPr>
    </w:p>
    <w:p w14:paraId="7C2A6A62" w14:textId="77777777" w:rsidR="00CC5BD4" w:rsidRPr="00867855" w:rsidRDefault="00CC5BD4" w:rsidP="00867855">
      <w:pPr>
        <w:spacing w:line="240" w:lineRule="auto"/>
        <w:rPr>
          <w:color w:val="000000"/>
          <w:szCs w:val="22"/>
          <w:lang w:val="et-EE"/>
        </w:rPr>
      </w:pPr>
      <w:r w:rsidRPr="00867855">
        <w:rPr>
          <w:color w:val="000000"/>
          <w:szCs w:val="22"/>
          <w:lang w:val="et-EE"/>
        </w:rPr>
        <w:t>Kui VIAGRA ei aita teil erektsiooni saavutada või kui erektsioon ei kesta seksuaalvahekorra jaoks piisavalt kaua, informeerige sellest oma arsti.</w:t>
      </w:r>
    </w:p>
    <w:p w14:paraId="02402D63" w14:textId="77777777" w:rsidR="00CC5BD4" w:rsidRPr="00867855" w:rsidRDefault="00CC5BD4" w:rsidP="00867855">
      <w:pPr>
        <w:spacing w:line="240" w:lineRule="auto"/>
        <w:rPr>
          <w:color w:val="000000"/>
          <w:szCs w:val="22"/>
          <w:lang w:val="et-EE"/>
        </w:rPr>
      </w:pPr>
    </w:p>
    <w:p w14:paraId="7319E523" w14:textId="77777777" w:rsidR="00CC5BD4" w:rsidRPr="00867855" w:rsidRDefault="00CC5BD4" w:rsidP="00867855">
      <w:pPr>
        <w:keepNext/>
        <w:keepLines/>
        <w:spacing w:line="240" w:lineRule="auto"/>
        <w:rPr>
          <w:color w:val="000000"/>
          <w:szCs w:val="22"/>
          <w:lang w:val="et-EE"/>
        </w:rPr>
      </w:pPr>
      <w:r w:rsidRPr="00867855">
        <w:rPr>
          <w:b/>
          <w:color w:val="000000"/>
          <w:szCs w:val="22"/>
          <w:lang w:val="et-EE"/>
        </w:rPr>
        <w:t>Kui te võtate VIAGRAt rohkem</w:t>
      </w:r>
      <w:r w:rsidR="005F6A60" w:rsidRPr="00867855">
        <w:rPr>
          <w:b/>
          <w:color w:val="000000"/>
          <w:szCs w:val="22"/>
          <w:lang w:val="et-EE"/>
        </w:rPr>
        <w:t>,</w:t>
      </w:r>
      <w:r w:rsidRPr="00867855">
        <w:rPr>
          <w:b/>
          <w:color w:val="000000"/>
          <w:szCs w:val="22"/>
          <w:lang w:val="et-EE"/>
        </w:rPr>
        <w:t xml:space="preserve"> kui ette nähtud:</w:t>
      </w:r>
    </w:p>
    <w:p w14:paraId="7A8ABFBC" w14:textId="77777777" w:rsidR="00A50F0D" w:rsidRPr="00867855" w:rsidRDefault="00A50F0D" w:rsidP="00867855">
      <w:pPr>
        <w:pStyle w:val="BodyText"/>
        <w:spacing w:line="240" w:lineRule="auto"/>
        <w:rPr>
          <w:b w:val="0"/>
          <w:i w:val="0"/>
          <w:color w:val="000000"/>
          <w:szCs w:val="22"/>
          <w:lang w:val="et-EE"/>
        </w:rPr>
      </w:pPr>
      <w:r w:rsidRPr="00867855">
        <w:rPr>
          <w:b w:val="0"/>
          <w:i w:val="0"/>
          <w:color w:val="000000"/>
          <w:szCs w:val="22"/>
          <w:lang w:val="et-EE"/>
        </w:rPr>
        <w:t>Kõrvaltoimete esinemissagedus ja raskusaste võivad suureneda. Annused üle 100 mg ei suurenda VIAGRA tõhusust.</w:t>
      </w:r>
    </w:p>
    <w:p w14:paraId="37EA8F46" w14:textId="77777777" w:rsidR="00CC5BD4" w:rsidRPr="00867855" w:rsidRDefault="00CC5BD4" w:rsidP="00867855">
      <w:pPr>
        <w:pStyle w:val="BodyText"/>
        <w:spacing w:line="240" w:lineRule="auto"/>
        <w:rPr>
          <w:b w:val="0"/>
          <w:i w:val="0"/>
          <w:color w:val="000000"/>
          <w:szCs w:val="22"/>
          <w:lang w:val="et-EE"/>
        </w:rPr>
      </w:pPr>
    </w:p>
    <w:p w14:paraId="3C87538F" w14:textId="77777777" w:rsidR="00CC5BD4" w:rsidRPr="00867855" w:rsidRDefault="00CC5BD4" w:rsidP="00867855">
      <w:pPr>
        <w:pStyle w:val="BodyText"/>
        <w:keepNext/>
        <w:keepLines/>
        <w:spacing w:line="240" w:lineRule="auto"/>
        <w:rPr>
          <w:b w:val="0"/>
          <w:i w:val="0"/>
          <w:color w:val="000000"/>
          <w:szCs w:val="22"/>
          <w:lang w:val="et-EE"/>
        </w:rPr>
      </w:pPr>
      <w:r w:rsidRPr="00867855">
        <w:rPr>
          <w:color w:val="000000"/>
          <w:szCs w:val="22"/>
          <w:lang w:val="et-EE"/>
        </w:rPr>
        <w:lastRenderedPageBreak/>
        <w:t>Ärge võtke suuremat VIAGRA annust, kui arst on teile määranud.</w:t>
      </w:r>
    </w:p>
    <w:p w14:paraId="2E9D7AB4" w14:textId="77777777" w:rsidR="00CC5BD4" w:rsidRPr="00867855" w:rsidRDefault="00CC5BD4" w:rsidP="00867855">
      <w:pPr>
        <w:keepNext/>
        <w:keepLines/>
        <w:spacing w:line="240" w:lineRule="auto"/>
        <w:rPr>
          <w:color w:val="000000"/>
          <w:szCs w:val="22"/>
          <w:lang w:val="et-EE"/>
        </w:rPr>
      </w:pPr>
    </w:p>
    <w:p w14:paraId="6A79187D" w14:textId="77777777" w:rsidR="00CC5BD4" w:rsidRPr="00867855" w:rsidRDefault="00CC5BD4" w:rsidP="00867855">
      <w:pPr>
        <w:spacing w:line="240" w:lineRule="auto"/>
        <w:rPr>
          <w:color w:val="000000"/>
          <w:szCs w:val="22"/>
          <w:lang w:val="et-EE"/>
        </w:rPr>
      </w:pPr>
      <w:r w:rsidRPr="00867855">
        <w:rPr>
          <w:color w:val="000000"/>
          <w:szCs w:val="22"/>
          <w:lang w:val="et-EE"/>
        </w:rPr>
        <w:t>Kui te võtate eksikombel rohkem tablette, kui ette nähtud, siis võtke ühendust oma arstiga.</w:t>
      </w:r>
    </w:p>
    <w:p w14:paraId="42AD7017" w14:textId="77777777" w:rsidR="00CC5BD4" w:rsidRPr="00867855" w:rsidRDefault="00CC5BD4" w:rsidP="00867855">
      <w:pPr>
        <w:spacing w:line="240" w:lineRule="auto"/>
        <w:rPr>
          <w:color w:val="000000"/>
          <w:szCs w:val="22"/>
          <w:lang w:val="et-EE"/>
        </w:rPr>
      </w:pPr>
    </w:p>
    <w:p w14:paraId="12B205CA" w14:textId="77777777" w:rsidR="00CC5BD4" w:rsidRPr="00867855" w:rsidRDefault="00CC5BD4" w:rsidP="00867855">
      <w:pPr>
        <w:spacing w:line="240" w:lineRule="auto"/>
        <w:rPr>
          <w:noProof/>
          <w:color w:val="000000"/>
          <w:szCs w:val="22"/>
          <w:lang w:val="et-EE"/>
        </w:rPr>
      </w:pPr>
      <w:r w:rsidRPr="00867855">
        <w:rPr>
          <w:bCs/>
          <w:noProof/>
          <w:color w:val="000000"/>
          <w:szCs w:val="22"/>
          <w:lang w:val="et-EE"/>
        </w:rPr>
        <w:t xml:space="preserve">Kui teil on lisaküsimusi selle ravimi kasutamise kohta, </w:t>
      </w:r>
      <w:r w:rsidRPr="00867855">
        <w:rPr>
          <w:noProof/>
          <w:color w:val="000000"/>
          <w:szCs w:val="22"/>
          <w:lang w:val="et-EE"/>
        </w:rPr>
        <w:t>pidage nõu oma arsti</w:t>
      </w:r>
      <w:r w:rsidR="00577FED" w:rsidRPr="00867855">
        <w:rPr>
          <w:noProof/>
          <w:color w:val="000000"/>
          <w:szCs w:val="22"/>
          <w:lang w:val="et-EE"/>
        </w:rPr>
        <w:t>,</w:t>
      </w:r>
      <w:r w:rsidRPr="00867855">
        <w:rPr>
          <w:noProof/>
          <w:color w:val="000000"/>
          <w:szCs w:val="22"/>
          <w:lang w:val="et-EE"/>
        </w:rPr>
        <w:t xml:space="preserve"> apteekri</w:t>
      </w:r>
      <w:r w:rsidR="00577FED" w:rsidRPr="00867855">
        <w:rPr>
          <w:noProof/>
          <w:color w:val="000000"/>
          <w:szCs w:val="22"/>
          <w:lang w:val="et-EE"/>
        </w:rPr>
        <w:t xml:space="preserve"> või meditsiiniõe</w:t>
      </w:r>
      <w:r w:rsidRPr="00867855">
        <w:rPr>
          <w:noProof/>
          <w:color w:val="000000"/>
          <w:szCs w:val="22"/>
          <w:lang w:val="et-EE"/>
        </w:rPr>
        <w:t>ga.</w:t>
      </w:r>
    </w:p>
    <w:p w14:paraId="5294CB48" w14:textId="77777777" w:rsidR="00CC5BD4" w:rsidRPr="00867855" w:rsidRDefault="00CC5BD4" w:rsidP="00867855">
      <w:pPr>
        <w:spacing w:line="240" w:lineRule="auto"/>
        <w:rPr>
          <w:noProof/>
          <w:color w:val="000000"/>
          <w:szCs w:val="22"/>
          <w:lang w:val="et-EE"/>
        </w:rPr>
      </w:pPr>
    </w:p>
    <w:p w14:paraId="31476C23" w14:textId="77777777" w:rsidR="00CC5BD4" w:rsidRPr="00867855" w:rsidRDefault="00CC5BD4" w:rsidP="00867855">
      <w:pPr>
        <w:spacing w:line="240" w:lineRule="auto"/>
        <w:rPr>
          <w:color w:val="000000"/>
          <w:szCs w:val="22"/>
          <w:lang w:val="et-EE"/>
        </w:rPr>
      </w:pPr>
    </w:p>
    <w:p w14:paraId="1C0C5289" w14:textId="77777777" w:rsidR="00CC5BD4" w:rsidRPr="00867855" w:rsidRDefault="00CC5BD4" w:rsidP="00867855">
      <w:pPr>
        <w:keepNext/>
        <w:keepLines/>
        <w:tabs>
          <w:tab w:val="clear" w:pos="567"/>
          <w:tab w:val="num" w:pos="-2977"/>
        </w:tabs>
        <w:spacing w:line="240" w:lineRule="auto"/>
        <w:ind w:left="567" w:hanging="567"/>
        <w:rPr>
          <w:color w:val="000000"/>
          <w:szCs w:val="22"/>
          <w:lang w:val="et-EE"/>
        </w:rPr>
      </w:pPr>
      <w:r w:rsidRPr="00867855">
        <w:rPr>
          <w:b/>
          <w:caps/>
          <w:color w:val="000000"/>
          <w:szCs w:val="22"/>
          <w:lang w:val="et-EE"/>
        </w:rPr>
        <w:t>4.</w:t>
      </w:r>
      <w:r w:rsidRPr="00867855">
        <w:rPr>
          <w:b/>
          <w:caps/>
          <w:color w:val="000000"/>
          <w:szCs w:val="22"/>
          <w:lang w:val="et-EE"/>
        </w:rPr>
        <w:tab/>
      </w:r>
      <w:r w:rsidRPr="00867855">
        <w:rPr>
          <w:b/>
          <w:color w:val="000000"/>
          <w:szCs w:val="22"/>
          <w:lang w:val="et-EE"/>
        </w:rPr>
        <w:t>V</w:t>
      </w:r>
      <w:r w:rsidR="00577FED" w:rsidRPr="00867855">
        <w:rPr>
          <w:b/>
          <w:color w:val="000000"/>
          <w:szCs w:val="22"/>
          <w:lang w:val="et-EE"/>
        </w:rPr>
        <w:t>õimalikud kõrvaltoimed</w:t>
      </w:r>
    </w:p>
    <w:p w14:paraId="1FC700C0" w14:textId="77777777" w:rsidR="00CC5BD4" w:rsidRPr="00867855" w:rsidRDefault="00CC5BD4" w:rsidP="00867855">
      <w:pPr>
        <w:pStyle w:val="BodyText"/>
        <w:keepNext/>
        <w:keepLines/>
        <w:spacing w:line="240" w:lineRule="auto"/>
        <w:rPr>
          <w:b w:val="0"/>
          <w:i w:val="0"/>
          <w:color w:val="000000"/>
          <w:szCs w:val="22"/>
          <w:lang w:val="et-EE"/>
        </w:rPr>
      </w:pPr>
    </w:p>
    <w:p w14:paraId="30749B52" w14:textId="77777777" w:rsidR="00A50F0D" w:rsidRPr="00867855" w:rsidRDefault="00A50F0D" w:rsidP="00867855">
      <w:pPr>
        <w:spacing w:line="240" w:lineRule="auto"/>
        <w:rPr>
          <w:color w:val="000000"/>
          <w:szCs w:val="22"/>
          <w:lang w:val="et-EE"/>
        </w:rPr>
      </w:pPr>
      <w:r w:rsidRPr="00867855">
        <w:rPr>
          <w:color w:val="000000"/>
          <w:szCs w:val="22"/>
          <w:lang w:val="et-EE"/>
        </w:rPr>
        <w:t xml:space="preserve">Nagu kõik ravimid, võib ka </w:t>
      </w:r>
      <w:r w:rsidR="00577FED" w:rsidRPr="00867855">
        <w:rPr>
          <w:color w:val="000000"/>
          <w:szCs w:val="22"/>
          <w:lang w:val="et-EE"/>
        </w:rPr>
        <w:t xml:space="preserve">see ravim </w:t>
      </w:r>
      <w:r w:rsidRPr="00867855">
        <w:rPr>
          <w:color w:val="000000"/>
          <w:szCs w:val="22"/>
          <w:lang w:val="et-EE"/>
        </w:rPr>
        <w:t xml:space="preserve">põhjustada kõrvaltoimeid, </w:t>
      </w:r>
      <w:r w:rsidRPr="00867855">
        <w:rPr>
          <w:noProof/>
          <w:color w:val="000000"/>
          <w:szCs w:val="22"/>
          <w:lang w:val="et-EE"/>
        </w:rPr>
        <w:t>kuigi kõigil neid ei teki.</w:t>
      </w:r>
      <w:r w:rsidRPr="00867855">
        <w:rPr>
          <w:color w:val="000000"/>
          <w:szCs w:val="22"/>
          <w:lang w:val="et-EE"/>
        </w:rPr>
        <w:t xml:space="preserve"> </w:t>
      </w:r>
      <w:r w:rsidRPr="00867855">
        <w:rPr>
          <w:caps/>
          <w:color w:val="000000"/>
          <w:szCs w:val="22"/>
          <w:lang w:val="et-EE"/>
        </w:rPr>
        <w:t xml:space="preserve">Viagra </w:t>
      </w:r>
      <w:r w:rsidRPr="00867855">
        <w:rPr>
          <w:color w:val="000000"/>
          <w:szCs w:val="22"/>
          <w:lang w:val="et-EE"/>
        </w:rPr>
        <w:t>kasutamisel täheldatud kõrvaltoimed on tavaliselt olnud kerged kuni mõõdukad ja kestnud lühikest aega.</w:t>
      </w:r>
    </w:p>
    <w:p w14:paraId="04775CE7" w14:textId="77777777" w:rsidR="00A50F0D" w:rsidRPr="00867855" w:rsidRDefault="00A50F0D" w:rsidP="00867855">
      <w:pPr>
        <w:spacing w:line="240" w:lineRule="auto"/>
        <w:rPr>
          <w:color w:val="000000"/>
          <w:szCs w:val="22"/>
          <w:lang w:val="et-EE"/>
        </w:rPr>
      </w:pPr>
    </w:p>
    <w:p w14:paraId="7233C1A9" w14:textId="77777777" w:rsidR="00F6042D" w:rsidRPr="00867855" w:rsidRDefault="00F6042D" w:rsidP="00867855">
      <w:pPr>
        <w:keepNext/>
        <w:keepLines/>
        <w:tabs>
          <w:tab w:val="left" w:pos="851"/>
        </w:tabs>
        <w:spacing w:line="240" w:lineRule="auto"/>
        <w:rPr>
          <w:color w:val="000000"/>
          <w:szCs w:val="22"/>
          <w:lang w:val="et-EE"/>
        </w:rPr>
      </w:pPr>
      <w:r w:rsidRPr="00867855">
        <w:rPr>
          <w:b/>
          <w:color w:val="000000"/>
          <w:szCs w:val="22"/>
          <w:lang w:val="et-EE"/>
        </w:rPr>
        <w:t>Kui teil tekib mõni järgmine tõsine kõrvaltoime, katkestage VIAGRA võtmine ja pöörduge kohe arsti poole:</w:t>
      </w:r>
    </w:p>
    <w:p w14:paraId="469975FE" w14:textId="77777777" w:rsidR="00F6042D" w:rsidRPr="00867855" w:rsidRDefault="00F6042D" w:rsidP="00867855">
      <w:pPr>
        <w:keepNext/>
        <w:keepLines/>
        <w:spacing w:line="240" w:lineRule="auto"/>
        <w:rPr>
          <w:color w:val="000000"/>
          <w:szCs w:val="22"/>
          <w:lang w:val="et-EE"/>
        </w:rPr>
      </w:pPr>
    </w:p>
    <w:p w14:paraId="08506605" w14:textId="77777777" w:rsidR="00F6042D" w:rsidRPr="00867855" w:rsidRDefault="00F6042D" w:rsidP="00867855">
      <w:pPr>
        <w:numPr>
          <w:ilvl w:val="0"/>
          <w:numId w:val="25"/>
        </w:numPr>
        <w:tabs>
          <w:tab w:val="clear" w:pos="567"/>
        </w:tabs>
        <w:spacing w:line="240" w:lineRule="auto"/>
        <w:ind w:left="567" w:hanging="567"/>
        <w:rPr>
          <w:color w:val="000000"/>
          <w:szCs w:val="22"/>
          <w:lang w:val="et-EE"/>
        </w:rPr>
      </w:pPr>
      <w:r w:rsidRPr="00867855">
        <w:rPr>
          <w:color w:val="000000"/>
          <w:szCs w:val="22"/>
          <w:lang w:val="et-EE"/>
        </w:rPr>
        <w:t xml:space="preserve">allergiline reaktsioon </w:t>
      </w:r>
      <w:r w:rsidR="0052031B" w:rsidRPr="00867855">
        <w:rPr>
          <w:color w:val="000000"/>
          <w:szCs w:val="22"/>
          <w:lang w:val="et-EE"/>
        </w:rPr>
        <w:t xml:space="preserve">– </w:t>
      </w:r>
      <w:r w:rsidRPr="00867855">
        <w:rPr>
          <w:color w:val="000000"/>
          <w:szCs w:val="22"/>
          <w:lang w:val="et-EE"/>
        </w:rPr>
        <w:t xml:space="preserve">seda esineb </w:t>
      </w:r>
      <w:r w:rsidR="0052031B" w:rsidRPr="00867855">
        <w:rPr>
          <w:b/>
          <w:color w:val="000000"/>
          <w:szCs w:val="22"/>
          <w:lang w:val="et-EE"/>
        </w:rPr>
        <w:t xml:space="preserve">aeg-ajalt </w:t>
      </w:r>
      <w:r w:rsidR="0052031B" w:rsidRPr="00867855">
        <w:rPr>
          <w:color w:val="000000"/>
          <w:szCs w:val="22"/>
          <w:lang w:val="et-EE"/>
        </w:rPr>
        <w:t>(</w:t>
      </w:r>
      <w:r w:rsidR="008D68C2" w:rsidRPr="00867855">
        <w:rPr>
          <w:color w:val="000000"/>
          <w:szCs w:val="22"/>
          <w:lang w:val="et-EE"/>
        </w:rPr>
        <w:t>võib esineda kuni 1 inimesel 100</w:t>
      </w:r>
      <w:r w:rsidR="0052031B" w:rsidRPr="00867855">
        <w:rPr>
          <w:color w:val="000000"/>
          <w:szCs w:val="22"/>
          <w:lang w:val="et-EE"/>
        </w:rPr>
        <w:t>-st</w:t>
      </w:r>
      <w:r w:rsidRPr="00867855">
        <w:rPr>
          <w:color w:val="000000"/>
          <w:szCs w:val="22"/>
          <w:lang w:val="et-EE"/>
        </w:rPr>
        <w:t>)</w:t>
      </w:r>
    </w:p>
    <w:p w14:paraId="0F669201" w14:textId="77777777" w:rsidR="00F6042D" w:rsidRPr="00867855" w:rsidRDefault="00B20346" w:rsidP="00867855">
      <w:pPr>
        <w:tabs>
          <w:tab w:val="clear" w:pos="567"/>
          <w:tab w:val="left" w:pos="993"/>
        </w:tabs>
        <w:spacing w:line="240" w:lineRule="auto"/>
        <w:ind w:left="567" w:hanging="567"/>
        <w:rPr>
          <w:color w:val="000000"/>
          <w:szCs w:val="22"/>
          <w:lang w:val="et-EE"/>
        </w:rPr>
      </w:pPr>
      <w:r w:rsidRPr="00867855">
        <w:rPr>
          <w:color w:val="000000"/>
          <w:szCs w:val="22"/>
          <w:lang w:val="et-EE"/>
        </w:rPr>
        <w:tab/>
      </w:r>
      <w:r w:rsidR="00F6042D" w:rsidRPr="00867855">
        <w:rPr>
          <w:color w:val="000000"/>
          <w:szCs w:val="22"/>
          <w:lang w:val="et-EE"/>
        </w:rPr>
        <w:t xml:space="preserve">Sümptomiteks on äkki tekkiv õhupuudustunne, hingamisraskus või pearinglus, </w:t>
      </w:r>
      <w:r w:rsidR="00975365" w:rsidRPr="00867855">
        <w:rPr>
          <w:color w:val="000000"/>
          <w:szCs w:val="22"/>
          <w:lang w:val="et-EE"/>
        </w:rPr>
        <w:t>silma</w:t>
      </w:r>
      <w:r w:rsidR="00F6042D" w:rsidRPr="00867855">
        <w:rPr>
          <w:color w:val="000000"/>
          <w:szCs w:val="22"/>
          <w:lang w:val="et-EE"/>
        </w:rPr>
        <w:t>laugude, näo, huulte või kõripiirkonna turse.</w:t>
      </w:r>
    </w:p>
    <w:p w14:paraId="6CFBEF13" w14:textId="77777777" w:rsidR="00577FED" w:rsidRPr="00867855" w:rsidRDefault="00577FED" w:rsidP="00867855">
      <w:pPr>
        <w:tabs>
          <w:tab w:val="clear" w:pos="567"/>
          <w:tab w:val="left" w:pos="993"/>
        </w:tabs>
        <w:spacing w:line="240" w:lineRule="auto"/>
        <w:ind w:left="567" w:hanging="567"/>
        <w:rPr>
          <w:color w:val="000000"/>
          <w:szCs w:val="22"/>
          <w:lang w:val="et-EE"/>
        </w:rPr>
      </w:pPr>
    </w:p>
    <w:p w14:paraId="180FAD62" w14:textId="77777777" w:rsidR="00A50F0D" w:rsidRPr="00867855" w:rsidRDefault="00A50F0D" w:rsidP="00867855">
      <w:pPr>
        <w:numPr>
          <w:ilvl w:val="0"/>
          <w:numId w:val="25"/>
        </w:numPr>
        <w:tabs>
          <w:tab w:val="clear" w:pos="567"/>
        </w:tabs>
        <w:spacing w:line="240" w:lineRule="auto"/>
        <w:ind w:left="567" w:hanging="567"/>
        <w:rPr>
          <w:color w:val="000000"/>
          <w:szCs w:val="22"/>
          <w:lang w:val="et-EE"/>
        </w:rPr>
      </w:pPr>
      <w:r w:rsidRPr="00867855">
        <w:rPr>
          <w:color w:val="000000"/>
          <w:szCs w:val="22"/>
          <w:lang w:val="et-EE"/>
        </w:rPr>
        <w:t>valu rinnus</w:t>
      </w:r>
      <w:r w:rsidR="00F6042D" w:rsidRPr="00867855">
        <w:rPr>
          <w:color w:val="000000"/>
          <w:szCs w:val="22"/>
          <w:lang w:val="et-EE"/>
        </w:rPr>
        <w:t xml:space="preserve"> </w:t>
      </w:r>
      <w:r w:rsidR="0052031B" w:rsidRPr="00867855">
        <w:rPr>
          <w:color w:val="000000"/>
          <w:szCs w:val="22"/>
          <w:lang w:val="et-EE"/>
        </w:rPr>
        <w:t xml:space="preserve">– </w:t>
      </w:r>
      <w:r w:rsidR="00F6042D" w:rsidRPr="00867855">
        <w:rPr>
          <w:color w:val="000000"/>
          <w:szCs w:val="22"/>
          <w:lang w:val="et-EE"/>
        </w:rPr>
        <w:t xml:space="preserve">seda esineb </w:t>
      </w:r>
      <w:r w:rsidR="00F6042D" w:rsidRPr="00867855">
        <w:rPr>
          <w:b/>
          <w:color w:val="000000"/>
          <w:szCs w:val="22"/>
          <w:lang w:val="et-EE"/>
        </w:rPr>
        <w:t>aeg-ajalt</w:t>
      </w:r>
    </w:p>
    <w:p w14:paraId="2C7B3749" w14:textId="77777777" w:rsidR="00F6042D" w:rsidRPr="00867855" w:rsidRDefault="00B20346" w:rsidP="00867855">
      <w:pPr>
        <w:tabs>
          <w:tab w:val="clear" w:pos="567"/>
          <w:tab w:val="left" w:pos="993"/>
        </w:tabs>
        <w:spacing w:line="240" w:lineRule="auto"/>
        <w:ind w:left="567" w:hanging="567"/>
        <w:rPr>
          <w:color w:val="000000"/>
          <w:szCs w:val="22"/>
          <w:lang w:val="et-EE"/>
        </w:rPr>
      </w:pPr>
      <w:r w:rsidRPr="00867855">
        <w:rPr>
          <w:color w:val="000000"/>
          <w:szCs w:val="22"/>
          <w:lang w:val="et-EE"/>
        </w:rPr>
        <w:tab/>
      </w:r>
      <w:r w:rsidR="00F6042D" w:rsidRPr="00867855">
        <w:rPr>
          <w:color w:val="000000"/>
          <w:szCs w:val="22"/>
          <w:lang w:val="et-EE"/>
        </w:rPr>
        <w:t xml:space="preserve">Kui see tekib vahekorra ajal või </w:t>
      </w:r>
      <w:r w:rsidR="002B3DEF" w:rsidRPr="00867855">
        <w:rPr>
          <w:color w:val="000000"/>
          <w:szCs w:val="22"/>
          <w:lang w:val="et-EE"/>
        </w:rPr>
        <w:t xml:space="preserve">selle </w:t>
      </w:r>
      <w:r w:rsidR="00F6042D" w:rsidRPr="00867855">
        <w:rPr>
          <w:color w:val="000000"/>
          <w:szCs w:val="22"/>
          <w:lang w:val="et-EE"/>
        </w:rPr>
        <w:t>järel:</w:t>
      </w:r>
    </w:p>
    <w:p w14:paraId="0E04A538" w14:textId="77777777" w:rsidR="00A50F0D" w:rsidRPr="00867855" w:rsidRDefault="00A50F0D" w:rsidP="00867855">
      <w:pPr>
        <w:numPr>
          <w:ilvl w:val="0"/>
          <w:numId w:val="22"/>
        </w:numPr>
        <w:tabs>
          <w:tab w:val="clear" w:pos="567"/>
          <w:tab w:val="clear" w:pos="720"/>
        </w:tabs>
        <w:spacing w:line="240" w:lineRule="auto"/>
        <w:ind w:left="851" w:hanging="284"/>
        <w:rPr>
          <w:color w:val="000000"/>
          <w:szCs w:val="22"/>
          <w:lang w:val="et-EE"/>
        </w:rPr>
      </w:pPr>
      <w:r w:rsidRPr="00867855">
        <w:rPr>
          <w:color w:val="000000"/>
          <w:szCs w:val="22"/>
          <w:lang w:val="et-EE"/>
        </w:rPr>
        <w:t xml:space="preserve">Olge poolistuvas asendis ja püüdke </w:t>
      </w:r>
      <w:r w:rsidR="00975365" w:rsidRPr="00867855">
        <w:rPr>
          <w:color w:val="000000"/>
          <w:szCs w:val="22"/>
          <w:lang w:val="et-EE"/>
        </w:rPr>
        <w:t>lõõgastuda</w:t>
      </w:r>
      <w:r w:rsidRPr="00867855">
        <w:rPr>
          <w:color w:val="000000"/>
          <w:szCs w:val="22"/>
          <w:lang w:val="et-EE"/>
        </w:rPr>
        <w:t>.</w:t>
      </w:r>
    </w:p>
    <w:p w14:paraId="63430393" w14:textId="77777777" w:rsidR="00A50F0D" w:rsidRPr="00867855" w:rsidRDefault="00A50F0D" w:rsidP="00867855">
      <w:pPr>
        <w:numPr>
          <w:ilvl w:val="0"/>
          <w:numId w:val="22"/>
        </w:numPr>
        <w:tabs>
          <w:tab w:val="clear" w:pos="567"/>
          <w:tab w:val="clear" w:pos="720"/>
        </w:tabs>
        <w:spacing w:line="240" w:lineRule="auto"/>
        <w:ind w:left="851" w:hanging="284"/>
        <w:rPr>
          <w:color w:val="000000"/>
          <w:szCs w:val="22"/>
          <w:lang w:val="et-EE"/>
        </w:rPr>
      </w:pPr>
      <w:r w:rsidRPr="00867855">
        <w:rPr>
          <w:b/>
          <w:color w:val="000000"/>
          <w:szCs w:val="22"/>
          <w:lang w:val="et-EE"/>
        </w:rPr>
        <w:t xml:space="preserve">Ärge võtke </w:t>
      </w:r>
      <w:r w:rsidRPr="00867855">
        <w:rPr>
          <w:color w:val="000000"/>
          <w:szCs w:val="22"/>
          <w:lang w:val="et-EE"/>
        </w:rPr>
        <w:t>valu leevendamiseks</w:t>
      </w:r>
      <w:r w:rsidRPr="00867855">
        <w:rPr>
          <w:b/>
          <w:color w:val="000000"/>
          <w:szCs w:val="22"/>
          <w:lang w:val="et-EE"/>
        </w:rPr>
        <w:t xml:space="preserve"> nitraate</w:t>
      </w:r>
      <w:r w:rsidRPr="00867855">
        <w:rPr>
          <w:color w:val="000000"/>
          <w:szCs w:val="22"/>
          <w:lang w:val="et-EE"/>
        </w:rPr>
        <w:t>.</w:t>
      </w:r>
    </w:p>
    <w:p w14:paraId="1CECFB04" w14:textId="77777777" w:rsidR="00F6042D" w:rsidRPr="00867855" w:rsidRDefault="00F6042D" w:rsidP="00867855">
      <w:pPr>
        <w:tabs>
          <w:tab w:val="clear" w:pos="567"/>
          <w:tab w:val="left" w:pos="993"/>
        </w:tabs>
        <w:spacing w:line="240" w:lineRule="auto"/>
        <w:ind w:left="567" w:hanging="567"/>
        <w:rPr>
          <w:color w:val="000000"/>
          <w:szCs w:val="22"/>
          <w:lang w:val="et-EE"/>
        </w:rPr>
      </w:pPr>
    </w:p>
    <w:p w14:paraId="4A668F69" w14:textId="77777777" w:rsidR="00F6042D" w:rsidRPr="00867855" w:rsidRDefault="00A50F0D" w:rsidP="00867855">
      <w:pPr>
        <w:numPr>
          <w:ilvl w:val="0"/>
          <w:numId w:val="26"/>
        </w:numPr>
        <w:tabs>
          <w:tab w:val="clear" w:pos="567"/>
        </w:tabs>
        <w:spacing w:line="240" w:lineRule="auto"/>
        <w:ind w:left="567" w:hanging="567"/>
        <w:rPr>
          <w:color w:val="000000"/>
          <w:szCs w:val="22"/>
          <w:lang w:val="et-EE"/>
        </w:rPr>
      </w:pPr>
      <w:r w:rsidRPr="00867855">
        <w:rPr>
          <w:color w:val="000000"/>
          <w:szCs w:val="22"/>
          <w:lang w:val="et-EE"/>
        </w:rPr>
        <w:t>kestva</w:t>
      </w:r>
      <w:r w:rsidR="00F6042D" w:rsidRPr="00867855">
        <w:rPr>
          <w:color w:val="000000"/>
          <w:szCs w:val="22"/>
          <w:lang w:val="et-EE"/>
        </w:rPr>
        <w:t>d</w:t>
      </w:r>
      <w:r w:rsidRPr="00867855">
        <w:rPr>
          <w:color w:val="000000"/>
          <w:szCs w:val="22"/>
          <w:lang w:val="et-EE"/>
        </w:rPr>
        <w:t xml:space="preserve"> ja mõnikord ka valuliku</w:t>
      </w:r>
      <w:r w:rsidR="00F6042D" w:rsidRPr="00867855">
        <w:rPr>
          <w:color w:val="000000"/>
          <w:szCs w:val="22"/>
          <w:lang w:val="et-EE"/>
        </w:rPr>
        <w:t>d</w:t>
      </w:r>
      <w:r w:rsidRPr="00867855">
        <w:rPr>
          <w:color w:val="000000"/>
          <w:szCs w:val="22"/>
          <w:lang w:val="et-EE"/>
        </w:rPr>
        <w:t xml:space="preserve"> erektsiooni</w:t>
      </w:r>
      <w:r w:rsidR="00F6042D" w:rsidRPr="00867855">
        <w:rPr>
          <w:color w:val="000000"/>
          <w:szCs w:val="22"/>
          <w:lang w:val="et-EE"/>
        </w:rPr>
        <w:t>d</w:t>
      </w:r>
      <w:r w:rsidRPr="00867855">
        <w:rPr>
          <w:color w:val="000000"/>
          <w:szCs w:val="22"/>
          <w:lang w:val="et-EE"/>
        </w:rPr>
        <w:t xml:space="preserve"> </w:t>
      </w:r>
      <w:r w:rsidR="0052031B" w:rsidRPr="00867855">
        <w:rPr>
          <w:color w:val="000000"/>
          <w:szCs w:val="22"/>
          <w:lang w:val="et-EE"/>
        </w:rPr>
        <w:t xml:space="preserve">– seda esineb </w:t>
      </w:r>
      <w:r w:rsidR="0052031B" w:rsidRPr="00867855">
        <w:rPr>
          <w:b/>
          <w:color w:val="000000"/>
          <w:szCs w:val="22"/>
          <w:lang w:val="et-EE"/>
        </w:rPr>
        <w:t xml:space="preserve">harva </w:t>
      </w:r>
      <w:r w:rsidR="0052031B" w:rsidRPr="00867855">
        <w:rPr>
          <w:color w:val="000000"/>
          <w:szCs w:val="22"/>
          <w:lang w:val="et-EE"/>
        </w:rPr>
        <w:t>(</w:t>
      </w:r>
      <w:r w:rsidR="008D68C2" w:rsidRPr="00867855">
        <w:rPr>
          <w:color w:val="000000"/>
          <w:szCs w:val="22"/>
          <w:lang w:val="et-EE"/>
        </w:rPr>
        <w:t>võib esineda</w:t>
      </w:r>
      <w:r w:rsidR="0052031B" w:rsidRPr="00867855">
        <w:rPr>
          <w:color w:val="000000"/>
          <w:szCs w:val="22"/>
          <w:lang w:val="et-EE"/>
        </w:rPr>
        <w:t xml:space="preserve"> kuni 1 inimesel 1000-st</w:t>
      </w:r>
      <w:r w:rsidR="00F6042D" w:rsidRPr="00867855">
        <w:rPr>
          <w:color w:val="000000"/>
          <w:szCs w:val="22"/>
          <w:lang w:val="et-EE"/>
        </w:rPr>
        <w:t>)</w:t>
      </w:r>
    </w:p>
    <w:p w14:paraId="5B988982" w14:textId="77777777" w:rsidR="00A50F0D" w:rsidRPr="00867855" w:rsidRDefault="00B20346" w:rsidP="00867855">
      <w:pPr>
        <w:tabs>
          <w:tab w:val="clear" w:pos="567"/>
          <w:tab w:val="left" w:pos="993"/>
        </w:tabs>
        <w:spacing w:line="240" w:lineRule="auto"/>
        <w:ind w:left="567" w:hanging="567"/>
        <w:rPr>
          <w:color w:val="000000"/>
          <w:szCs w:val="22"/>
          <w:lang w:val="et-EE"/>
        </w:rPr>
      </w:pPr>
      <w:r w:rsidRPr="00867855">
        <w:rPr>
          <w:color w:val="000000"/>
          <w:szCs w:val="22"/>
          <w:lang w:val="et-EE"/>
        </w:rPr>
        <w:tab/>
      </w:r>
      <w:r w:rsidR="00A50F0D" w:rsidRPr="00867855">
        <w:rPr>
          <w:color w:val="000000"/>
          <w:szCs w:val="22"/>
          <w:lang w:val="et-EE"/>
        </w:rPr>
        <w:t>Kui teie erektsioon kestab üle 4 tunni, siis pöörduge kohe arsti poole.</w:t>
      </w:r>
    </w:p>
    <w:p w14:paraId="05E01C51" w14:textId="77777777" w:rsidR="00E527CD" w:rsidRPr="00867855" w:rsidRDefault="00E527CD" w:rsidP="00867855">
      <w:pPr>
        <w:tabs>
          <w:tab w:val="clear" w:pos="567"/>
          <w:tab w:val="left" w:pos="993"/>
        </w:tabs>
        <w:spacing w:line="240" w:lineRule="auto"/>
        <w:ind w:left="567" w:hanging="567"/>
        <w:rPr>
          <w:color w:val="000000"/>
          <w:szCs w:val="22"/>
          <w:lang w:val="et-EE"/>
        </w:rPr>
      </w:pPr>
    </w:p>
    <w:p w14:paraId="01AB0BF9" w14:textId="77777777" w:rsidR="00450D90" w:rsidRPr="00867855" w:rsidRDefault="00A50F0D" w:rsidP="00867855">
      <w:pPr>
        <w:numPr>
          <w:ilvl w:val="0"/>
          <w:numId w:val="27"/>
        </w:numPr>
        <w:tabs>
          <w:tab w:val="clear" w:pos="567"/>
        </w:tabs>
        <w:spacing w:line="240" w:lineRule="auto"/>
        <w:ind w:left="567" w:hanging="567"/>
        <w:rPr>
          <w:color w:val="000000"/>
          <w:szCs w:val="22"/>
          <w:lang w:val="et-EE"/>
        </w:rPr>
      </w:pPr>
      <w:r w:rsidRPr="00867855">
        <w:rPr>
          <w:color w:val="000000"/>
          <w:szCs w:val="22"/>
          <w:lang w:val="et-EE"/>
        </w:rPr>
        <w:t>nägemi</w:t>
      </w:r>
      <w:r w:rsidR="00E527CD" w:rsidRPr="00867855">
        <w:rPr>
          <w:color w:val="000000"/>
          <w:szCs w:val="22"/>
          <w:lang w:val="et-EE"/>
        </w:rPr>
        <w:t>s</w:t>
      </w:r>
      <w:r w:rsidRPr="00867855">
        <w:rPr>
          <w:color w:val="000000"/>
          <w:szCs w:val="22"/>
          <w:lang w:val="et-EE"/>
        </w:rPr>
        <w:t>e äki</w:t>
      </w:r>
      <w:r w:rsidR="00450D90" w:rsidRPr="00867855">
        <w:rPr>
          <w:color w:val="000000"/>
          <w:szCs w:val="22"/>
          <w:lang w:val="et-EE"/>
        </w:rPr>
        <w:t>line</w:t>
      </w:r>
      <w:r w:rsidRPr="00867855">
        <w:rPr>
          <w:color w:val="000000"/>
          <w:szCs w:val="22"/>
          <w:lang w:val="et-EE"/>
        </w:rPr>
        <w:t xml:space="preserve"> halvene</w:t>
      </w:r>
      <w:r w:rsidR="00450D90" w:rsidRPr="00867855">
        <w:rPr>
          <w:color w:val="000000"/>
          <w:szCs w:val="22"/>
          <w:lang w:val="et-EE"/>
        </w:rPr>
        <w:t>mine</w:t>
      </w:r>
      <w:r w:rsidRPr="00867855">
        <w:rPr>
          <w:color w:val="000000"/>
          <w:szCs w:val="22"/>
          <w:lang w:val="et-EE"/>
        </w:rPr>
        <w:t xml:space="preserve"> või ka</w:t>
      </w:r>
      <w:r w:rsidR="00450D90" w:rsidRPr="00867855">
        <w:rPr>
          <w:color w:val="000000"/>
          <w:szCs w:val="22"/>
          <w:lang w:val="et-EE"/>
        </w:rPr>
        <w:t xml:space="preserve">dumine </w:t>
      </w:r>
      <w:r w:rsidR="0052031B" w:rsidRPr="00867855">
        <w:rPr>
          <w:color w:val="000000"/>
          <w:szCs w:val="22"/>
          <w:lang w:val="et-EE"/>
        </w:rPr>
        <w:t xml:space="preserve">– seda esineb </w:t>
      </w:r>
      <w:r w:rsidR="0052031B" w:rsidRPr="00867855">
        <w:rPr>
          <w:b/>
          <w:color w:val="000000"/>
          <w:szCs w:val="22"/>
          <w:lang w:val="et-EE"/>
        </w:rPr>
        <w:t>harva</w:t>
      </w:r>
    </w:p>
    <w:p w14:paraId="19F6F9F2" w14:textId="77777777" w:rsidR="00A50F0D" w:rsidRPr="00867855" w:rsidRDefault="00A50F0D" w:rsidP="00867855">
      <w:pPr>
        <w:tabs>
          <w:tab w:val="clear" w:pos="567"/>
          <w:tab w:val="left" w:pos="993"/>
        </w:tabs>
        <w:spacing w:line="240" w:lineRule="auto"/>
        <w:ind w:left="567" w:hanging="567"/>
        <w:rPr>
          <w:color w:val="000000"/>
          <w:szCs w:val="22"/>
          <w:lang w:val="et-EE"/>
        </w:rPr>
      </w:pPr>
    </w:p>
    <w:p w14:paraId="32DF6C05" w14:textId="77777777" w:rsidR="00450D90" w:rsidRPr="00867855" w:rsidRDefault="00450D90" w:rsidP="00867855">
      <w:pPr>
        <w:numPr>
          <w:ilvl w:val="0"/>
          <w:numId w:val="25"/>
        </w:numPr>
        <w:tabs>
          <w:tab w:val="clear" w:pos="567"/>
        </w:tabs>
        <w:spacing w:line="240" w:lineRule="auto"/>
        <w:ind w:left="567" w:hanging="567"/>
        <w:rPr>
          <w:color w:val="000000"/>
          <w:szCs w:val="22"/>
          <w:lang w:val="et-EE"/>
        </w:rPr>
      </w:pPr>
      <w:r w:rsidRPr="00867855">
        <w:rPr>
          <w:color w:val="000000"/>
          <w:szCs w:val="22"/>
          <w:lang w:val="et-EE"/>
        </w:rPr>
        <w:t xml:space="preserve">tõsised nahareaktsioonid </w:t>
      </w:r>
      <w:r w:rsidR="0052031B" w:rsidRPr="00867855">
        <w:rPr>
          <w:color w:val="000000"/>
          <w:szCs w:val="22"/>
          <w:lang w:val="et-EE"/>
        </w:rPr>
        <w:t xml:space="preserve">– seda esineb </w:t>
      </w:r>
      <w:r w:rsidR="0052031B" w:rsidRPr="00867855">
        <w:rPr>
          <w:b/>
          <w:color w:val="000000"/>
          <w:szCs w:val="22"/>
          <w:lang w:val="et-EE"/>
        </w:rPr>
        <w:t>harva</w:t>
      </w:r>
    </w:p>
    <w:p w14:paraId="403FC1A6" w14:textId="77777777" w:rsidR="00450D90" w:rsidRPr="00867855" w:rsidRDefault="00450D90" w:rsidP="00867855">
      <w:pPr>
        <w:tabs>
          <w:tab w:val="clear" w:pos="567"/>
        </w:tabs>
        <w:spacing w:line="240" w:lineRule="auto"/>
        <w:ind w:left="567"/>
        <w:rPr>
          <w:color w:val="000000"/>
          <w:szCs w:val="22"/>
          <w:lang w:val="et-EE"/>
        </w:rPr>
      </w:pPr>
      <w:r w:rsidRPr="00867855">
        <w:rPr>
          <w:color w:val="000000"/>
          <w:szCs w:val="22"/>
          <w:lang w:val="et-EE"/>
        </w:rPr>
        <w:t>Sümptomiteks võivad olla raske</w:t>
      </w:r>
      <w:r w:rsidR="00895FBE" w:rsidRPr="00867855">
        <w:rPr>
          <w:color w:val="000000"/>
          <w:szCs w:val="22"/>
          <w:lang w:val="et-EE"/>
        </w:rPr>
        <w:t>kujuline</w:t>
      </w:r>
      <w:r w:rsidRPr="00867855">
        <w:rPr>
          <w:color w:val="000000"/>
          <w:szCs w:val="22"/>
          <w:lang w:val="et-EE"/>
        </w:rPr>
        <w:t xml:space="preserve"> </w:t>
      </w:r>
      <w:r w:rsidR="00895FBE" w:rsidRPr="00867855">
        <w:rPr>
          <w:color w:val="000000"/>
          <w:szCs w:val="22"/>
          <w:lang w:val="et-EE"/>
        </w:rPr>
        <w:t>naha</w:t>
      </w:r>
      <w:r w:rsidRPr="00867855">
        <w:rPr>
          <w:color w:val="000000"/>
          <w:szCs w:val="22"/>
          <w:lang w:val="et-EE"/>
        </w:rPr>
        <w:t>koorumine ja turse suu, suguelundite ja silmade</w:t>
      </w:r>
      <w:r w:rsidR="00B20346" w:rsidRPr="00867855">
        <w:rPr>
          <w:color w:val="000000"/>
          <w:szCs w:val="22"/>
          <w:lang w:val="et-EE"/>
        </w:rPr>
        <w:t xml:space="preserve"> </w:t>
      </w:r>
      <w:r w:rsidRPr="00867855">
        <w:rPr>
          <w:color w:val="000000"/>
          <w:szCs w:val="22"/>
          <w:lang w:val="et-EE"/>
        </w:rPr>
        <w:t>ümbruse</w:t>
      </w:r>
      <w:r w:rsidR="00975365" w:rsidRPr="00867855">
        <w:rPr>
          <w:color w:val="000000"/>
          <w:szCs w:val="22"/>
          <w:lang w:val="et-EE"/>
        </w:rPr>
        <w:t>s</w:t>
      </w:r>
      <w:r w:rsidRPr="00867855">
        <w:rPr>
          <w:color w:val="000000"/>
          <w:szCs w:val="22"/>
          <w:lang w:val="et-EE"/>
        </w:rPr>
        <w:t>, palavik.</w:t>
      </w:r>
    </w:p>
    <w:p w14:paraId="68F4E23B" w14:textId="77777777" w:rsidR="00450D90" w:rsidRPr="00867855" w:rsidRDefault="00450D90" w:rsidP="00867855">
      <w:pPr>
        <w:tabs>
          <w:tab w:val="clear" w:pos="567"/>
          <w:tab w:val="left" w:pos="993"/>
        </w:tabs>
        <w:spacing w:line="240" w:lineRule="auto"/>
        <w:ind w:left="567" w:hanging="567"/>
        <w:rPr>
          <w:color w:val="000000"/>
          <w:szCs w:val="22"/>
          <w:lang w:val="et-EE"/>
        </w:rPr>
      </w:pPr>
    </w:p>
    <w:p w14:paraId="1597E4FA" w14:textId="77777777" w:rsidR="00450D90" w:rsidRPr="00867855" w:rsidRDefault="00895FBE" w:rsidP="00867855">
      <w:pPr>
        <w:numPr>
          <w:ilvl w:val="0"/>
          <w:numId w:val="25"/>
        </w:numPr>
        <w:tabs>
          <w:tab w:val="clear" w:pos="567"/>
        </w:tabs>
        <w:spacing w:line="240" w:lineRule="auto"/>
        <w:ind w:left="567" w:hanging="567"/>
        <w:rPr>
          <w:color w:val="000000"/>
          <w:szCs w:val="22"/>
          <w:lang w:val="et-EE"/>
        </w:rPr>
      </w:pPr>
      <w:r w:rsidRPr="00867855">
        <w:rPr>
          <w:color w:val="000000"/>
          <w:szCs w:val="22"/>
          <w:lang w:val="et-EE"/>
        </w:rPr>
        <w:t xml:space="preserve">krambid või </w:t>
      </w:r>
      <w:r w:rsidR="00450D90" w:rsidRPr="00867855">
        <w:rPr>
          <w:color w:val="000000"/>
          <w:szCs w:val="22"/>
          <w:lang w:val="et-EE"/>
        </w:rPr>
        <w:t xml:space="preserve">krambihood </w:t>
      </w:r>
      <w:r w:rsidR="0052031B" w:rsidRPr="00867855">
        <w:rPr>
          <w:color w:val="000000"/>
          <w:szCs w:val="22"/>
          <w:lang w:val="et-EE"/>
        </w:rPr>
        <w:t xml:space="preserve">– seda esineb </w:t>
      </w:r>
      <w:r w:rsidR="0052031B" w:rsidRPr="00867855">
        <w:rPr>
          <w:b/>
          <w:color w:val="000000"/>
          <w:szCs w:val="22"/>
          <w:lang w:val="et-EE"/>
        </w:rPr>
        <w:t>harva</w:t>
      </w:r>
    </w:p>
    <w:p w14:paraId="7F3801BD" w14:textId="77777777" w:rsidR="009B3C9A" w:rsidRPr="00867855" w:rsidRDefault="009B3C9A" w:rsidP="00867855">
      <w:pPr>
        <w:spacing w:line="240" w:lineRule="auto"/>
        <w:rPr>
          <w:color w:val="000000"/>
          <w:szCs w:val="22"/>
          <w:lang w:val="et-EE"/>
        </w:rPr>
      </w:pPr>
    </w:p>
    <w:p w14:paraId="22A7B556" w14:textId="77777777" w:rsidR="00450D90" w:rsidRPr="00867855" w:rsidRDefault="00450D90" w:rsidP="00867855">
      <w:pPr>
        <w:keepNext/>
        <w:keepLines/>
        <w:spacing w:line="240" w:lineRule="auto"/>
        <w:rPr>
          <w:color w:val="000000"/>
          <w:szCs w:val="22"/>
          <w:lang w:val="et-EE"/>
        </w:rPr>
      </w:pPr>
      <w:r w:rsidRPr="00867855">
        <w:rPr>
          <w:b/>
          <w:color w:val="000000"/>
          <w:szCs w:val="22"/>
          <w:lang w:val="et-EE"/>
        </w:rPr>
        <w:t>Muud kõrvaltoimed:</w:t>
      </w:r>
    </w:p>
    <w:p w14:paraId="16E45985" w14:textId="77777777" w:rsidR="00A50F0D" w:rsidRPr="00867855" w:rsidRDefault="00A50F0D" w:rsidP="00867855">
      <w:pPr>
        <w:keepNext/>
        <w:keepLines/>
        <w:spacing w:line="240" w:lineRule="auto"/>
        <w:rPr>
          <w:color w:val="000000"/>
          <w:szCs w:val="22"/>
          <w:lang w:val="et-EE"/>
        </w:rPr>
      </w:pPr>
    </w:p>
    <w:p w14:paraId="514AFC69" w14:textId="77777777" w:rsidR="00A50F0D" w:rsidRPr="00867855" w:rsidRDefault="00A50F0D" w:rsidP="00867855">
      <w:pPr>
        <w:spacing w:line="240" w:lineRule="auto"/>
        <w:rPr>
          <w:color w:val="000000"/>
          <w:szCs w:val="22"/>
          <w:lang w:val="et-EE"/>
        </w:rPr>
      </w:pPr>
      <w:r w:rsidRPr="00867855">
        <w:rPr>
          <w:b/>
          <w:color w:val="000000"/>
          <w:szCs w:val="22"/>
          <w:lang w:val="et-EE"/>
        </w:rPr>
        <w:t>Väga sage</w:t>
      </w:r>
      <w:r w:rsidR="00450D90" w:rsidRPr="00867855">
        <w:rPr>
          <w:color w:val="000000"/>
          <w:szCs w:val="22"/>
          <w:lang w:val="et-EE"/>
        </w:rPr>
        <w:t xml:space="preserve"> </w:t>
      </w:r>
      <w:r w:rsidRPr="00867855">
        <w:rPr>
          <w:color w:val="000000"/>
          <w:szCs w:val="22"/>
          <w:lang w:val="et-EE"/>
        </w:rPr>
        <w:t>(</w:t>
      </w:r>
      <w:r w:rsidR="00450D90" w:rsidRPr="00867855">
        <w:rPr>
          <w:color w:val="000000"/>
          <w:szCs w:val="22"/>
          <w:lang w:val="et-EE"/>
        </w:rPr>
        <w:t>või</w:t>
      </w:r>
      <w:r w:rsidR="00F5068D" w:rsidRPr="00867855">
        <w:rPr>
          <w:color w:val="000000"/>
          <w:szCs w:val="22"/>
          <w:lang w:val="et-EE"/>
        </w:rPr>
        <w:t>vad</w:t>
      </w:r>
      <w:r w:rsidR="00450D90" w:rsidRPr="00867855">
        <w:rPr>
          <w:color w:val="000000"/>
          <w:szCs w:val="22"/>
          <w:lang w:val="et-EE"/>
        </w:rPr>
        <w:t xml:space="preserve"> </w:t>
      </w:r>
      <w:r w:rsidR="00F5068D" w:rsidRPr="00867855">
        <w:rPr>
          <w:color w:val="000000"/>
          <w:szCs w:val="22"/>
          <w:lang w:val="et-EE"/>
        </w:rPr>
        <w:t>esine</w:t>
      </w:r>
      <w:r w:rsidR="00450D90" w:rsidRPr="00867855">
        <w:rPr>
          <w:color w:val="000000"/>
          <w:szCs w:val="22"/>
          <w:lang w:val="et-EE"/>
        </w:rPr>
        <w:t>da rohke</w:t>
      </w:r>
      <w:r w:rsidRPr="00867855">
        <w:rPr>
          <w:color w:val="000000"/>
          <w:szCs w:val="22"/>
          <w:lang w:val="et-EE"/>
        </w:rPr>
        <w:t xml:space="preserve">m kui </w:t>
      </w:r>
      <w:r w:rsidR="00450D90" w:rsidRPr="00867855">
        <w:rPr>
          <w:color w:val="000000"/>
          <w:szCs w:val="22"/>
          <w:lang w:val="et-EE"/>
        </w:rPr>
        <w:t>1 inimesel 10</w:t>
      </w:r>
      <w:r w:rsidR="00C20CBE" w:rsidRPr="00867855">
        <w:rPr>
          <w:color w:val="000000"/>
          <w:szCs w:val="22"/>
          <w:lang w:val="et-EE"/>
        </w:rPr>
        <w:t>-</w:t>
      </w:r>
      <w:r w:rsidRPr="00867855">
        <w:rPr>
          <w:color w:val="000000"/>
          <w:szCs w:val="22"/>
          <w:lang w:val="et-EE"/>
        </w:rPr>
        <w:t>st)</w:t>
      </w:r>
      <w:r w:rsidR="00450D90" w:rsidRPr="00867855">
        <w:rPr>
          <w:color w:val="000000"/>
          <w:szCs w:val="22"/>
          <w:lang w:val="et-EE"/>
        </w:rPr>
        <w:t>:</w:t>
      </w:r>
      <w:r w:rsidRPr="00867855">
        <w:rPr>
          <w:color w:val="000000"/>
          <w:szCs w:val="22"/>
          <w:lang w:val="et-EE"/>
        </w:rPr>
        <w:t xml:space="preserve"> peavalu.</w:t>
      </w:r>
    </w:p>
    <w:p w14:paraId="44C231B8" w14:textId="77777777" w:rsidR="00A50F0D" w:rsidRPr="00867855" w:rsidRDefault="00A50F0D" w:rsidP="00867855">
      <w:pPr>
        <w:spacing w:line="240" w:lineRule="auto"/>
        <w:rPr>
          <w:color w:val="000000"/>
          <w:szCs w:val="22"/>
          <w:lang w:val="et-EE"/>
        </w:rPr>
      </w:pPr>
    </w:p>
    <w:p w14:paraId="68FA370F" w14:textId="77777777" w:rsidR="00A50F0D" w:rsidRPr="00867855" w:rsidRDefault="00A50F0D" w:rsidP="00867855">
      <w:pPr>
        <w:spacing w:line="240" w:lineRule="auto"/>
        <w:rPr>
          <w:color w:val="000000"/>
          <w:szCs w:val="22"/>
          <w:lang w:val="et-EE"/>
        </w:rPr>
      </w:pPr>
      <w:r w:rsidRPr="00867855">
        <w:rPr>
          <w:b/>
          <w:color w:val="000000"/>
          <w:szCs w:val="22"/>
          <w:lang w:val="et-EE"/>
        </w:rPr>
        <w:t>Sage</w:t>
      </w:r>
      <w:r w:rsidR="00450D90" w:rsidRPr="00867855">
        <w:rPr>
          <w:color w:val="000000"/>
          <w:szCs w:val="22"/>
          <w:lang w:val="et-EE"/>
        </w:rPr>
        <w:t xml:space="preserve"> </w:t>
      </w:r>
      <w:r w:rsidRPr="00867855">
        <w:rPr>
          <w:color w:val="000000"/>
          <w:szCs w:val="22"/>
          <w:lang w:val="et-EE"/>
        </w:rPr>
        <w:t>(</w:t>
      </w:r>
      <w:r w:rsidR="00450D90" w:rsidRPr="00867855">
        <w:rPr>
          <w:color w:val="000000"/>
          <w:szCs w:val="22"/>
          <w:lang w:val="et-EE"/>
        </w:rPr>
        <w:t>või</w:t>
      </w:r>
      <w:r w:rsidR="00F5068D" w:rsidRPr="00867855">
        <w:rPr>
          <w:color w:val="000000"/>
          <w:szCs w:val="22"/>
          <w:lang w:val="et-EE"/>
        </w:rPr>
        <w:t>vad</w:t>
      </w:r>
      <w:r w:rsidR="00450D90" w:rsidRPr="00867855">
        <w:rPr>
          <w:color w:val="000000"/>
          <w:szCs w:val="22"/>
          <w:lang w:val="et-EE"/>
        </w:rPr>
        <w:t xml:space="preserve"> </w:t>
      </w:r>
      <w:r w:rsidR="00F5068D" w:rsidRPr="00867855">
        <w:rPr>
          <w:color w:val="000000"/>
          <w:szCs w:val="22"/>
          <w:lang w:val="et-EE"/>
        </w:rPr>
        <w:t>esineda</w:t>
      </w:r>
      <w:r w:rsidR="00744359" w:rsidRPr="00867855">
        <w:rPr>
          <w:color w:val="000000"/>
          <w:szCs w:val="22"/>
          <w:lang w:val="et-EE"/>
        </w:rPr>
        <w:t xml:space="preserve"> kuni 1 inimesel 10</w:t>
      </w:r>
      <w:r w:rsidR="00C20CBE" w:rsidRPr="00867855">
        <w:rPr>
          <w:color w:val="000000"/>
          <w:szCs w:val="22"/>
          <w:lang w:val="et-EE"/>
        </w:rPr>
        <w:t>-</w:t>
      </w:r>
      <w:r w:rsidRPr="00867855">
        <w:rPr>
          <w:color w:val="000000"/>
          <w:szCs w:val="22"/>
          <w:lang w:val="et-EE"/>
        </w:rPr>
        <w:t>st)</w:t>
      </w:r>
      <w:r w:rsidR="00744359" w:rsidRPr="00867855">
        <w:rPr>
          <w:color w:val="000000"/>
          <w:szCs w:val="22"/>
          <w:lang w:val="et-EE"/>
        </w:rPr>
        <w:t>:</w:t>
      </w:r>
      <w:r w:rsidRPr="00867855">
        <w:rPr>
          <w:color w:val="000000"/>
          <w:szCs w:val="22"/>
          <w:lang w:val="et-EE"/>
        </w:rPr>
        <w:t xml:space="preserve"> </w:t>
      </w:r>
      <w:r w:rsidR="0052031B" w:rsidRPr="00867855">
        <w:rPr>
          <w:color w:val="000000"/>
          <w:szCs w:val="22"/>
          <w:lang w:val="et-EE"/>
        </w:rPr>
        <w:t xml:space="preserve">iiveldus, </w:t>
      </w:r>
      <w:r w:rsidRPr="00867855">
        <w:rPr>
          <w:color w:val="000000"/>
          <w:szCs w:val="22"/>
          <w:lang w:val="et-EE"/>
        </w:rPr>
        <w:t>näopunetus</w:t>
      </w:r>
      <w:r w:rsidR="005D5F10" w:rsidRPr="00867855">
        <w:rPr>
          <w:color w:val="000000"/>
          <w:szCs w:val="22"/>
          <w:lang w:val="et-EE"/>
        </w:rPr>
        <w:t>,</w:t>
      </w:r>
      <w:r w:rsidRPr="00867855">
        <w:rPr>
          <w:color w:val="000000"/>
          <w:szCs w:val="22"/>
          <w:lang w:val="et-EE"/>
        </w:rPr>
        <w:t xml:space="preserve"> </w:t>
      </w:r>
      <w:r w:rsidR="0052031B" w:rsidRPr="00867855">
        <w:rPr>
          <w:color w:val="000000"/>
          <w:szCs w:val="22"/>
          <w:lang w:val="et-EE"/>
        </w:rPr>
        <w:t xml:space="preserve">kuumahood (haigusnähtude hulka kuulub järsku tekkiv kuumatunne teie </w:t>
      </w:r>
      <w:r w:rsidR="004D1CE4" w:rsidRPr="00867855">
        <w:rPr>
          <w:color w:val="000000"/>
          <w:szCs w:val="22"/>
          <w:lang w:val="et-EE"/>
        </w:rPr>
        <w:t>ülakehas</w:t>
      </w:r>
      <w:r w:rsidR="0052031B" w:rsidRPr="00867855">
        <w:rPr>
          <w:color w:val="000000"/>
          <w:szCs w:val="22"/>
          <w:lang w:val="et-EE"/>
        </w:rPr>
        <w:t xml:space="preserve">), </w:t>
      </w:r>
      <w:r w:rsidRPr="00867855">
        <w:rPr>
          <w:color w:val="000000"/>
          <w:szCs w:val="22"/>
          <w:lang w:val="et-EE"/>
        </w:rPr>
        <w:t>seedehäire</w:t>
      </w:r>
      <w:r w:rsidR="005D5F10" w:rsidRPr="00867855">
        <w:rPr>
          <w:color w:val="000000"/>
          <w:szCs w:val="22"/>
          <w:lang w:val="et-EE"/>
        </w:rPr>
        <w:t>,</w:t>
      </w:r>
      <w:r w:rsidRPr="00867855">
        <w:rPr>
          <w:color w:val="000000"/>
          <w:szCs w:val="22"/>
          <w:lang w:val="et-EE"/>
        </w:rPr>
        <w:t xml:space="preserve"> värvi</w:t>
      </w:r>
      <w:r w:rsidR="00E0713C" w:rsidRPr="00867855">
        <w:rPr>
          <w:color w:val="000000"/>
          <w:szCs w:val="22"/>
          <w:lang w:val="et-EE"/>
        </w:rPr>
        <w:t>de</w:t>
      </w:r>
      <w:r w:rsidRPr="00867855">
        <w:rPr>
          <w:color w:val="000000"/>
          <w:szCs w:val="22"/>
          <w:lang w:val="et-EE"/>
        </w:rPr>
        <w:t xml:space="preserve"> nägemis</w:t>
      </w:r>
      <w:r w:rsidR="00E0713C" w:rsidRPr="00867855">
        <w:rPr>
          <w:color w:val="000000"/>
          <w:szCs w:val="22"/>
          <w:lang w:val="et-EE"/>
        </w:rPr>
        <w:t>e muutused</w:t>
      </w:r>
      <w:r w:rsidRPr="00867855">
        <w:rPr>
          <w:color w:val="000000"/>
          <w:szCs w:val="22"/>
          <w:lang w:val="et-EE"/>
        </w:rPr>
        <w:t>, ähmane nägemine</w:t>
      </w:r>
      <w:r w:rsidR="0052031B" w:rsidRPr="00867855">
        <w:rPr>
          <w:color w:val="000000"/>
          <w:szCs w:val="22"/>
          <w:lang w:val="et-EE"/>
        </w:rPr>
        <w:t>, nägemishäired</w:t>
      </w:r>
      <w:r w:rsidRPr="00867855">
        <w:rPr>
          <w:color w:val="000000"/>
          <w:szCs w:val="22"/>
          <w:lang w:val="et-EE"/>
        </w:rPr>
        <w:t>, ninakinnisus ja pearinglus.</w:t>
      </w:r>
    </w:p>
    <w:p w14:paraId="621F24C5" w14:textId="77777777" w:rsidR="00A50F0D" w:rsidRPr="00867855" w:rsidRDefault="00A50F0D" w:rsidP="00867855">
      <w:pPr>
        <w:spacing w:line="240" w:lineRule="auto"/>
        <w:rPr>
          <w:color w:val="000000"/>
          <w:szCs w:val="22"/>
          <w:lang w:val="et-EE"/>
        </w:rPr>
      </w:pPr>
    </w:p>
    <w:p w14:paraId="5FD2901A" w14:textId="77777777" w:rsidR="00A50F0D" w:rsidRPr="00867855" w:rsidRDefault="00A50F0D"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b/>
          <w:color w:val="000000"/>
          <w:szCs w:val="22"/>
          <w:lang w:val="et-EE"/>
        </w:rPr>
        <w:t>Aeg-ajalt</w:t>
      </w:r>
      <w:r w:rsidR="00450D90" w:rsidRPr="00867855">
        <w:rPr>
          <w:color w:val="000000"/>
          <w:szCs w:val="22"/>
          <w:lang w:val="et-EE"/>
        </w:rPr>
        <w:t xml:space="preserve"> </w:t>
      </w:r>
      <w:r w:rsidRPr="00867855">
        <w:rPr>
          <w:color w:val="000000"/>
          <w:szCs w:val="22"/>
          <w:lang w:val="et-EE"/>
        </w:rPr>
        <w:t>(</w:t>
      </w:r>
      <w:r w:rsidR="00744359" w:rsidRPr="00867855">
        <w:rPr>
          <w:color w:val="000000"/>
          <w:szCs w:val="22"/>
          <w:lang w:val="et-EE"/>
        </w:rPr>
        <w:t>või</w:t>
      </w:r>
      <w:r w:rsidR="00F5068D" w:rsidRPr="00867855">
        <w:rPr>
          <w:color w:val="000000"/>
          <w:szCs w:val="22"/>
          <w:lang w:val="et-EE"/>
        </w:rPr>
        <w:t>vad</w:t>
      </w:r>
      <w:r w:rsidR="00744359" w:rsidRPr="00867855">
        <w:rPr>
          <w:color w:val="000000"/>
          <w:szCs w:val="22"/>
          <w:lang w:val="et-EE"/>
        </w:rPr>
        <w:t xml:space="preserve"> </w:t>
      </w:r>
      <w:r w:rsidR="00F5068D" w:rsidRPr="00867855">
        <w:rPr>
          <w:color w:val="000000"/>
          <w:szCs w:val="22"/>
          <w:lang w:val="et-EE"/>
        </w:rPr>
        <w:t>esineda</w:t>
      </w:r>
      <w:r w:rsidR="00744359" w:rsidRPr="00867855">
        <w:rPr>
          <w:color w:val="000000"/>
          <w:szCs w:val="22"/>
          <w:lang w:val="et-EE"/>
        </w:rPr>
        <w:t xml:space="preserve"> kuni 1 inimesel 100</w:t>
      </w:r>
      <w:r w:rsidR="00C20CBE" w:rsidRPr="00867855">
        <w:rPr>
          <w:color w:val="000000"/>
          <w:szCs w:val="22"/>
          <w:lang w:val="et-EE"/>
        </w:rPr>
        <w:t>-</w:t>
      </w:r>
      <w:r w:rsidRPr="00867855">
        <w:rPr>
          <w:color w:val="000000"/>
          <w:szCs w:val="22"/>
          <w:lang w:val="et-EE"/>
        </w:rPr>
        <w:t xml:space="preserve">st): oksendamine, nahalööve, silmade ärritus, verd täisvalgunud silmad/punased silmad, silmavalu, </w:t>
      </w:r>
      <w:r w:rsidR="0052031B" w:rsidRPr="00867855">
        <w:rPr>
          <w:color w:val="000000"/>
          <w:szCs w:val="22"/>
          <w:lang w:val="et-EE"/>
        </w:rPr>
        <w:t>valgussähvatuste nägemine, nägemise eredus, valgustundlikkus,</w:t>
      </w:r>
      <w:r w:rsidR="00744359" w:rsidRPr="00867855">
        <w:rPr>
          <w:color w:val="000000"/>
          <w:szCs w:val="22"/>
          <w:lang w:val="et-EE"/>
        </w:rPr>
        <w:t xml:space="preserve"> </w:t>
      </w:r>
      <w:r w:rsidR="0065463E" w:rsidRPr="00867855">
        <w:rPr>
          <w:color w:val="000000"/>
          <w:szCs w:val="22"/>
          <w:lang w:val="et-EE"/>
        </w:rPr>
        <w:t>vesised silmad</w:t>
      </w:r>
      <w:r w:rsidR="00744359" w:rsidRPr="00867855">
        <w:rPr>
          <w:color w:val="000000"/>
          <w:szCs w:val="22"/>
          <w:lang w:val="et-EE"/>
        </w:rPr>
        <w:t>, südamepekslemine,</w:t>
      </w:r>
      <w:r w:rsidRPr="00867855">
        <w:rPr>
          <w:color w:val="000000"/>
          <w:szCs w:val="22"/>
          <w:lang w:val="et-EE"/>
        </w:rPr>
        <w:t xml:space="preserve"> kiire südame</w:t>
      </w:r>
      <w:r w:rsidR="00744359" w:rsidRPr="00867855">
        <w:rPr>
          <w:color w:val="000000"/>
          <w:szCs w:val="22"/>
          <w:lang w:val="et-EE"/>
        </w:rPr>
        <w:t>tegevus</w:t>
      </w:r>
      <w:r w:rsidRPr="00867855">
        <w:rPr>
          <w:color w:val="000000"/>
          <w:szCs w:val="22"/>
          <w:lang w:val="et-EE"/>
        </w:rPr>
        <w:t xml:space="preserve">, </w:t>
      </w:r>
      <w:r w:rsidR="0052031B" w:rsidRPr="00867855">
        <w:rPr>
          <w:color w:val="000000"/>
          <w:szCs w:val="22"/>
          <w:lang w:val="et-EE"/>
        </w:rPr>
        <w:t xml:space="preserve">kõrge vererõhk, madal vererõhk, </w:t>
      </w:r>
      <w:r w:rsidRPr="00867855">
        <w:rPr>
          <w:color w:val="000000"/>
          <w:szCs w:val="22"/>
          <w:lang w:val="et-EE"/>
        </w:rPr>
        <w:t>lihasvalu, unisus, puutetundlikkuse vähenemine, peapööritus, kõrvade kumisemine, suukuivus,</w:t>
      </w:r>
      <w:r w:rsidR="00744359" w:rsidRPr="00867855">
        <w:rPr>
          <w:color w:val="000000"/>
          <w:szCs w:val="22"/>
          <w:lang w:val="et-EE"/>
        </w:rPr>
        <w:t xml:space="preserve"> </w:t>
      </w:r>
      <w:r w:rsidR="0052031B" w:rsidRPr="00867855">
        <w:rPr>
          <w:color w:val="000000"/>
          <w:szCs w:val="22"/>
          <w:lang w:val="et-EE"/>
        </w:rPr>
        <w:t xml:space="preserve">nina kõrvalkoobaste sulgus või kinnisus, ninalimaskesta põletik (haigusnähtude hulka kuuluvad </w:t>
      </w:r>
      <w:r w:rsidR="004D1CE4" w:rsidRPr="00867855">
        <w:rPr>
          <w:color w:val="000000"/>
          <w:szCs w:val="22"/>
          <w:lang w:val="et-EE"/>
        </w:rPr>
        <w:t>vesine nohu, aevastamine ja ninakinnisus</w:t>
      </w:r>
      <w:r w:rsidR="0052031B" w:rsidRPr="00867855">
        <w:rPr>
          <w:color w:val="000000"/>
          <w:szCs w:val="22"/>
          <w:lang w:val="et-EE"/>
        </w:rPr>
        <w:t>), ülakõhuvalu, gastroösofageaalne reflukshaigus (haigusnähtude hulka kuuluvad kõrvetised),</w:t>
      </w:r>
      <w:r w:rsidR="00744359" w:rsidRPr="00867855">
        <w:rPr>
          <w:color w:val="000000"/>
          <w:szCs w:val="22"/>
          <w:lang w:val="et-EE"/>
        </w:rPr>
        <w:t xml:space="preserve"> ver</w:t>
      </w:r>
      <w:r w:rsidR="0065463E" w:rsidRPr="00867855">
        <w:rPr>
          <w:color w:val="000000"/>
          <w:szCs w:val="22"/>
          <w:lang w:val="et-EE"/>
        </w:rPr>
        <w:t>i</w:t>
      </w:r>
      <w:r w:rsidR="00744359" w:rsidRPr="00867855">
        <w:rPr>
          <w:color w:val="000000"/>
          <w:szCs w:val="22"/>
          <w:lang w:val="et-EE"/>
        </w:rPr>
        <w:t xml:space="preserve"> uriinis</w:t>
      </w:r>
      <w:r w:rsidR="003F3E76" w:rsidRPr="00867855">
        <w:rPr>
          <w:color w:val="000000"/>
          <w:szCs w:val="22"/>
          <w:lang w:val="et-EE"/>
        </w:rPr>
        <w:t>,</w:t>
      </w:r>
      <w:r w:rsidRPr="00867855">
        <w:rPr>
          <w:color w:val="000000"/>
          <w:szCs w:val="22"/>
          <w:lang w:val="et-EE"/>
        </w:rPr>
        <w:t xml:space="preserve"> </w:t>
      </w:r>
      <w:r w:rsidR="0052031B" w:rsidRPr="00867855">
        <w:rPr>
          <w:color w:val="000000"/>
          <w:szCs w:val="22"/>
          <w:lang w:val="et-EE"/>
        </w:rPr>
        <w:t>valu kätes ja jalgades, ninaverejooks, kuumatunne</w:t>
      </w:r>
      <w:r w:rsidRPr="00867855">
        <w:rPr>
          <w:color w:val="000000"/>
          <w:szCs w:val="22"/>
          <w:lang w:val="et-EE"/>
        </w:rPr>
        <w:t xml:space="preserve"> ja väsimus</w:t>
      </w:r>
      <w:r w:rsidR="004D1CE4" w:rsidRPr="00867855">
        <w:rPr>
          <w:color w:val="000000"/>
          <w:szCs w:val="22"/>
          <w:lang w:val="et-EE"/>
        </w:rPr>
        <w:t>tunne</w:t>
      </w:r>
      <w:r w:rsidR="000E65B1" w:rsidRPr="00867855">
        <w:rPr>
          <w:color w:val="000000"/>
          <w:szCs w:val="22"/>
          <w:lang w:val="et-EE"/>
        </w:rPr>
        <w:t>.</w:t>
      </w:r>
    </w:p>
    <w:p w14:paraId="2BEF1CEC" w14:textId="77777777" w:rsidR="00A50F0D" w:rsidRPr="00867855" w:rsidRDefault="00A50F0D"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p>
    <w:p w14:paraId="0F355DA8" w14:textId="77777777" w:rsidR="00A50F0D" w:rsidRPr="00867855" w:rsidRDefault="00A50F0D"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b/>
          <w:color w:val="000000"/>
          <w:szCs w:val="22"/>
          <w:lang w:val="et-EE"/>
        </w:rPr>
        <w:t>Harv</w:t>
      </w:r>
      <w:r w:rsidR="00744359" w:rsidRPr="00867855">
        <w:rPr>
          <w:color w:val="000000"/>
          <w:szCs w:val="22"/>
          <w:lang w:val="et-EE"/>
        </w:rPr>
        <w:t xml:space="preserve"> </w:t>
      </w:r>
      <w:r w:rsidRPr="00867855">
        <w:rPr>
          <w:color w:val="000000"/>
          <w:szCs w:val="22"/>
          <w:lang w:val="et-EE"/>
        </w:rPr>
        <w:t>(</w:t>
      </w:r>
      <w:r w:rsidR="00744359" w:rsidRPr="00867855">
        <w:rPr>
          <w:color w:val="000000"/>
          <w:szCs w:val="22"/>
          <w:lang w:val="et-EE"/>
        </w:rPr>
        <w:t>või</w:t>
      </w:r>
      <w:r w:rsidR="00F5068D" w:rsidRPr="00867855">
        <w:rPr>
          <w:color w:val="000000"/>
          <w:szCs w:val="22"/>
          <w:lang w:val="et-EE"/>
        </w:rPr>
        <w:t>vad</w:t>
      </w:r>
      <w:r w:rsidR="00744359" w:rsidRPr="00867855">
        <w:rPr>
          <w:color w:val="000000"/>
          <w:szCs w:val="22"/>
          <w:lang w:val="et-EE"/>
        </w:rPr>
        <w:t xml:space="preserve"> </w:t>
      </w:r>
      <w:r w:rsidR="00F5068D" w:rsidRPr="00867855">
        <w:rPr>
          <w:color w:val="000000"/>
          <w:szCs w:val="22"/>
          <w:lang w:val="et-EE"/>
        </w:rPr>
        <w:t>esineda</w:t>
      </w:r>
      <w:r w:rsidR="00F5068D" w:rsidRPr="00867855" w:rsidDel="00F5068D">
        <w:rPr>
          <w:color w:val="000000"/>
          <w:szCs w:val="22"/>
          <w:lang w:val="et-EE"/>
        </w:rPr>
        <w:t xml:space="preserve"> </w:t>
      </w:r>
      <w:r w:rsidR="00744359" w:rsidRPr="00867855">
        <w:rPr>
          <w:color w:val="000000"/>
          <w:szCs w:val="22"/>
          <w:lang w:val="et-EE"/>
        </w:rPr>
        <w:t>kuni 1 inimesel 1000</w:t>
      </w:r>
      <w:r w:rsidR="00C20CBE" w:rsidRPr="00867855">
        <w:rPr>
          <w:color w:val="000000"/>
          <w:szCs w:val="22"/>
          <w:lang w:val="et-EE"/>
        </w:rPr>
        <w:t>-</w:t>
      </w:r>
      <w:r w:rsidRPr="00867855">
        <w:rPr>
          <w:color w:val="000000"/>
          <w:szCs w:val="22"/>
          <w:lang w:val="et-EE"/>
        </w:rPr>
        <w:t>st): nõrkus, insult,</w:t>
      </w:r>
      <w:r w:rsidR="00744359" w:rsidRPr="00867855">
        <w:rPr>
          <w:color w:val="000000"/>
          <w:szCs w:val="22"/>
          <w:lang w:val="et-EE"/>
        </w:rPr>
        <w:t xml:space="preserve"> südameinfarkt, südame rütmihäired,</w:t>
      </w:r>
      <w:r w:rsidRPr="00867855">
        <w:rPr>
          <w:color w:val="000000"/>
          <w:szCs w:val="22"/>
          <w:lang w:val="et-EE"/>
        </w:rPr>
        <w:t xml:space="preserve"> </w:t>
      </w:r>
      <w:r w:rsidR="0052031B" w:rsidRPr="00867855">
        <w:rPr>
          <w:color w:val="000000"/>
          <w:szCs w:val="22"/>
          <w:lang w:val="et-EE"/>
        </w:rPr>
        <w:t xml:space="preserve">ajutiselt vähenenud verevool ajuosadesse, kõripitsituse tunne, suutuimus, silmapõhja verejooks, </w:t>
      </w:r>
      <w:r w:rsidR="0052031B" w:rsidRPr="00867855">
        <w:rPr>
          <w:color w:val="000000"/>
          <w:szCs w:val="22"/>
          <w:lang w:val="et-EE"/>
        </w:rPr>
        <w:lastRenderedPageBreak/>
        <w:t>kahelinägemine, nägemisteravuse vähenemine, ebatavaline tunne silmas, silmade või silmalaugude tursed, väiksed osakesed või laigud teie nägemisväljas, halode nägemine ümber valgusallikate, silmapupilli laienemine, silmavalgete värvuse muutumine, peenise veritsus, veri spermas, ninakuivus, tursed nina sees, ärritustunne</w:t>
      </w:r>
      <w:r w:rsidRPr="00867855">
        <w:rPr>
          <w:color w:val="000000"/>
          <w:szCs w:val="22"/>
          <w:lang w:val="et-EE"/>
        </w:rPr>
        <w:t xml:space="preserve"> ja äkiline kuulmise nõrgenemine või kuulmise kadu.</w:t>
      </w:r>
    </w:p>
    <w:p w14:paraId="0D56BA4B" w14:textId="77777777" w:rsidR="00A50F0D" w:rsidRPr="00867855" w:rsidRDefault="00A50F0D"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p>
    <w:p w14:paraId="533594EE" w14:textId="77777777" w:rsidR="00A50F0D" w:rsidRPr="00867855" w:rsidRDefault="00857642"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color w:val="000000"/>
          <w:szCs w:val="22"/>
          <w:lang w:val="et-EE"/>
        </w:rPr>
        <w:t xml:space="preserve">Turuletulekujärgselt </w:t>
      </w:r>
      <w:r w:rsidR="00A50F0D" w:rsidRPr="00867855">
        <w:rPr>
          <w:color w:val="000000"/>
          <w:szCs w:val="22"/>
          <w:lang w:val="et-EE"/>
        </w:rPr>
        <w:t xml:space="preserve">on teatatud </w:t>
      </w:r>
      <w:r w:rsidR="00744359" w:rsidRPr="00867855">
        <w:rPr>
          <w:color w:val="000000"/>
          <w:szCs w:val="22"/>
          <w:lang w:val="et-EE"/>
        </w:rPr>
        <w:t>ebastabiil</w:t>
      </w:r>
      <w:r w:rsidR="004B3FD7" w:rsidRPr="00867855">
        <w:rPr>
          <w:color w:val="000000"/>
          <w:szCs w:val="22"/>
          <w:lang w:val="et-EE"/>
        </w:rPr>
        <w:t>s</w:t>
      </w:r>
      <w:r w:rsidR="00744359" w:rsidRPr="00867855">
        <w:rPr>
          <w:color w:val="000000"/>
          <w:szCs w:val="22"/>
          <w:lang w:val="et-EE"/>
        </w:rPr>
        <w:t>e stenokardia (südamehaigus)</w:t>
      </w:r>
      <w:r w:rsidR="004B3FD7" w:rsidRPr="00867855">
        <w:rPr>
          <w:color w:val="000000"/>
          <w:szCs w:val="22"/>
          <w:lang w:val="et-EE"/>
        </w:rPr>
        <w:t xml:space="preserve"> ja</w:t>
      </w:r>
      <w:r w:rsidR="00744359" w:rsidRPr="00867855">
        <w:rPr>
          <w:color w:val="000000"/>
          <w:szCs w:val="22"/>
          <w:lang w:val="et-EE"/>
        </w:rPr>
        <w:t xml:space="preserve"> </w:t>
      </w:r>
      <w:r w:rsidR="00A50F0D" w:rsidRPr="00867855">
        <w:rPr>
          <w:color w:val="000000"/>
          <w:szCs w:val="22"/>
          <w:lang w:val="et-EE"/>
        </w:rPr>
        <w:t>äkksurm</w:t>
      </w:r>
      <w:r w:rsidR="004B3FD7" w:rsidRPr="00867855">
        <w:rPr>
          <w:color w:val="000000"/>
          <w:szCs w:val="22"/>
          <w:lang w:val="et-EE"/>
        </w:rPr>
        <w:t>ade harvadest juhtudest. Peab märkima, et e</w:t>
      </w:r>
      <w:r w:rsidR="00A50F0D" w:rsidRPr="00867855">
        <w:rPr>
          <w:color w:val="000000"/>
          <w:szCs w:val="22"/>
          <w:lang w:val="et-EE"/>
        </w:rPr>
        <w:t xml:space="preserve">namikul, aga mitte kõigil juhtudel, oli </w:t>
      </w:r>
      <w:r w:rsidR="00744359" w:rsidRPr="00867855">
        <w:rPr>
          <w:color w:val="000000"/>
          <w:szCs w:val="22"/>
          <w:lang w:val="et-EE"/>
        </w:rPr>
        <w:t>nende kõrvaltoimetega</w:t>
      </w:r>
      <w:r w:rsidR="00A50F0D" w:rsidRPr="00867855">
        <w:rPr>
          <w:color w:val="000000"/>
          <w:szCs w:val="22"/>
          <w:lang w:val="et-EE"/>
        </w:rPr>
        <w:t xml:space="preserve"> patsientidel tegemist juba varasemalt esinenud südameprobleemidega. Seetõttu ei ole võimalik öelda, kas need juhud olid otseselt VIAGRAst tingitud või mitte.</w:t>
      </w:r>
    </w:p>
    <w:p w14:paraId="499F4574" w14:textId="77777777" w:rsidR="00CC5BD4" w:rsidRPr="00867855" w:rsidRDefault="00CC5BD4" w:rsidP="00867855">
      <w:pPr>
        <w:spacing w:line="240" w:lineRule="auto"/>
        <w:rPr>
          <w:color w:val="000000"/>
          <w:szCs w:val="22"/>
          <w:lang w:val="et-EE"/>
        </w:rPr>
      </w:pPr>
    </w:p>
    <w:p w14:paraId="7E38488E" w14:textId="77777777" w:rsidR="00DA64CE" w:rsidRPr="00867855" w:rsidRDefault="00DA64CE" w:rsidP="00867855">
      <w:pPr>
        <w:keepNext/>
        <w:spacing w:line="240" w:lineRule="auto"/>
        <w:rPr>
          <w:noProof/>
          <w:color w:val="000000"/>
          <w:szCs w:val="22"/>
          <w:lang w:val="et-EE"/>
        </w:rPr>
      </w:pPr>
      <w:r w:rsidRPr="00867855">
        <w:rPr>
          <w:b/>
          <w:noProof/>
          <w:color w:val="000000"/>
          <w:szCs w:val="22"/>
          <w:lang w:val="et-EE"/>
        </w:rPr>
        <w:t>Kõrvaltoimetest teatamine</w:t>
      </w:r>
    </w:p>
    <w:p w14:paraId="5044727C" w14:textId="1B85105A" w:rsidR="00CC5BD4" w:rsidRPr="00867855" w:rsidRDefault="00CC5BD4" w:rsidP="00867855">
      <w:pPr>
        <w:numPr>
          <w:ilvl w:val="12"/>
          <w:numId w:val="0"/>
        </w:numPr>
        <w:tabs>
          <w:tab w:val="clear" w:pos="567"/>
        </w:tabs>
        <w:spacing w:line="240" w:lineRule="auto"/>
        <w:ind w:right="-28"/>
        <w:rPr>
          <w:color w:val="000000"/>
          <w:szCs w:val="22"/>
          <w:lang w:val="et-EE"/>
        </w:rPr>
      </w:pPr>
      <w:r w:rsidRPr="00867855">
        <w:rPr>
          <w:noProof/>
          <w:color w:val="000000"/>
          <w:szCs w:val="22"/>
          <w:lang w:val="et-EE"/>
        </w:rPr>
        <w:t xml:space="preserve">Kui </w:t>
      </w:r>
      <w:r w:rsidR="00744359" w:rsidRPr="00867855">
        <w:rPr>
          <w:noProof/>
          <w:color w:val="000000"/>
          <w:szCs w:val="22"/>
          <w:lang w:val="et-EE"/>
        </w:rPr>
        <w:t xml:space="preserve">teil tekib </w:t>
      </w:r>
      <w:r w:rsidRPr="00867855">
        <w:rPr>
          <w:noProof/>
          <w:color w:val="000000"/>
          <w:szCs w:val="22"/>
          <w:lang w:val="et-EE"/>
        </w:rPr>
        <w:t>ükskõik milline kõrvaltoime</w:t>
      </w:r>
      <w:r w:rsidR="00744359" w:rsidRPr="00867855">
        <w:rPr>
          <w:noProof/>
          <w:color w:val="000000"/>
          <w:szCs w:val="22"/>
          <w:lang w:val="et-EE"/>
        </w:rPr>
        <w:t>, pidage nõu oma arsti, apteekri või meditsiiniõega. K</w:t>
      </w:r>
      <w:r w:rsidRPr="00867855">
        <w:rPr>
          <w:noProof/>
          <w:color w:val="000000"/>
          <w:szCs w:val="22"/>
          <w:lang w:val="et-EE"/>
        </w:rPr>
        <w:t>õrvaltoime</w:t>
      </w:r>
      <w:r w:rsidR="00744359" w:rsidRPr="00867855">
        <w:rPr>
          <w:noProof/>
          <w:color w:val="000000"/>
          <w:szCs w:val="22"/>
          <w:lang w:val="et-EE"/>
        </w:rPr>
        <w:t xml:space="preserve"> võib olla ka selline</w:t>
      </w:r>
      <w:r w:rsidRPr="00867855">
        <w:rPr>
          <w:noProof/>
          <w:color w:val="000000"/>
          <w:szCs w:val="22"/>
          <w:lang w:val="et-EE"/>
        </w:rPr>
        <w:t>, mida selles infolehes ei ole nimetatud.</w:t>
      </w:r>
      <w:r w:rsidR="00DA64CE" w:rsidRPr="00867855">
        <w:rPr>
          <w:color w:val="000000"/>
          <w:szCs w:val="22"/>
          <w:lang w:val="et-EE"/>
        </w:rPr>
        <w:t xml:space="preserve"> K</w:t>
      </w:r>
      <w:r w:rsidR="00DA64CE" w:rsidRPr="00867855">
        <w:rPr>
          <w:noProof/>
          <w:color w:val="000000"/>
          <w:szCs w:val="22"/>
          <w:lang w:val="et-EE"/>
        </w:rPr>
        <w:t xml:space="preserve">õrvaltoimetest võite ka ise teatada </w:t>
      </w:r>
      <w:r w:rsidR="00DA64CE" w:rsidRPr="00867855">
        <w:rPr>
          <w:noProof/>
          <w:color w:val="000000"/>
          <w:szCs w:val="22"/>
          <w:highlight w:val="lightGray"/>
          <w:lang w:val="et-EE"/>
        </w:rPr>
        <w:t xml:space="preserve">riikliku teavitussüsteemi </w:t>
      </w:r>
      <w:r w:rsidR="005F6A60" w:rsidRPr="00867855">
        <w:rPr>
          <w:noProof/>
          <w:color w:val="000000"/>
          <w:szCs w:val="22"/>
          <w:highlight w:val="lightGray"/>
          <w:lang w:val="et-EE"/>
        </w:rPr>
        <w:t xml:space="preserve">(vt </w:t>
      </w:r>
      <w:hyperlink r:id="rId20" w:history="1">
        <w:r w:rsidR="00DA64CE" w:rsidRPr="00867855">
          <w:rPr>
            <w:rStyle w:val="Hyperlink"/>
            <w:noProof/>
            <w:szCs w:val="22"/>
            <w:highlight w:val="lightGray"/>
            <w:lang w:val="et-EE"/>
          </w:rPr>
          <w:t>V lisa</w:t>
        </w:r>
      </w:hyperlink>
      <w:r w:rsidR="005F6A60" w:rsidRPr="00867855">
        <w:rPr>
          <w:noProof/>
          <w:color w:val="000000"/>
          <w:szCs w:val="22"/>
          <w:lang w:val="et-EE"/>
        </w:rPr>
        <w:t>)</w:t>
      </w:r>
      <w:r w:rsidR="00DA64CE" w:rsidRPr="00867855">
        <w:rPr>
          <w:noProof/>
          <w:color w:val="000000"/>
          <w:szCs w:val="22"/>
          <w:lang w:val="et-EE"/>
        </w:rPr>
        <w:t xml:space="preserve"> kaudu. Teatades aitate saada rohkem infot ravimi ohutusest.</w:t>
      </w:r>
    </w:p>
    <w:p w14:paraId="6CE8E579" w14:textId="77777777" w:rsidR="00CC5BD4" w:rsidRPr="00867855" w:rsidRDefault="00CC5BD4" w:rsidP="00867855">
      <w:pPr>
        <w:spacing w:line="240" w:lineRule="auto"/>
        <w:rPr>
          <w:color w:val="000000"/>
          <w:szCs w:val="22"/>
          <w:lang w:val="et-EE"/>
        </w:rPr>
      </w:pPr>
    </w:p>
    <w:p w14:paraId="3DB83869" w14:textId="77777777" w:rsidR="00CC5BD4" w:rsidRPr="00867855" w:rsidRDefault="00CC5BD4" w:rsidP="00867855">
      <w:pPr>
        <w:spacing w:line="240" w:lineRule="auto"/>
        <w:rPr>
          <w:color w:val="000000"/>
          <w:szCs w:val="22"/>
          <w:lang w:val="et-EE"/>
        </w:rPr>
      </w:pPr>
    </w:p>
    <w:p w14:paraId="5F58EBE2" w14:textId="77777777" w:rsidR="00CC5BD4" w:rsidRPr="00867855" w:rsidRDefault="00CC5BD4" w:rsidP="00867855">
      <w:pPr>
        <w:keepNext/>
        <w:keepLines/>
        <w:tabs>
          <w:tab w:val="clear" w:pos="567"/>
          <w:tab w:val="num" w:pos="-2977"/>
        </w:tabs>
        <w:spacing w:line="240" w:lineRule="auto"/>
        <w:ind w:left="567" w:hanging="567"/>
        <w:rPr>
          <w:color w:val="000000"/>
          <w:szCs w:val="22"/>
          <w:lang w:val="et-EE"/>
        </w:rPr>
      </w:pPr>
      <w:r w:rsidRPr="00867855">
        <w:rPr>
          <w:b/>
          <w:caps/>
          <w:color w:val="000000"/>
          <w:szCs w:val="22"/>
          <w:lang w:val="et-EE"/>
        </w:rPr>
        <w:t>5.</w:t>
      </w:r>
      <w:r w:rsidRPr="00867855">
        <w:rPr>
          <w:b/>
          <w:caps/>
          <w:color w:val="000000"/>
          <w:szCs w:val="22"/>
          <w:lang w:val="et-EE"/>
        </w:rPr>
        <w:tab/>
      </w:r>
      <w:r w:rsidRPr="00867855">
        <w:rPr>
          <w:b/>
          <w:color w:val="000000"/>
          <w:szCs w:val="22"/>
          <w:lang w:val="et-EE"/>
        </w:rPr>
        <w:t>K</w:t>
      </w:r>
      <w:r w:rsidR="00744359" w:rsidRPr="00867855">
        <w:rPr>
          <w:b/>
          <w:color w:val="000000"/>
          <w:szCs w:val="22"/>
          <w:lang w:val="et-EE"/>
        </w:rPr>
        <w:t>uidas</w:t>
      </w:r>
      <w:r w:rsidRPr="00867855">
        <w:rPr>
          <w:b/>
          <w:color w:val="000000"/>
          <w:szCs w:val="22"/>
          <w:lang w:val="et-EE"/>
        </w:rPr>
        <w:t xml:space="preserve"> VIAGRAt </w:t>
      </w:r>
      <w:r w:rsidR="00744359" w:rsidRPr="00867855">
        <w:rPr>
          <w:b/>
          <w:color w:val="000000"/>
          <w:szCs w:val="22"/>
          <w:lang w:val="et-EE"/>
        </w:rPr>
        <w:t>säilitada</w:t>
      </w:r>
    </w:p>
    <w:p w14:paraId="715E31D6" w14:textId="77777777" w:rsidR="00CC5BD4" w:rsidRPr="00867855" w:rsidRDefault="00CC5BD4" w:rsidP="00867855">
      <w:pPr>
        <w:keepNext/>
        <w:keepLines/>
        <w:spacing w:line="240" w:lineRule="auto"/>
        <w:rPr>
          <w:color w:val="000000"/>
          <w:szCs w:val="22"/>
          <w:lang w:val="et-EE"/>
        </w:rPr>
      </w:pPr>
    </w:p>
    <w:p w14:paraId="45AADECB"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Hoid</w:t>
      </w:r>
      <w:r w:rsidR="00744359" w:rsidRPr="00867855">
        <w:rPr>
          <w:b w:val="0"/>
          <w:i w:val="0"/>
          <w:color w:val="000000"/>
          <w:szCs w:val="22"/>
          <w:lang w:val="et-EE"/>
        </w:rPr>
        <w:t>ke seda ravimit</w:t>
      </w:r>
      <w:r w:rsidRPr="00867855">
        <w:rPr>
          <w:b w:val="0"/>
          <w:i w:val="0"/>
          <w:color w:val="000000"/>
          <w:szCs w:val="22"/>
          <w:lang w:val="et-EE"/>
        </w:rPr>
        <w:t xml:space="preserve"> laste eest varjatud ja kättesaamatus kohas.</w:t>
      </w:r>
    </w:p>
    <w:p w14:paraId="4731FBEB" w14:textId="77777777" w:rsidR="00CC5BD4" w:rsidRPr="00867855" w:rsidRDefault="00CC5BD4" w:rsidP="00867855">
      <w:pPr>
        <w:pStyle w:val="BodyText"/>
        <w:spacing w:line="240" w:lineRule="auto"/>
        <w:rPr>
          <w:b w:val="0"/>
          <w:i w:val="0"/>
          <w:color w:val="000000"/>
          <w:szCs w:val="22"/>
          <w:lang w:val="et-EE"/>
        </w:rPr>
      </w:pPr>
      <w:r w:rsidRPr="00867855">
        <w:rPr>
          <w:b w:val="0"/>
          <w:i w:val="0"/>
          <w:color w:val="000000"/>
          <w:szCs w:val="22"/>
          <w:lang w:val="et-EE"/>
        </w:rPr>
        <w:t>Hoida temperatuuril kuni 30°C.</w:t>
      </w:r>
    </w:p>
    <w:p w14:paraId="639A4EF8" w14:textId="77777777" w:rsidR="009F5897" w:rsidRPr="00867855" w:rsidRDefault="009F5897" w:rsidP="00867855">
      <w:pPr>
        <w:pStyle w:val="BodyText"/>
        <w:spacing w:line="240" w:lineRule="auto"/>
        <w:rPr>
          <w:b w:val="0"/>
          <w:i w:val="0"/>
          <w:color w:val="000000"/>
          <w:szCs w:val="22"/>
          <w:lang w:val="et-EE"/>
        </w:rPr>
      </w:pPr>
    </w:p>
    <w:p w14:paraId="31D46FD0" w14:textId="77777777" w:rsidR="0051519B" w:rsidRPr="00867855" w:rsidRDefault="0051519B" w:rsidP="00867855">
      <w:pPr>
        <w:spacing w:line="240" w:lineRule="auto"/>
        <w:rPr>
          <w:color w:val="000000"/>
          <w:szCs w:val="22"/>
          <w:lang w:val="et-EE"/>
        </w:rPr>
      </w:pPr>
      <w:r w:rsidRPr="00867855">
        <w:rPr>
          <w:color w:val="000000"/>
          <w:szCs w:val="22"/>
          <w:lang w:val="et-EE"/>
        </w:rPr>
        <w:t>Ärge kasutage seda ravimit pärast kõlblikkusaega, mis on märgitud karbil pärast "EXP" ja blistril pärast märgitud kuupäeva. Kõlblikkusaeg viitab selle kuu viimasele päevale.</w:t>
      </w:r>
    </w:p>
    <w:p w14:paraId="3DD251BC" w14:textId="77777777" w:rsidR="00744359" w:rsidRPr="00867855" w:rsidRDefault="00744359" w:rsidP="00867855">
      <w:pPr>
        <w:pStyle w:val="BodyText"/>
        <w:spacing w:line="240" w:lineRule="auto"/>
        <w:rPr>
          <w:b w:val="0"/>
          <w:i w:val="0"/>
          <w:color w:val="000000"/>
          <w:szCs w:val="22"/>
          <w:lang w:val="et-EE"/>
        </w:rPr>
      </w:pPr>
      <w:r w:rsidRPr="00867855">
        <w:rPr>
          <w:b w:val="0"/>
          <w:i w:val="0"/>
          <w:color w:val="000000"/>
          <w:szCs w:val="22"/>
          <w:lang w:val="et-EE"/>
        </w:rPr>
        <w:t>Hoida originaalpakendis</w:t>
      </w:r>
      <w:r w:rsidR="0065463E" w:rsidRPr="00867855">
        <w:rPr>
          <w:b w:val="0"/>
          <w:i w:val="0"/>
          <w:color w:val="000000"/>
          <w:szCs w:val="22"/>
          <w:lang w:val="et-EE"/>
        </w:rPr>
        <w:t>,</w:t>
      </w:r>
      <w:r w:rsidRPr="00867855">
        <w:rPr>
          <w:b w:val="0"/>
          <w:i w:val="0"/>
          <w:color w:val="000000"/>
          <w:szCs w:val="22"/>
          <w:lang w:val="et-EE"/>
        </w:rPr>
        <w:t xml:space="preserve"> niiskuse eest kaitstult.</w:t>
      </w:r>
    </w:p>
    <w:p w14:paraId="4896649A" w14:textId="77777777" w:rsidR="00CC5BD4" w:rsidRPr="00867855" w:rsidRDefault="00CC5BD4" w:rsidP="00867855">
      <w:pPr>
        <w:spacing w:line="240" w:lineRule="auto"/>
        <w:rPr>
          <w:color w:val="000000"/>
          <w:szCs w:val="22"/>
          <w:lang w:val="et-EE"/>
        </w:rPr>
      </w:pPr>
    </w:p>
    <w:p w14:paraId="4C9E307A" w14:textId="77777777" w:rsidR="00CC5BD4" w:rsidRPr="00867855" w:rsidRDefault="00744359" w:rsidP="00867855">
      <w:pPr>
        <w:numPr>
          <w:ilvl w:val="12"/>
          <w:numId w:val="0"/>
        </w:numPr>
        <w:tabs>
          <w:tab w:val="clear" w:pos="567"/>
        </w:tabs>
        <w:spacing w:line="240" w:lineRule="auto"/>
        <w:ind w:right="-2"/>
        <w:rPr>
          <w:noProof/>
          <w:color w:val="000000"/>
          <w:szCs w:val="22"/>
          <w:lang w:val="et-EE"/>
        </w:rPr>
      </w:pPr>
      <w:r w:rsidRPr="00867855">
        <w:rPr>
          <w:noProof/>
          <w:color w:val="000000"/>
          <w:szCs w:val="22"/>
          <w:lang w:val="et-EE"/>
        </w:rPr>
        <w:t>Ärge visake r</w:t>
      </w:r>
      <w:r w:rsidR="00CC5BD4" w:rsidRPr="00867855">
        <w:rPr>
          <w:noProof/>
          <w:color w:val="000000"/>
          <w:szCs w:val="22"/>
          <w:lang w:val="et-EE"/>
        </w:rPr>
        <w:t xml:space="preserve">avimeid kanalisatsiooni ega </w:t>
      </w:r>
      <w:r w:rsidRPr="00867855">
        <w:rPr>
          <w:noProof/>
          <w:color w:val="000000"/>
          <w:szCs w:val="22"/>
          <w:lang w:val="et-EE"/>
        </w:rPr>
        <w:t>olmejäätmete hulka</w:t>
      </w:r>
      <w:r w:rsidR="00CC5BD4" w:rsidRPr="00867855">
        <w:rPr>
          <w:noProof/>
          <w:color w:val="000000"/>
          <w:szCs w:val="22"/>
          <w:lang w:val="et-EE"/>
        </w:rPr>
        <w:t xml:space="preserve">. Küsige oma apteekrilt, kuidas </w:t>
      </w:r>
      <w:r w:rsidRPr="00867855">
        <w:rPr>
          <w:noProof/>
          <w:color w:val="000000"/>
          <w:szCs w:val="22"/>
          <w:lang w:val="et-EE"/>
        </w:rPr>
        <w:t>visata ära</w:t>
      </w:r>
      <w:r w:rsidR="00CC5BD4" w:rsidRPr="00867855">
        <w:rPr>
          <w:noProof/>
          <w:color w:val="000000"/>
          <w:szCs w:val="22"/>
          <w:lang w:val="et-EE"/>
        </w:rPr>
        <w:t xml:space="preserve"> ravimeid, mida </w:t>
      </w:r>
      <w:r w:rsidR="00086F9F" w:rsidRPr="00867855">
        <w:rPr>
          <w:noProof/>
          <w:color w:val="000000"/>
          <w:szCs w:val="22"/>
          <w:lang w:val="et-EE"/>
        </w:rPr>
        <w:t xml:space="preserve">te </w:t>
      </w:r>
      <w:r w:rsidR="00CC5BD4" w:rsidRPr="00867855">
        <w:rPr>
          <w:noProof/>
          <w:color w:val="000000"/>
          <w:szCs w:val="22"/>
          <w:lang w:val="et-EE"/>
        </w:rPr>
        <w:t xml:space="preserve">enam ei </w:t>
      </w:r>
      <w:r w:rsidRPr="00867855">
        <w:rPr>
          <w:noProof/>
          <w:color w:val="000000"/>
          <w:szCs w:val="22"/>
          <w:lang w:val="et-EE"/>
        </w:rPr>
        <w:t>kasu</w:t>
      </w:r>
      <w:r w:rsidR="00CC5BD4" w:rsidRPr="00867855">
        <w:rPr>
          <w:noProof/>
          <w:color w:val="000000"/>
          <w:szCs w:val="22"/>
          <w:lang w:val="et-EE"/>
        </w:rPr>
        <w:t>ta. Need meetmed aitavad kaitsta keskkonda.</w:t>
      </w:r>
    </w:p>
    <w:p w14:paraId="6BB68B90" w14:textId="77777777" w:rsidR="00CC5BD4" w:rsidRPr="00867855" w:rsidRDefault="00CC5BD4" w:rsidP="00867855">
      <w:pPr>
        <w:spacing w:line="240" w:lineRule="auto"/>
        <w:rPr>
          <w:color w:val="000000"/>
          <w:szCs w:val="22"/>
          <w:lang w:val="et-EE"/>
        </w:rPr>
      </w:pPr>
    </w:p>
    <w:p w14:paraId="55150BF2" w14:textId="77777777" w:rsidR="00CC5BD4" w:rsidRPr="00867855" w:rsidRDefault="00CC5BD4" w:rsidP="00867855">
      <w:pPr>
        <w:spacing w:line="240" w:lineRule="auto"/>
        <w:rPr>
          <w:color w:val="000000"/>
          <w:szCs w:val="22"/>
          <w:lang w:val="et-EE"/>
        </w:rPr>
      </w:pPr>
    </w:p>
    <w:p w14:paraId="23782DD7" w14:textId="77777777" w:rsidR="00CC5BD4" w:rsidRPr="00867855" w:rsidRDefault="00CC5BD4" w:rsidP="00867855">
      <w:pPr>
        <w:keepNext/>
        <w:keepLines/>
        <w:tabs>
          <w:tab w:val="clear" w:pos="567"/>
          <w:tab w:val="num" w:pos="-2977"/>
        </w:tabs>
        <w:spacing w:line="240" w:lineRule="auto"/>
        <w:ind w:left="567" w:hanging="567"/>
        <w:rPr>
          <w:color w:val="000000"/>
          <w:szCs w:val="22"/>
          <w:lang w:val="et-EE"/>
        </w:rPr>
      </w:pPr>
      <w:r w:rsidRPr="00867855">
        <w:rPr>
          <w:b/>
          <w:color w:val="000000"/>
          <w:szCs w:val="22"/>
          <w:lang w:val="et-EE"/>
        </w:rPr>
        <w:t>6.</w:t>
      </w:r>
      <w:r w:rsidRPr="00867855">
        <w:rPr>
          <w:b/>
          <w:color w:val="000000"/>
          <w:szCs w:val="22"/>
          <w:lang w:val="et-EE"/>
        </w:rPr>
        <w:tab/>
      </w:r>
      <w:r w:rsidR="00744359" w:rsidRPr="00867855">
        <w:rPr>
          <w:b/>
          <w:color w:val="000000"/>
          <w:szCs w:val="22"/>
          <w:lang w:val="et-EE"/>
        </w:rPr>
        <w:t>Pakendi sisu ja muu teave</w:t>
      </w:r>
    </w:p>
    <w:p w14:paraId="54834C4C" w14:textId="77777777" w:rsidR="00CC5BD4" w:rsidRPr="00867855" w:rsidRDefault="00CC5BD4" w:rsidP="00867855">
      <w:pPr>
        <w:keepNext/>
        <w:keepLines/>
        <w:numPr>
          <w:ilvl w:val="12"/>
          <w:numId w:val="0"/>
        </w:numPr>
        <w:tabs>
          <w:tab w:val="clear" w:pos="567"/>
        </w:tabs>
        <w:spacing w:line="240" w:lineRule="auto"/>
        <w:rPr>
          <w:color w:val="000000"/>
          <w:szCs w:val="22"/>
          <w:lang w:val="et-EE"/>
        </w:rPr>
      </w:pPr>
    </w:p>
    <w:p w14:paraId="4C12EC7B" w14:textId="77777777" w:rsidR="00CC5BD4" w:rsidRPr="00867855" w:rsidRDefault="00CC5BD4" w:rsidP="00867855">
      <w:pPr>
        <w:keepNext/>
        <w:keepLines/>
        <w:numPr>
          <w:ilvl w:val="12"/>
          <w:numId w:val="0"/>
        </w:numPr>
        <w:tabs>
          <w:tab w:val="clear" w:pos="567"/>
        </w:tabs>
        <w:spacing w:line="240" w:lineRule="auto"/>
        <w:rPr>
          <w:bCs/>
          <w:noProof/>
          <w:color w:val="000000"/>
          <w:szCs w:val="22"/>
          <w:lang w:val="et-EE"/>
        </w:rPr>
      </w:pPr>
      <w:r w:rsidRPr="00867855">
        <w:rPr>
          <w:b/>
          <w:bCs/>
          <w:noProof/>
          <w:color w:val="000000"/>
          <w:szCs w:val="22"/>
          <w:lang w:val="et-EE"/>
        </w:rPr>
        <w:t>Mida V</w:t>
      </w:r>
      <w:r w:rsidRPr="00867855">
        <w:rPr>
          <w:b/>
          <w:bCs/>
          <w:caps/>
          <w:noProof/>
          <w:color w:val="000000"/>
          <w:szCs w:val="22"/>
          <w:lang w:val="et-EE"/>
        </w:rPr>
        <w:t>iagra</w:t>
      </w:r>
      <w:r w:rsidRPr="00867855">
        <w:rPr>
          <w:b/>
          <w:bCs/>
          <w:noProof/>
          <w:color w:val="000000"/>
          <w:szCs w:val="22"/>
          <w:lang w:val="et-EE"/>
        </w:rPr>
        <w:t xml:space="preserve"> sisaldab</w:t>
      </w:r>
    </w:p>
    <w:p w14:paraId="60D53F65" w14:textId="77777777" w:rsidR="00CC5BD4" w:rsidRPr="00867855" w:rsidRDefault="00CC5BD4" w:rsidP="00867855">
      <w:pPr>
        <w:numPr>
          <w:ilvl w:val="0"/>
          <w:numId w:val="1"/>
        </w:numPr>
        <w:tabs>
          <w:tab w:val="clear" w:pos="360"/>
          <w:tab w:val="clear" w:pos="567"/>
          <w:tab w:val="num" w:pos="-2977"/>
        </w:tabs>
        <w:spacing w:line="240" w:lineRule="auto"/>
        <w:ind w:left="567" w:hanging="567"/>
        <w:rPr>
          <w:color w:val="000000"/>
          <w:szCs w:val="22"/>
          <w:lang w:val="et-EE"/>
        </w:rPr>
      </w:pPr>
      <w:r w:rsidRPr="00867855">
        <w:rPr>
          <w:color w:val="000000"/>
          <w:szCs w:val="22"/>
          <w:lang w:val="et-EE"/>
        </w:rPr>
        <w:t>Toimeaine on sildenafiil. Üks tablett sisaldab 100</w:t>
      </w:r>
      <w:r w:rsidR="005F6A60" w:rsidRPr="00867855">
        <w:rPr>
          <w:color w:val="000000"/>
          <w:szCs w:val="22"/>
          <w:lang w:val="et-EE"/>
        </w:rPr>
        <w:t> </w:t>
      </w:r>
      <w:r w:rsidRPr="00867855">
        <w:rPr>
          <w:color w:val="000000"/>
          <w:szCs w:val="22"/>
          <w:lang w:val="et-EE"/>
        </w:rPr>
        <w:t>mg sildenafiili (tsitraa</w:t>
      </w:r>
      <w:r w:rsidR="00A50F0D" w:rsidRPr="00867855">
        <w:rPr>
          <w:color w:val="000000"/>
          <w:szCs w:val="22"/>
          <w:lang w:val="et-EE"/>
        </w:rPr>
        <w:t>tsoola</w:t>
      </w:r>
      <w:r w:rsidRPr="00867855">
        <w:rPr>
          <w:color w:val="000000"/>
          <w:szCs w:val="22"/>
          <w:lang w:val="et-EE"/>
        </w:rPr>
        <w:t>na).</w:t>
      </w:r>
    </w:p>
    <w:p w14:paraId="6FEDE659" w14:textId="77777777" w:rsidR="00CC5BD4" w:rsidRPr="00867855" w:rsidRDefault="000E1737" w:rsidP="00867855">
      <w:pPr>
        <w:numPr>
          <w:ilvl w:val="0"/>
          <w:numId w:val="1"/>
        </w:numPr>
        <w:tabs>
          <w:tab w:val="clear" w:pos="360"/>
          <w:tab w:val="clear" w:pos="567"/>
          <w:tab w:val="num" w:pos="-2977"/>
        </w:tabs>
        <w:spacing w:line="240" w:lineRule="auto"/>
        <w:ind w:left="567" w:hanging="567"/>
        <w:rPr>
          <w:color w:val="000000"/>
          <w:szCs w:val="22"/>
          <w:lang w:val="et-EE"/>
        </w:rPr>
      </w:pPr>
      <w:r w:rsidRPr="00867855">
        <w:rPr>
          <w:color w:val="000000"/>
          <w:szCs w:val="22"/>
          <w:lang w:val="et-EE"/>
        </w:rPr>
        <w:t>Teised a</w:t>
      </w:r>
      <w:r w:rsidR="00CC5BD4" w:rsidRPr="00867855">
        <w:rPr>
          <w:color w:val="000000"/>
          <w:szCs w:val="22"/>
          <w:lang w:val="et-EE"/>
        </w:rPr>
        <w:t>biained on:</w:t>
      </w:r>
    </w:p>
    <w:p w14:paraId="14AACA50" w14:textId="77777777" w:rsidR="00CC5BD4" w:rsidRPr="00867855" w:rsidRDefault="00CC5BD4"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 xml:space="preserve">Tableti </w:t>
      </w:r>
      <w:r w:rsidR="000E1737" w:rsidRPr="00867855">
        <w:rPr>
          <w:color w:val="000000"/>
          <w:szCs w:val="22"/>
          <w:lang w:val="et-EE"/>
        </w:rPr>
        <w:t>sisu</w:t>
      </w:r>
      <w:r w:rsidRPr="00867855">
        <w:rPr>
          <w:color w:val="000000"/>
          <w:szCs w:val="22"/>
          <w:lang w:val="et-EE"/>
        </w:rPr>
        <w:t>: mikrokristal</w:t>
      </w:r>
      <w:r w:rsidR="0065463E" w:rsidRPr="00867855">
        <w:rPr>
          <w:color w:val="000000"/>
          <w:szCs w:val="22"/>
          <w:lang w:val="et-EE"/>
        </w:rPr>
        <w:t>lili</w:t>
      </w:r>
      <w:r w:rsidRPr="00867855">
        <w:rPr>
          <w:color w:val="000000"/>
          <w:szCs w:val="22"/>
          <w:lang w:val="et-EE"/>
        </w:rPr>
        <w:t xml:space="preserve">ne tselluloos, veevaba kaltsiumvesinikfosfaat, </w:t>
      </w:r>
      <w:r w:rsidR="0065463E" w:rsidRPr="00867855">
        <w:rPr>
          <w:color w:val="000000"/>
          <w:szCs w:val="22"/>
          <w:lang w:val="et-EE"/>
        </w:rPr>
        <w:t>naatrium</w:t>
      </w:r>
      <w:r w:rsidRPr="00867855">
        <w:rPr>
          <w:color w:val="000000"/>
          <w:szCs w:val="22"/>
          <w:lang w:val="et-EE"/>
        </w:rPr>
        <w:t>kroskarmelloos</w:t>
      </w:r>
      <w:r w:rsidR="005F6A60" w:rsidRPr="00867855">
        <w:rPr>
          <w:color w:val="000000"/>
          <w:szCs w:val="22"/>
          <w:lang w:val="et-EE"/>
        </w:rPr>
        <w:t xml:space="preserve"> </w:t>
      </w:r>
      <w:bookmarkStart w:id="127" w:name="_Hlk51336966"/>
      <w:r w:rsidR="005F6A60" w:rsidRPr="00867855">
        <w:rPr>
          <w:color w:val="000000"/>
          <w:szCs w:val="22"/>
          <w:lang w:val="et-EE"/>
        </w:rPr>
        <w:t>(vt lõik 2 „VIAGRA sisaldab naatriumi“)</w:t>
      </w:r>
      <w:bookmarkEnd w:id="127"/>
      <w:r w:rsidRPr="00867855">
        <w:rPr>
          <w:color w:val="000000"/>
          <w:szCs w:val="22"/>
          <w:lang w:val="et-EE"/>
        </w:rPr>
        <w:t>, magneesiumstearaat.</w:t>
      </w:r>
    </w:p>
    <w:p w14:paraId="77201AC7" w14:textId="77777777" w:rsidR="00CC5BD4" w:rsidRPr="00867855" w:rsidRDefault="000E1737"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 xml:space="preserve">Tableti </w:t>
      </w:r>
      <w:r w:rsidR="00CC5BD4" w:rsidRPr="00867855">
        <w:rPr>
          <w:color w:val="000000"/>
          <w:szCs w:val="22"/>
          <w:lang w:val="et-EE"/>
        </w:rPr>
        <w:t>kate: hüpromelloos, titaandioksiid (E171), laktoos</w:t>
      </w:r>
      <w:r w:rsidRPr="00867855">
        <w:rPr>
          <w:color w:val="000000"/>
          <w:szCs w:val="22"/>
          <w:lang w:val="et-EE"/>
        </w:rPr>
        <w:t>monohüdraat</w:t>
      </w:r>
      <w:r w:rsidR="005F6A60" w:rsidRPr="00867855">
        <w:rPr>
          <w:color w:val="000000"/>
          <w:szCs w:val="22"/>
          <w:lang w:val="et-EE"/>
        </w:rPr>
        <w:t xml:space="preserve"> (vt lõik 2 „VIAGRA sisaldab laktoosi“)</w:t>
      </w:r>
      <w:r w:rsidR="00CC5BD4" w:rsidRPr="00867855">
        <w:rPr>
          <w:color w:val="000000"/>
          <w:szCs w:val="22"/>
          <w:lang w:val="et-EE"/>
        </w:rPr>
        <w:t>, triatsetiin, indigokarmiini alumiiniumlakk (E132).</w:t>
      </w:r>
    </w:p>
    <w:p w14:paraId="25B03B95" w14:textId="77777777" w:rsidR="00BE3B47" w:rsidRPr="00867855" w:rsidRDefault="00BE3B47" w:rsidP="00867855">
      <w:pPr>
        <w:numPr>
          <w:ilvl w:val="12"/>
          <w:numId w:val="0"/>
        </w:numPr>
        <w:tabs>
          <w:tab w:val="clear" w:pos="567"/>
        </w:tabs>
        <w:spacing w:line="240" w:lineRule="auto"/>
        <w:rPr>
          <w:bCs/>
          <w:noProof/>
          <w:color w:val="000000"/>
          <w:szCs w:val="22"/>
          <w:lang w:val="et-EE"/>
        </w:rPr>
      </w:pPr>
    </w:p>
    <w:p w14:paraId="74EA7D32" w14:textId="77777777" w:rsidR="00CC5BD4" w:rsidRPr="00867855" w:rsidRDefault="00CC5BD4" w:rsidP="00867855">
      <w:pPr>
        <w:keepNext/>
        <w:keepLines/>
        <w:numPr>
          <w:ilvl w:val="12"/>
          <w:numId w:val="0"/>
        </w:numPr>
        <w:tabs>
          <w:tab w:val="clear" w:pos="567"/>
        </w:tabs>
        <w:spacing w:line="240" w:lineRule="auto"/>
        <w:rPr>
          <w:bCs/>
          <w:noProof/>
          <w:color w:val="000000"/>
          <w:szCs w:val="22"/>
          <w:lang w:val="sv-SE"/>
        </w:rPr>
      </w:pPr>
      <w:r w:rsidRPr="00867855">
        <w:rPr>
          <w:b/>
          <w:bCs/>
          <w:noProof/>
          <w:color w:val="000000"/>
          <w:szCs w:val="22"/>
          <w:lang w:val="sv-SE"/>
        </w:rPr>
        <w:t>Kuidas V</w:t>
      </w:r>
      <w:r w:rsidRPr="00867855">
        <w:rPr>
          <w:b/>
          <w:bCs/>
          <w:caps/>
          <w:noProof/>
          <w:color w:val="000000"/>
          <w:szCs w:val="22"/>
          <w:lang w:val="sv-SE"/>
        </w:rPr>
        <w:t>iagra</w:t>
      </w:r>
      <w:r w:rsidRPr="00867855">
        <w:rPr>
          <w:b/>
          <w:bCs/>
          <w:noProof/>
          <w:color w:val="000000"/>
          <w:szCs w:val="22"/>
          <w:lang w:val="sv-SE"/>
        </w:rPr>
        <w:t xml:space="preserve"> välja näeb ja pakendi sisu</w:t>
      </w:r>
    </w:p>
    <w:p w14:paraId="2855821A" w14:textId="3DEAA7BA" w:rsidR="00CC5BD4" w:rsidRPr="00867855" w:rsidRDefault="00CC5BD4" w:rsidP="00867855">
      <w:pPr>
        <w:spacing w:line="240" w:lineRule="auto"/>
        <w:rPr>
          <w:color w:val="000000"/>
          <w:szCs w:val="22"/>
          <w:lang w:val="et-EE"/>
        </w:rPr>
      </w:pPr>
      <w:r w:rsidRPr="00867855">
        <w:rPr>
          <w:color w:val="000000"/>
          <w:szCs w:val="22"/>
          <w:lang w:val="et-EE"/>
        </w:rPr>
        <w:t xml:space="preserve">VIAGRA õhukese polümeerikattega tabletid </w:t>
      </w:r>
      <w:r w:rsidR="00F84F0F">
        <w:rPr>
          <w:color w:val="000000"/>
          <w:szCs w:val="22"/>
          <w:lang w:val="et-EE"/>
        </w:rPr>
        <w:t xml:space="preserve">(tabletid) </w:t>
      </w:r>
      <w:r w:rsidRPr="00867855">
        <w:rPr>
          <w:color w:val="000000"/>
          <w:szCs w:val="22"/>
          <w:lang w:val="et-EE"/>
        </w:rPr>
        <w:t>on sinis</w:t>
      </w:r>
      <w:r w:rsidR="00E5062E" w:rsidRPr="00867855">
        <w:rPr>
          <w:color w:val="000000"/>
          <w:szCs w:val="22"/>
          <w:lang w:val="et-EE"/>
        </w:rPr>
        <w:t>ed,</w:t>
      </w:r>
      <w:r w:rsidRPr="00867855">
        <w:rPr>
          <w:color w:val="000000"/>
          <w:szCs w:val="22"/>
          <w:lang w:val="et-EE"/>
        </w:rPr>
        <w:t xml:space="preserve"> ümardatud teemandikujulised. Tableti ühel küljel on </w:t>
      </w:r>
      <w:r w:rsidR="00E5062E" w:rsidRPr="00867855">
        <w:rPr>
          <w:color w:val="000000"/>
          <w:szCs w:val="22"/>
          <w:lang w:val="et-EE"/>
        </w:rPr>
        <w:t>märg</w:t>
      </w:r>
      <w:r w:rsidRPr="00867855">
        <w:rPr>
          <w:color w:val="000000"/>
          <w:szCs w:val="22"/>
          <w:lang w:val="et-EE"/>
        </w:rPr>
        <w:t>istus „</w:t>
      </w:r>
      <w:r w:rsidR="007441AA">
        <w:rPr>
          <w:color w:val="000000"/>
          <w:szCs w:val="22"/>
          <w:lang w:val="et-EE"/>
        </w:rPr>
        <w:t>VIAGRA</w:t>
      </w:r>
      <w:r w:rsidRPr="00867855">
        <w:rPr>
          <w:color w:val="000000"/>
          <w:szCs w:val="22"/>
          <w:lang w:val="et-EE"/>
        </w:rPr>
        <w:t xml:space="preserve">“ ja teisel küljel „VGR 100“. Tabletid on </w:t>
      </w:r>
      <w:r w:rsidR="00D23962" w:rsidRPr="00867855">
        <w:rPr>
          <w:color w:val="000000"/>
          <w:szCs w:val="22"/>
          <w:lang w:val="et-EE"/>
        </w:rPr>
        <w:t xml:space="preserve">saadaval </w:t>
      </w:r>
      <w:r w:rsidRPr="00867855">
        <w:rPr>
          <w:color w:val="000000"/>
          <w:szCs w:val="22"/>
          <w:lang w:val="et-EE"/>
        </w:rPr>
        <w:t>2, 4, 8</w:t>
      </w:r>
      <w:r w:rsidR="00AA460F" w:rsidRPr="00867855">
        <w:rPr>
          <w:color w:val="000000"/>
          <w:szCs w:val="22"/>
          <w:lang w:val="et-EE"/>
        </w:rPr>
        <w:t>, 12</w:t>
      </w:r>
      <w:r w:rsidRPr="00867855">
        <w:rPr>
          <w:color w:val="000000"/>
          <w:szCs w:val="22"/>
          <w:lang w:val="et-EE"/>
        </w:rPr>
        <w:t xml:space="preserve"> või </w:t>
      </w:r>
      <w:r w:rsidR="00AA460F" w:rsidRPr="00867855">
        <w:rPr>
          <w:color w:val="000000"/>
          <w:szCs w:val="22"/>
          <w:lang w:val="et-EE"/>
        </w:rPr>
        <w:t xml:space="preserve">24 </w:t>
      </w:r>
      <w:r w:rsidRPr="00867855">
        <w:rPr>
          <w:color w:val="000000"/>
          <w:szCs w:val="22"/>
          <w:lang w:val="et-EE"/>
        </w:rPr>
        <w:t xml:space="preserve">kaupa </w:t>
      </w:r>
      <w:r w:rsidR="00BE7B0C" w:rsidRPr="00867855">
        <w:rPr>
          <w:color w:val="000000"/>
          <w:szCs w:val="22"/>
          <w:lang w:val="et-EE"/>
        </w:rPr>
        <w:t>blister</w:t>
      </w:r>
      <w:r w:rsidRPr="00867855">
        <w:rPr>
          <w:color w:val="000000"/>
          <w:szCs w:val="22"/>
          <w:lang w:val="et-EE"/>
        </w:rPr>
        <w:t>pakendis. Kõik pakendi suurused ei pruugi olla teie elukohamaal müügil.</w:t>
      </w:r>
    </w:p>
    <w:p w14:paraId="736CF636" w14:textId="77777777" w:rsidR="00CC5BD4" w:rsidRPr="00867855" w:rsidRDefault="00CC5BD4" w:rsidP="00867855">
      <w:pPr>
        <w:spacing w:line="240" w:lineRule="auto"/>
        <w:rPr>
          <w:color w:val="000000"/>
          <w:szCs w:val="22"/>
          <w:lang w:val="et-EE"/>
        </w:rPr>
      </w:pPr>
    </w:p>
    <w:p w14:paraId="362E5C7F" w14:textId="1D29AB07" w:rsidR="00B20346" w:rsidRPr="00867855" w:rsidRDefault="00CC5BD4" w:rsidP="00867855">
      <w:pPr>
        <w:keepNext/>
        <w:keepLines/>
        <w:spacing w:line="240" w:lineRule="auto"/>
        <w:rPr>
          <w:color w:val="000000"/>
          <w:szCs w:val="22"/>
          <w:lang w:val="et-EE"/>
        </w:rPr>
      </w:pPr>
      <w:r w:rsidRPr="00867855">
        <w:rPr>
          <w:b/>
          <w:color w:val="000000"/>
          <w:szCs w:val="22"/>
          <w:lang w:val="et-EE"/>
        </w:rPr>
        <w:t>Müügiloa hoidja</w:t>
      </w:r>
    </w:p>
    <w:p w14:paraId="16042996" w14:textId="5E5392C3" w:rsidR="00CC5BD4" w:rsidRPr="00867855" w:rsidRDefault="00CA4BEF" w:rsidP="00867855">
      <w:pPr>
        <w:keepNext/>
        <w:keepLines/>
        <w:spacing w:line="240" w:lineRule="auto"/>
        <w:rPr>
          <w:color w:val="000000"/>
          <w:szCs w:val="22"/>
          <w:lang w:val="et-EE"/>
        </w:rPr>
      </w:pPr>
      <w:ins w:id="128" w:author="M567958" w:date="2026-09-01T13:04:00Z">
        <w:r>
          <w:t>Viatris</w:t>
        </w:r>
        <w:r w:rsidRPr="004E2919">
          <w:t xml:space="preserve"> EESV, </w:t>
        </w:r>
        <w:proofErr w:type="spellStart"/>
        <w:r w:rsidRPr="00FB3F97">
          <w:rPr>
            <w:lang w:val="en-US"/>
          </w:rPr>
          <w:t>Krijgsman</w:t>
        </w:r>
        <w:proofErr w:type="spellEnd"/>
        <w:r w:rsidRPr="00FB3F97">
          <w:rPr>
            <w:lang w:val="en-US"/>
          </w:rPr>
          <w:t xml:space="preserve"> 20</w:t>
        </w:r>
        <w:r w:rsidRPr="004E2919">
          <w:t xml:space="preserve">, </w:t>
        </w:r>
        <w:r w:rsidRPr="00FB3F97">
          <w:rPr>
            <w:lang w:val="en-US"/>
          </w:rPr>
          <w:t>1186 DM</w:t>
        </w:r>
        <w:r>
          <w:rPr>
            <w:lang w:val="en-US"/>
          </w:rPr>
          <w:t>,</w:t>
        </w:r>
        <w:r w:rsidRPr="00FB3F97">
          <w:rPr>
            <w:lang w:val="en-US"/>
          </w:rPr>
          <w:t xml:space="preserve"> Amstelveen</w:t>
        </w:r>
      </w:ins>
      <w:del w:id="129" w:author="M567958" w:date="2026-09-01T13:04:00Z">
        <w:r w:rsidR="0058381E" w:rsidRPr="00867855" w:rsidDel="00CA4BEF">
          <w:rPr>
            <w:color w:val="000000"/>
            <w:szCs w:val="22"/>
            <w:lang w:val="et-EE" w:eastAsia="zh-TW"/>
          </w:rPr>
          <w:delText>Upjohn EESV, Rivium Westlaan 142, 2909 LD Capelle aan den I</w:delText>
        </w:r>
        <w:r w:rsidR="001A75D6" w:rsidRPr="00867855" w:rsidDel="00CA4BEF">
          <w:rPr>
            <w:color w:val="000000"/>
            <w:szCs w:val="22"/>
            <w:lang w:val="et-EE" w:eastAsia="zh-TW"/>
          </w:rPr>
          <w:delText>J</w:delText>
        </w:r>
        <w:r w:rsidR="0058381E" w:rsidRPr="00867855" w:rsidDel="00CA4BEF">
          <w:rPr>
            <w:color w:val="000000"/>
            <w:szCs w:val="22"/>
            <w:lang w:val="et-EE" w:eastAsia="zh-TW"/>
          </w:rPr>
          <w:delText>ssel</w:delText>
        </w:r>
      </w:del>
      <w:r w:rsidR="0058381E" w:rsidRPr="00867855">
        <w:rPr>
          <w:color w:val="000000"/>
          <w:szCs w:val="22"/>
          <w:lang w:val="et-EE" w:eastAsia="zh-TW"/>
        </w:rPr>
        <w:t>, Holland</w:t>
      </w:r>
    </w:p>
    <w:p w14:paraId="38BC1E0F" w14:textId="77777777" w:rsidR="00CC5BD4" w:rsidRPr="00867855" w:rsidRDefault="00CC5BD4" w:rsidP="00867855">
      <w:pPr>
        <w:keepNext/>
        <w:keepLines/>
        <w:spacing w:line="240" w:lineRule="auto"/>
        <w:rPr>
          <w:color w:val="000000"/>
          <w:szCs w:val="22"/>
          <w:lang w:val="et-EE"/>
        </w:rPr>
      </w:pPr>
    </w:p>
    <w:p w14:paraId="2FB2FE3D" w14:textId="0D7783CC" w:rsidR="00F84F0F" w:rsidRDefault="00CC5BD4" w:rsidP="0054768B">
      <w:pPr>
        <w:rPr>
          <w:color w:val="000000"/>
          <w:szCs w:val="22"/>
          <w:lang w:val="et-EE"/>
        </w:rPr>
      </w:pPr>
      <w:r w:rsidRPr="00867855">
        <w:rPr>
          <w:color w:val="000000"/>
          <w:szCs w:val="22"/>
          <w:lang w:val="et-EE"/>
        </w:rPr>
        <w:t>Tootja</w:t>
      </w:r>
      <w:r w:rsidR="00F84F0F">
        <w:rPr>
          <w:color w:val="000000"/>
          <w:szCs w:val="22"/>
          <w:lang w:val="et-EE"/>
        </w:rPr>
        <w:t>d</w:t>
      </w:r>
      <w:r w:rsidRPr="00867855">
        <w:rPr>
          <w:color w:val="000000"/>
          <w:szCs w:val="22"/>
          <w:lang w:val="et-EE"/>
        </w:rPr>
        <w:t xml:space="preserve"> </w:t>
      </w:r>
    </w:p>
    <w:p w14:paraId="0F9DC00C" w14:textId="1D004DBD" w:rsidR="0054768B" w:rsidRPr="00182D78" w:rsidRDefault="00A9429A" w:rsidP="0054768B">
      <w:pPr>
        <w:rPr>
          <w:szCs w:val="22"/>
          <w:lang w:val="et-EE"/>
        </w:rPr>
      </w:pPr>
      <w:proofErr w:type="spellStart"/>
      <w:r w:rsidRPr="00867855">
        <w:rPr>
          <w:color w:val="000000"/>
          <w:szCs w:val="22"/>
          <w:lang w:val="fr-FR"/>
        </w:rPr>
        <w:t>Fareva</w:t>
      </w:r>
      <w:proofErr w:type="spellEnd"/>
      <w:r w:rsidRPr="00867855">
        <w:rPr>
          <w:color w:val="000000"/>
          <w:szCs w:val="22"/>
          <w:lang w:val="fr-FR"/>
        </w:rPr>
        <w:t xml:space="preserve"> Amboise</w:t>
      </w:r>
      <w:r w:rsidR="00CC5BD4" w:rsidRPr="00867855">
        <w:rPr>
          <w:color w:val="000000"/>
          <w:szCs w:val="22"/>
          <w:lang w:val="et-EE"/>
        </w:rPr>
        <w:t>, Zone Industrielle, 29 route des Industries, 37530 Pocé-sur-Cisse, Prantsusmaa</w:t>
      </w:r>
      <w:r w:rsidR="0054768B">
        <w:rPr>
          <w:color w:val="000000"/>
          <w:szCs w:val="22"/>
          <w:lang w:val="et-EE"/>
        </w:rPr>
        <w:t xml:space="preserve"> või </w:t>
      </w:r>
      <w:r w:rsidR="0054768B" w:rsidRPr="00182D78">
        <w:rPr>
          <w:szCs w:val="22"/>
          <w:lang w:val="et-EE"/>
        </w:rPr>
        <w:t>Mylan Hungary Kft., Mylan utca 1, Komárom 2900, Ungari.</w:t>
      </w:r>
    </w:p>
    <w:p w14:paraId="23D9F2A1" w14:textId="31DD40A9" w:rsidR="00CC5BD4" w:rsidRPr="00867855" w:rsidRDefault="00CC5BD4" w:rsidP="00867855">
      <w:pPr>
        <w:keepNext/>
        <w:keepLines/>
        <w:spacing w:line="240" w:lineRule="auto"/>
        <w:rPr>
          <w:color w:val="000000"/>
          <w:szCs w:val="22"/>
          <w:lang w:val="et-EE"/>
        </w:rPr>
      </w:pPr>
    </w:p>
    <w:p w14:paraId="7B3DC168" w14:textId="77777777" w:rsidR="00CC5BD4" w:rsidRPr="00867855" w:rsidRDefault="00CC5BD4" w:rsidP="00867855">
      <w:pPr>
        <w:numPr>
          <w:ilvl w:val="12"/>
          <w:numId w:val="0"/>
        </w:numPr>
        <w:tabs>
          <w:tab w:val="clear" w:pos="567"/>
        </w:tabs>
        <w:spacing w:line="240" w:lineRule="auto"/>
        <w:rPr>
          <w:color w:val="000000"/>
          <w:szCs w:val="22"/>
          <w:lang w:val="et-EE"/>
        </w:rPr>
      </w:pPr>
    </w:p>
    <w:p w14:paraId="0B31B875" w14:textId="77777777" w:rsidR="00CC5BD4" w:rsidRPr="00867855" w:rsidRDefault="00CC5BD4" w:rsidP="00867855">
      <w:pPr>
        <w:keepNext/>
        <w:keepLines/>
        <w:numPr>
          <w:ilvl w:val="12"/>
          <w:numId w:val="0"/>
        </w:numPr>
        <w:tabs>
          <w:tab w:val="clear" w:pos="567"/>
        </w:tabs>
        <w:spacing w:line="240" w:lineRule="auto"/>
        <w:rPr>
          <w:color w:val="000000"/>
          <w:szCs w:val="22"/>
          <w:lang w:val="et-EE"/>
        </w:rPr>
      </w:pPr>
      <w:r w:rsidRPr="00867855">
        <w:rPr>
          <w:color w:val="000000"/>
          <w:szCs w:val="22"/>
          <w:lang w:val="et-EE"/>
        </w:rPr>
        <w:lastRenderedPageBreak/>
        <w:t>Lisaküsimuste tekkimisel selle ravimi kohta pöörduge palun müügiloa hoidja kohaliku esindaja poole.</w:t>
      </w:r>
    </w:p>
    <w:p w14:paraId="0D7E15C8" w14:textId="77777777" w:rsidR="00CC5BD4" w:rsidRPr="00867855" w:rsidRDefault="00CC5BD4" w:rsidP="00867855">
      <w:pPr>
        <w:keepNext/>
        <w:keepLines/>
        <w:numPr>
          <w:ilvl w:val="12"/>
          <w:numId w:val="0"/>
        </w:numPr>
        <w:tabs>
          <w:tab w:val="clear" w:pos="567"/>
        </w:tabs>
        <w:spacing w:line="240" w:lineRule="auto"/>
        <w:rPr>
          <w:color w:val="000000"/>
          <w:szCs w:val="22"/>
          <w:lang w:val="et-EE"/>
        </w:rPr>
      </w:pPr>
    </w:p>
    <w:tbl>
      <w:tblPr>
        <w:tblW w:w="9323" w:type="dxa"/>
        <w:tblLayout w:type="fixed"/>
        <w:tblLook w:val="0000" w:firstRow="0" w:lastRow="0" w:firstColumn="0" w:lastColumn="0" w:noHBand="0" w:noVBand="0"/>
      </w:tblPr>
      <w:tblGrid>
        <w:gridCol w:w="4503"/>
        <w:gridCol w:w="4820"/>
      </w:tblGrid>
      <w:tr w:rsidR="00BC0BCE" w:rsidRPr="00867855" w14:paraId="68D664E3" w14:textId="77777777" w:rsidTr="002A06E8">
        <w:trPr>
          <w:cantSplit/>
        </w:trPr>
        <w:tc>
          <w:tcPr>
            <w:tcW w:w="4503" w:type="dxa"/>
            <w:tcBorders>
              <w:bottom w:val="nil"/>
            </w:tcBorders>
          </w:tcPr>
          <w:p w14:paraId="391652C1" w14:textId="77777777" w:rsidR="00BC0BCE" w:rsidRPr="00867855" w:rsidRDefault="00BC0BCE" w:rsidP="00867855">
            <w:pPr>
              <w:keepNext/>
              <w:keepLines/>
              <w:spacing w:line="240" w:lineRule="auto"/>
              <w:rPr>
                <w:b/>
                <w:color w:val="000000"/>
                <w:szCs w:val="22"/>
                <w:lang w:val="fr-FR"/>
              </w:rPr>
            </w:pPr>
            <w:proofErr w:type="spellStart"/>
            <w:r w:rsidRPr="00867855">
              <w:rPr>
                <w:b/>
                <w:color w:val="000000"/>
                <w:szCs w:val="22"/>
                <w:lang w:val="fr-FR"/>
              </w:rPr>
              <w:t>België</w:t>
            </w:r>
            <w:proofErr w:type="spellEnd"/>
            <w:r w:rsidRPr="00867855">
              <w:rPr>
                <w:b/>
                <w:color w:val="000000"/>
                <w:szCs w:val="22"/>
                <w:lang w:val="fr-FR"/>
              </w:rPr>
              <w:t xml:space="preserve"> /Belgique / </w:t>
            </w:r>
            <w:proofErr w:type="spellStart"/>
            <w:r w:rsidRPr="00867855">
              <w:rPr>
                <w:b/>
                <w:color w:val="000000"/>
                <w:szCs w:val="22"/>
                <w:lang w:val="fr-FR"/>
              </w:rPr>
              <w:t>Belgien</w:t>
            </w:r>
            <w:proofErr w:type="spellEnd"/>
          </w:p>
          <w:p w14:paraId="28717953" w14:textId="743AFB53" w:rsidR="00BC0BCE" w:rsidRPr="00867855" w:rsidRDefault="00D41CAF" w:rsidP="00867855">
            <w:pPr>
              <w:keepNext/>
              <w:keepLines/>
              <w:spacing w:line="240" w:lineRule="auto"/>
              <w:rPr>
                <w:color w:val="000000"/>
                <w:szCs w:val="22"/>
                <w:lang w:val="fr-FR"/>
              </w:rPr>
            </w:pPr>
            <w:r>
              <w:rPr>
                <w:szCs w:val="22"/>
                <w:lang w:val="fr-FR"/>
              </w:rPr>
              <w:t>Viatris</w:t>
            </w:r>
          </w:p>
          <w:p w14:paraId="24483C5F" w14:textId="659D466E" w:rsidR="00BC0BCE" w:rsidRPr="00867855" w:rsidRDefault="00BC0BCE" w:rsidP="00867855">
            <w:pPr>
              <w:keepNext/>
              <w:keepLines/>
              <w:spacing w:line="240" w:lineRule="auto"/>
              <w:rPr>
                <w:color w:val="000000"/>
                <w:szCs w:val="22"/>
                <w:lang w:val="de-DE"/>
              </w:rPr>
            </w:pPr>
            <w:r w:rsidRPr="00867855">
              <w:rPr>
                <w:color w:val="000000"/>
                <w:szCs w:val="22"/>
                <w:lang w:val="de-DE"/>
              </w:rPr>
              <w:t xml:space="preserve">Tél/Tel: +32 (0)2 </w:t>
            </w:r>
            <w:r w:rsidR="00417386" w:rsidRPr="00867855">
              <w:rPr>
                <w:szCs w:val="22"/>
                <w:lang w:val="de-DE"/>
              </w:rPr>
              <w:t>658 61 00</w:t>
            </w:r>
          </w:p>
          <w:p w14:paraId="0240CC7A" w14:textId="77777777" w:rsidR="00BC0BCE" w:rsidRPr="00867855" w:rsidRDefault="00BC0BCE" w:rsidP="00867855">
            <w:pPr>
              <w:keepNext/>
              <w:keepLines/>
              <w:spacing w:line="240" w:lineRule="auto"/>
              <w:rPr>
                <w:b/>
                <w:color w:val="000000"/>
                <w:szCs w:val="22"/>
                <w:lang w:val="de-DE"/>
              </w:rPr>
            </w:pPr>
          </w:p>
        </w:tc>
        <w:tc>
          <w:tcPr>
            <w:tcW w:w="4820" w:type="dxa"/>
            <w:tcBorders>
              <w:bottom w:val="nil"/>
            </w:tcBorders>
          </w:tcPr>
          <w:p w14:paraId="0AF10E22" w14:textId="77777777" w:rsidR="007D54E2" w:rsidRPr="00867855" w:rsidRDefault="007D54E2" w:rsidP="00867855">
            <w:pPr>
              <w:keepNext/>
              <w:keepLines/>
              <w:spacing w:line="240" w:lineRule="auto"/>
              <w:rPr>
                <w:b/>
                <w:color w:val="000000"/>
                <w:szCs w:val="22"/>
                <w:lang w:val="en-US"/>
              </w:rPr>
            </w:pPr>
            <w:proofErr w:type="spellStart"/>
            <w:r w:rsidRPr="00867855">
              <w:rPr>
                <w:b/>
                <w:color w:val="000000"/>
                <w:szCs w:val="22"/>
                <w:lang w:val="en-US"/>
              </w:rPr>
              <w:t>Lietuva</w:t>
            </w:r>
            <w:proofErr w:type="spellEnd"/>
          </w:p>
          <w:p w14:paraId="5CB7EF77" w14:textId="15C8A341" w:rsidR="007D54E2" w:rsidRPr="00867855" w:rsidRDefault="00D41CAF" w:rsidP="00867855">
            <w:pPr>
              <w:keepNext/>
              <w:keepLines/>
              <w:spacing w:line="240" w:lineRule="auto"/>
              <w:rPr>
                <w:color w:val="000000"/>
                <w:szCs w:val="22"/>
                <w:lang w:val="en-US"/>
              </w:rPr>
            </w:pPr>
            <w:r>
              <w:rPr>
                <w:szCs w:val="22"/>
                <w:lang w:val="en-US"/>
              </w:rPr>
              <w:t xml:space="preserve">Viatris </w:t>
            </w:r>
            <w:r w:rsidR="007D54E2" w:rsidRPr="00867855">
              <w:rPr>
                <w:szCs w:val="22"/>
                <w:lang w:val="en-US"/>
              </w:rPr>
              <w:t>UAB</w:t>
            </w:r>
          </w:p>
          <w:p w14:paraId="176A9326" w14:textId="2073A2F3" w:rsidR="00BC0BCE" w:rsidRPr="00867855" w:rsidRDefault="007D54E2" w:rsidP="00867855">
            <w:pPr>
              <w:keepNext/>
              <w:keepLines/>
              <w:spacing w:line="240" w:lineRule="auto"/>
              <w:rPr>
                <w:szCs w:val="22"/>
              </w:rPr>
            </w:pPr>
            <w:r w:rsidRPr="00867855">
              <w:rPr>
                <w:color w:val="000000"/>
                <w:szCs w:val="22"/>
                <w:lang w:val="en-US"/>
              </w:rPr>
              <w:t xml:space="preserve">Tel: +370 </w:t>
            </w:r>
            <w:r w:rsidRPr="00867855">
              <w:rPr>
                <w:szCs w:val="22"/>
              </w:rPr>
              <w:t>52051288</w:t>
            </w:r>
          </w:p>
          <w:p w14:paraId="6E9BC4B6" w14:textId="77777777" w:rsidR="007D54E2" w:rsidRPr="00867855" w:rsidRDefault="007D54E2" w:rsidP="00867855">
            <w:pPr>
              <w:keepNext/>
              <w:keepLines/>
              <w:spacing w:line="240" w:lineRule="auto"/>
              <w:rPr>
                <w:b/>
                <w:color w:val="000000"/>
                <w:szCs w:val="22"/>
                <w:lang w:val="en-US"/>
              </w:rPr>
            </w:pPr>
          </w:p>
        </w:tc>
      </w:tr>
      <w:tr w:rsidR="007D54E2" w:rsidRPr="00A77EB6" w14:paraId="014D348D" w14:textId="77777777" w:rsidTr="002A06E8">
        <w:trPr>
          <w:cantSplit/>
        </w:trPr>
        <w:tc>
          <w:tcPr>
            <w:tcW w:w="4503" w:type="dxa"/>
            <w:tcBorders>
              <w:bottom w:val="nil"/>
            </w:tcBorders>
          </w:tcPr>
          <w:p w14:paraId="03E95287" w14:textId="77777777" w:rsidR="007D54E2" w:rsidRPr="00867855" w:rsidRDefault="007D54E2" w:rsidP="00867855">
            <w:pPr>
              <w:spacing w:line="240" w:lineRule="auto"/>
              <w:rPr>
                <w:b/>
                <w:color w:val="000000"/>
                <w:szCs w:val="22"/>
                <w:lang w:val="de-DE"/>
              </w:rPr>
            </w:pPr>
            <w:r w:rsidRPr="00867855">
              <w:rPr>
                <w:b/>
                <w:color w:val="000000"/>
                <w:szCs w:val="22"/>
                <w:lang w:val="de-DE"/>
              </w:rPr>
              <w:t xml:space="preserve">България </w:t>
            </w:r>
          </w:p>
          <w:p w14:paraId="290FB466" w14:textId="61C1BDBF" w:rsidR="007D54E2" w:rsidRPr="00867855" w:rsidRDefault="00CA4BEF" w:rsidP="00867855">
            <w:pPr>
              <w:spacing w:line="240" w:lineRule="auto"/>
              <w:rPr>
                <w:color w:val="000000"/>
                <w:szCs w:val="22"/>
                <w:lang w:val="de-DE"/>
              </w:rPr>
            </w:pPr>
            <w:proofErr w:type="spellStart"/>
            <w:ins w:id="130" w:author="M567958" w:date="2026-09-01T13:04:00Z">
              <w:r w:rsidRPr="006B26C9">
                <w:t>Виатрис</w:t>
              </w:r>
            </w:ins>
            <w:proofErr w:type="spellEnd"/>
            <w:del w:id="131" w:author="M567958" w:date="2026-09-01T13:04:00Z">
              <w:r w:rsidR="007D54E2" w:rsidRPr="00867855" w:rsidDel="00CA4BEF">
                <w:rPr>
                  <w:szCs w:val="22"/>
                </w:rPr>
                <w:delText>Майлан</w:delText>
              </w:r>
            </w:del>
            <w:r w:rsidR="007D54E2" w:rsidRPr="00867855">
              <w:rPr>
                <w:szCs w:val="22"/>
              </w:rPr>
              <w:t xml:space="preserve"> ЕООД</w:t>
            </w:r>
          </w:p>
          <w:p w14:paraId="5A887F1A" w14:textId="00EF538B" w:rsidR="007D54E2" w:rsidRPr="00867855" w:rsidRDefault="007D54E2" w:rsidP="00867855">
            <w:pPr>
              <w:spacing w:line="240" w:lineRule="auto"/>
              <w:rPr>
                <w:color w:val="000000"/>
                <w:szCs w:val="22"/>
                <w:lang w:val="de-DE"/>
              </w:rPr>
            </w:pPr>
            <w:r w:rsidRPr="00867855">
              <w:rPr>
                <w:color w:val="000000"/>
                <w:szCs w:val="22"/>
                <w:lang w:val="de-DE"/>
              </w:rPr>
              <w:t xml:space="preserve">Тел.: +359 2 </w:t>
            </w:r>
            <w:r w:rsidRPr="00867855">
              <w:rPr>
                <w:szCs w:val="22"/>
              </w:rPr>
              <w:t>44 55 400</w:t>
            </w:r>
          </w:p>
          <w:p w14:paraId="4180DE50"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07DD830D" w14:textId="77777777" w:rsidR="007D54E2" w:rsidRPr="00867855" w:rsidRDefault="007D54E2" w:rsidP="00867855">
            <w:pPr>
              <w:spacing w:line="240" w:lineRule="auto"/>
              <w:rPr>
                <w:b/>
                <w:color w:val="000000"/>
                <w:szCs w:val="22"/>
                <w:lang w:val="de-DE"/>
              </w:rPr>
            </w:pPr>
            <w:r w:rsidRPr="00867855">
              <w:rPr>
                <w:b/>
                <w:color w:val="000000"/>
                <w:szCs w:val="22"/>
                <w:lang w:val="de-DE"/>
              </w:rPr>
              <w:t>Luxembourg/Luxemburg</w:t>
            </w:r>
          </w:p>
          <w:p w14:paraId="57F930FC" w14:textId="4D2BB114" w:rsidR="007D54E2" w:rsidRPr="00867855" w:rsidRDefault="00D41CAF" w:rsidP="00867855">
            <w:pPr>
              <w:spacing w:line="240" w:lineRule="auto"/>
              <w:rPr>
                <w:color w:val="000000"/>
                <w:szCs w:val="22"/>
                <w:lang w:val="de-DE"/>
              </w:rPr>
            </w:pPr>
            <w:r>
              <w:rPr>
                <w:szCs w:val="22"/>
                <w:lang w:val="de-DE"/>
              </w:rPr>
              <w:t>Viatris</w:t>
            </w:r>
          </w:p>
          <w:p w14:paraId="0DD91448" w14:textId="49E414C4" w:rsidR="007D54E2" w:rsidRPr="00867855" w:rsidRDefault="007D54E2" w:rsidP="00867855">
            <w:pPr>
              <w:spacing w:line="240" w:lineRule="auto"/>
              <w:rPr>
                <w:color w:val="000000"/>
                <w:szCs w:val="22"/>
                <w:lang w:val="de-DE"/>
              </w:rPr>
            </w:pPr>
            <w:r w:rsidRPr="00867855">
              <w:rPr>
                <w:color w:val="000000"/>
                <w:szCs w:val="22"/>
                <w:lang w:val="de-DE"/>
              </w:rPr>
              <w:t xml:space="preserve">Tél/Tel: +32 (0)2 </w:t>
            </w:r>
            <w:r w:rsidRPr="00867855">
              <w:rPr>
                <w:szCs w:val="22"/>
                <w:lang w:val="de-DE"/>
              </w:rPr>
              <w:t>658 61 00</w:t>
            </w:r>
          </w:p>
          <w:p w14:paraId="5BEBD4BD" w14:textId="77777777" w:rsidR="007D54E2" w:rsidRPr="00867855" w:rsidRDefault="007D54E2" w:rsidP="00867855">
            <w:pPr>
              <w:spacing w:line="240" w:lineRule="auto"/>
              <w:rPr>
                <w:b/>
                <w:color w:val="000000"/>
                <w:szCs w:val="22"/>
                <w:lang w:val="de-DE"/>
              </w:rPr>
            </w:pPr>
          </w:p>
        </w:tc>
      </w:tr>
      <w:tr w:rsidR="007D54E2" w:rsidRPr="00BF2BAE" w14:paraId="34E1DA5A" w14:textId="77777777" w:rsidTr="002A06E8">
        <w:trPr>
          <w:cantSplit/>
        </w:trPr>
        <w:tc>
          <w:tcPr>
            <w:tcW w:w="4503" w:type="dxa"/>
            <w:tcBorders>
              <w:bottom w:val="nil"/>
            </w:tcBorders>
          </w:tcPr>
          <w:p w14:paraId="09E5A931" w14:textId="77777777" w:rsidR="007D54E2" w:rsidRPr="00867855" w:rsidRDefault="007D54E2" w:rsidP="00867855">
            <w:pPr>
              <w:spacing w:line="240" w:lineRule="auto"/>
              <w:rPr>
                <w:b/>
                <w:color w:val="000000"/>
                <w:szCs w:val="22"/>
                <w:lang w:val="de-DE"/>
              </w:rPr>
            </w:pPr>
            <w:r w:rsidRPr="00867855">
              <w:rPr>
                <w:b/>
                <w:color w:val="000000"/>
                <w:szCs w:val="22"/>
                <w:lang w:val="de-DE"/>
              </w:rPr>
              <w:t>Česká republika</w:t>
            </w:r>
          </w:p>
          <w:p w14:paraId="4A987778" w14:textId="4DFD9013" w:rsidR="007D54E2" w:rsidRPr="00867855" w:rsidRDefault="007D54E2" w:rsidP="00867855">
            <w:pPr>
              <w:spacing w:line="240" w:lineRule="auto"/>
              <w:rPr>
                <w:color w:val="000000"/>
                <w:szCs w:val="22"/>
                <w:lang w:val="de-DE"/>
              </w:rPr>
            </w:pPr>
            <w:r w:rsidRPr="00867855">
              <w:rPr>
                <w:szCs w:val="22"/>
                <w:lang w:val="de-DE"/>
              </w:rPr>
              <w:t>Viatris CZ</w:t>
            </w:r>
            <w:r w:rsidRPr="00867855">
              <w:rPr>
                <w:color w:val="000000"/>
                <w:szCs w:val="22"/>
                <w:lang w:val="de-DE"/>
              </w:rPr>
              <w:t xml:space="preserve"> s.r.o. </w:t>
            </w:r>
          </w:p>
          <w:p w14:paraId="562C248D" w14:textId="3F99D851" w:rsidR="007D54E2" w:rsidRPr="00867855" w:rsidRDefault="007D54E2" w:rsidP="00867855">
            <w:pPr>
              <w:spacing w:line="240" w:lineRule="auto"/>
              <w:rPr>
                <w:color w:val="000000"/>
                <w:szCs w:val="22"/>
                <w:lang w:val="de-DE"/>
              </w:rPr>
            </w:pPr>
            <w:r w:rsidRPr="00867855">
              <w:rPr>
                <w:color w:val="000000"/>
                <w:szCs w:val="22"/>
                <w:lang w:val="de-DE"/>
              </w:rPr>
              <w:t xml:space="preserve">Tel: +420 </w:t>
            </w:r>
            <w:r w:rsidRPr="00867855">
              <w:rPr>
                <w:szCs w:val="22"/>
                <w:lang w:val="it-IT"/>
              </w:rPr>
              <w:t>222 004 400</w:t>
            </w:r>
          </w:p>
          <w:p w14:paraId="7683113B"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1D3906BD" w14:textId="77777777" w:rsidR="007D54E2" w:rsidRPr="00867855" w:rsidRDefault="007D54E2" w:rsidP="00867855">
            <w:pPr>
              <w:spacing w:line="240" w:lineRule="auto"/>
              <w:rPr>
                <w:b/>
                <w:color w:val="000000"/>
                <w:szCs w:val="22"/>
                <w:lang w:val="de-DE"/>
              </w:rPr>
            </w:pPr>
            <w:r w:rsidRPr="00867855">
              <w:rPr>
                <w:b/>
                <w:color w:val="000000"/>
                <w:szCs w:val="22"/>
                <w:lang w:val="de-DE"/>
              </w:rPr>
              <w:t>Magyarország</w:t>
            </w:r>
          </w:p>
          <w:p w14:paraId="2FC42F58" w14:textId="0C0C8168" w:rsidR="007D54E2" w:rsidRPr="00867855" w:rsidRDefault="007D54E2" w:rsidP="00867855">
            <w:pPr>
              <w:spacing w:line="240" w:lineRule="auto"/>
              <w:rPr>
                <w:color w:val="000000"/>
                <w:szCs w:val="22"/>
                <w:lang w:val="de-DE"/>
              </w:rPr>
            </w:pPr>
            <w:r w:rsidRPr="00867855">
              <w:rPr>
                <w:szCs w:val="22"/>
                <w:lang w:val="de-DE"/>
              </w:rPr>
              <w:t>Mylan EPD</w:t>
            </w:r>
            <w:r w:rsidRPr="00867855">
              <w:rPr>
                <w:color w:val="000000"/>
                <w:szCs w:val="22"/>
                <w:lang w:val="de-DE"/>
              </w:rPr>
              <w:t xml:space="preserve"> Kft. </w:t>
            </w:r>
          </w:p>
          <w:p w14:paraId="1458FCAB" w14:textId="187AD58E" w:rsidR="007D54E2" w:rsidRPr="00867855" w:rsidRDefault="007D54E2" w:rsidP="00867855">
            <w:pPr>
              <w:spacing w:line="240" w:lineRule="auto"/>
              <w:rPr>
                <w:b/>
                <w:color w:val="000000"/>
                <w:szCs w:val="22"/>
                <w:lang w:val="de-DE"/>
              </w:rPr>
            </w:pPr>
            <w:r w:rsidRPr="00867855">
              <w:rPr>
                <w:color w:val="000000"/>
                <w:szCs w:val="22"/>
                <w:lang w:val="de-DE"/>
              </w:rPr>
              <w:t>Tel.: + 36 1 4</w:t>
            </w:r>
            <w:r w:rsidRPr="00867855">
              <w:rPr>
                <w:b/>
                <w:color w:val="000000"/>
                <w:szCs w:val="22"/>
                <w:lang w:val="de-DE"/>
              </w:rPr>
              <w:t xml:space="preserve"> </w:t>
            </w:r>
            <w:r w:rsidRPr="00867855">
              <w:rPr>
                <w:szCs w:val="22"/>
                <w:lang w:val="de-DE"/>
              </w:rPr>
              <w:t>65 2100</w:t>
            </w:r>
          </w:p>
        </w:tc>
      </w:tr>
      <w:tr w:rsidR="007D54E2" w:rsidRPr="00867855" w14:paraId="2E64711B" w14:textId="77777777" w:rsidTr="002A06E8">
        <w:trPr>
          <w:cantSplit/>
        </w:trPr>
        <w:tc>
          <w:tcPr>
            <w:tcW w:w="4503" w:type="dxa"/>
            <w:tcBorders>
              <w:bottom w:val="nil"/>
            </w:tcBorders>
          </w:tcPr>
          <w:p w14:paraId="57828B4E" w14:textId="77777777" w:rsidR="007D54E2" w:rsidRPr="00867855" w:rsidRDefault="007D54E2" w:rsidP="00867855">
            <w:pPr>
              <w:spacing w:line="240" w:lineRule="auto"/>
              <w:rPr>
                <w:b/>
                <w:color w:val="000000"/>
                <w:szCs w:val="22"/>
                <w:lang w:val="de-DE"/>
              </w:rPr>
            </w:pPr>
            <w:r w:rsidRPr="00867855">
              <w:rPr>
                <w:b/>
                <w:color w:val="000000"/>
                <w:szCs w:val="22"/>
                <w:lang w:val="de-DE"/>
              </w:rPr>
              <w:t>Danmark</w:t>
            </w:r>
          </w:p>
          <w:p w14:paraId="46271CA8" w14:textId="77777777" w:rsidR="007D54E2" w:rsidRPr="00867855" w:rsidRDefault="007D54E2" w:rsidP="00867855">
            <w:pPr>
              <w:spacing w:line="240" w:lineRule="auto"/>
              <w:rPr>
                <w:szCs w:val="22"/>
                <w:lang w:val="de-DE"/>
              </w:rPr>
            </w:pPr>
            <w:r w:rsidRPr="00867855">
              <w:rPr>
                <w:szCs w:val="22"/>
                <w:lang w:val="de-DE"/>
              </w:rPr>
              <w:t>Viatris ApS</w:t>
            </w:r>
          </w:p>
          <w:p w14:paraId="65833365" w14:textId="77777777" w:rsidR="007D54E2" w:rsidRPr="00867855" w:rsidRDefault="007D54E2" w:rsidP="00867855">
            <w:pPr>
              <w:spacing w:line="240" w:lineRule="auto"/>
              <w:rPr>
                <w:szCs w:val="22"/>
                <w:lang w:val="de-DE"/>
              </w:rPr>
            </w:pPr>
            <w:r w:rsidRPr="00867855">
              <w:rPr>
                <w:szCs w:val="22"/>
                <w:lang w:val="de-DE"/>
              </w:rPr>
              <w:t>Tlf: +45 28 11 69 32</w:t>
            </w:r>
          </w:p>
          <w:p w14:paraId="755785C6"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9B40633" w14:textId="77777777" w:rsidR="007D54E2" w:rsidRPr="00867855" w:rsidRDefault="007D54E2" w:rsidP="00867855">
            <w:pPr>
              <w:tabs>
                <w:tab w:val="clear" w:pos="567"/>
              </w:tabs>
              <w:spacing w:line="240" w:lineRule="auto"/>
              <w:rPr>
                <w:rFonts w:eastAsia="Calibri"/>
                <w:b/>
                <w:bCs/>
                <w:color w:val="000000"/>
                <w:szCs w:val="22"/>
                <w:lang w:val="it-IT" w:eastAsia="en-GB"/>
              </w:rPr>
            </w:pPr>
            <w:r w:rsidRPr="00867855">
              <w:rPr>
                <w:rFonts w:eastAsia="Calibri"/>
                <w:b/>
                <w:bCs/>
                <w:color w:val="000000"/>
                <w:szCs w:val="22"/>
                <w:lang w:val="it-IT" w:eastAsia="en-GB"/>
              </w:rPr>
              <w:t>Malta</w:t>
            </w:r>
          </w:p>
          <w:p w14:paraId="4A5EA360" w14:textId="55F6B0FD" w:rsidR="007D54E2" w:rsidRPr="00867855" w:rsidRDefault="007D54E2" w:rsidP="00867855">
            <w:pPr>
              <w:tabs>
                <w:tab w:val="clear" w:pos="567"/>
              </w:tabs>
              <w:spacing w:line="240" w:lineRule="auto"/>
              <w:rPr>
                <w:rFonts w:eastAsia="Calibri"/>
                <w:color w:val="000000"/>
                <w:szCs w:val="22"/>
                <w:lang w:val="it-IT"/>
              </w:rPr>
            </w:pPr>
            <w:r w:rsidRPr="00867855">
              <w:rPr>
                <w:szCs w:val="22"/>
                <w:lang w:val="it-IT"/>
              </w:rPr>
              <w:t>V.J. Salomone Pharma Limited</w:t>
            </w:r>
          </w:p>
          <w:p w14:paraId="2BAE7357" w14:textId="73F0CBCC" w:rsidR="007D54E2" w:rsidRPr="00867855" w:rsidRDefault="007D54E2" w:rsidP="00867855">
            <w:pPr>
              <w:tabs>
                <w:tab w:val="clear" w:pos="567"/>
              </w:tabs>
              <w:spacing w:line="240" w:lineRule="auto"/>
              <w:rPr>
                <w:rFonts w:eastAsia="Calibri"/>
                <w:color w:val="000000"/>
                <w:szCs w:val="22"/>
                <w:lang w:eastAsia="en-GB"/>
              </w:rPr>
            </w:pPr>
            <w:r w:rsidRPr="00867855">
              <w:rPr>
                <w:rFonts w:eastAsia="Calibri"/>
                <w:color w:val="000000"/>
                <w:szCs w:val="22"/>
                <w:lang w:val="en-US" w:eastAsia="en-GB"/>
              </w:rPr>
              <w:t>Tel</w:t>
            </w:r>
            <w:r w:rsidRPr="00867855">
              <w:rPr>
                <w:rFonts w:eastAsia="Calibri"/>
                <w:color w:val="000000"/>
                <w:szCs w:val="22"/>
                <w:lang w:val="es-ES" w:eastAsia="zh-CN"/>
              </w:rPr>
              <w:t xml:space="preserve">: </w:t>
            </w:r>
            <w:r w:rsidRPr="00867855">
              <w:rPr>
                <w:szCs w:val="22"/>
                <w:lang w:val="it-IT"/>
              </w:rPr>
              <w:t>(+356) 21 220 174</w:t>
            </w:r>
          </w:p>
          <w:p w14:paraId="5E8BA5CC" w14:textId="77777777" w:rsidR="007D54E2" w:rsidRPr="00867855" w:rsidRDefault="007D54E2" w:rsidP="00867855">
            <w:pPr>
              <w:spacing w:line="240" w:lineRule="auto"/>
              <w:rPr>
                <w:b/>
                <w:color w:val="000000"/>
                <w:szCs w:val="22"/>
                <w:lang w:val="de-DE"/>
              </w:rPr>
            </w:pPr>
          </w:p>
        </w:tc>
      </w:tr>
      <w:tr w:rsidR="007D54E2" w:rsidRPr="00867855" w14:paraId="64D37ECD" w14:textId="77777777" w:rsidTr="002A06E8">
        <w:trPr>
          <w:cantSplit/>
        </w:trPr>
        <w:tc>
          <w:tcPr>
            <w:tcW w:w="4503" w:type="dxa"/>
            <w:tcBorders>
              <w:bottom w:val="nil"/>
            </w:tcBorders>
          </w:tcPr>
          <w:p w14:paraId="5E53E529" w14:textId="77777777" w:rsidR="007D54E2" w:rsidRPr="00867855" w:rsidRDefault="007D54E2" w:rsidP="00867855">
            <w:pPr>
              <w:spacing w:line="240" w:lineRule="auto"/>
              <w:rPr>
                <w:b/>
                <w:color w:val="000000"/>
                <w:szCs w:val="22"/>
                <w:lang w:val="de-DE"/>
              </w:rPr>
            </w:pPr>
            <w:r w:rsidRPr="00867855">
              <w:rPr>
                <w:b/>
                <w:color w:val="000000"/>
                <w:szCs w:val="22"/>
                <w:lang w:val="de-DE"/>
              </w:rPr>
              <w:t>Deutschland</w:t>
            </w:r>
          </w:p>
          <w:p w14:paraId="538B3341" w14:textId="77C754E8" w:rsidR="007D54E2" w:rsidRPr="00867855" w:rsidRDefault="007D54E2" w:rsidP="00867855">
            <w:pPr>
              <w:spacing w:line="240" w:lineRule="auto"/>
              <w:rPr>
                <w:color w:val="000000"/>
                <w:szCs w:val="22"/>
                <w:lang w:val="de-DE"/>
              </w:rPr>
            </w:pPr>
            <w:r w:rsidRPr="00867855">
              <w:rPr>
                <w:szCs w:val="22"/>
                <w:lang w:val="de-DE"/>
              </w:rPr>
              <w:t>Viatris Healthcare GmbH</w:t>
            </w:r>
          </w:p>
          <w:p w14:paraId="179B2A7E" w14:textId="3511359A" w:rsidR="007D54E2" w:rsidRPr="00867855" w:rsidRDefault="007D54E2" w:rsidP="00867855">
            <w:pPr>
              <w:spacing w:line="240" w:lineRule="auto"/>
              <w:rPr>
                <w:rStyle w:val="ms-rteforecolor-21"/>
                <w:color w:val="auto"/>
                <w:szCs w:val="22"/>
                <w:lang w:val="de-DE"/>
              </w:rPr>
            </w:pPr>
            <w:r w:rsidRPr="00867855">
              <w:rPr>
                <w:color w:val="000000"/>
                <w:szCs w:val="22"/>
                <w:lang w:val="de-DE"/>
              </w:rPr>
              <w:t xml:space="preserve">Tel: +49 (0) </w:t>
            </w:r>
            <w:r w:rsidRPr="00867855">
              <w:rPr>
                <w:rStyle w:val="ms-rteforecolor-21"/>
                <w:color w:val="000000"/>
                <w:szCs w:val="22"/>
                <w:lang w:val="de-DE"/>
              </w:rPr>
              <w:t xml:space="preserve">800 </w:t>
            </w:r>
            <w:r w:rsidRPr="00867855">
              <w:rPr>
                <w:rStyle w:val="ms-rteforecolor-21"/>
                <w:color w:val="auto"/>
                <w:szCs w:val="22"/>
                <w:lang w:val="de-DE"/>
              </w:rPr>
              <w:t>0700 800</w:t>
            </w:r>
          </w:p>
          <w:p w14:paraId="1E3A2AE5" w14:textId="44E4C660" w:rsidR="00020D24" w:rsidRPr="00867855" w:rsidRDefault="00020D24" w:rsidP="00867855">
            <w:pPr>
              <w:spacing w:line="240" w:lineRule="auto"/>
              <w:rPr>
                <w:b/>
                <w:color w:val="000000"/>
                <w:szCs w:val="22"/>
                <w:lang w:val="de-DE"/>
              </w:rPr>
            </w:pPr>
          </w:p>
        </w:tc>
        <w:tc>
          <w:tcPr>
            <w:tcW w:w="4820" w:type="dxa"/>
            <w:tcBorders>
              <w:bottom w:val="nil"/>
            </w:tcBorders>
          </w:tcPr>
          <w:p w14:paraId="388C4458" w14:textId="77777777" w:rsidR="007D54E2" w:rsidRPr="00867855" w:rsidRDefault="007D54E2" w:rsidP="00867855">
            <w:pPr>
              <w:spacing w:line="240" w:lineRule="auto"/>
              <w:rPr>
                <w:b/>
                <w:color w:val="000000"/>
                <w:szCs w:val="22"/>
                <w:lang w:val="de-DE"/>
              </w:rPr>
            </w:pPr>
            <w:r w:rsidRPr="00867855">
              <w:rPr>
                <w:b/>
                <w:color w:val="000000"/>
                <w:szCs w:val="22"/>
                <w:lang w:val="de-DE"/>
              </w:rPr>
              <w:t>Nederland</w:t>
            </w:r>
          </w:p>
          <w:p w14:paraId="7826C3CD" w14:textId="2C3E143C" w:rsidR="007D54E2" w:rsidRPr="00867855" w:rsidRDefault="00CA4BEF" w:rsidP="00867855">
            <w:pPr>
              <w:spacing w:line="240" w:lineRule="auto"/>
              <w:rPr>
                <w:color w:val="000000"/>
                <w:szCs w:val="22"/>
                <w:lang w:val="de-DE"/>
              </w:rPr>
            </w:pPr>
            <w:ins w:id="132" w:author="M567958" w:date="2026-09-01T13:04:00Z">
              <w:r>
                <w:rPr>
                  <w:szCs w:val="22"/>
                  <w:lang w:val="de-DE"/>
                </w:rPr>
                <w:t>Viatris</w:t>
              </w:r>
            </w:ins>
            <w:del w:id="133" w:author="M567958" w:date="2026-09-01T13:04:00Z">
              <w:r w:rsidR="007D54E2" w:rsidRPr="00867855" w:rsidDel="00CA4BEF">
                <w:rPr>
                  <w:szCs w:val="22"/>
                  <w:lang w:val="de-DE"/>
                </w:rPr>
                <w:delText>Mylan</w:delText>
              </w:r>
            </w:del>
            <w:r w:rsidR="007D54E2" w:rsidRPr="00867855">
              <w:rPr>
                <w:szCs w:val="22"/>
                <w:lang w:val="de-DE"/>
              </w:rPr>
              <w:t xml:space="preserve"> Healthcare BV</w:t>
            </w:r>
          </w:p>
          <w:p w14:paraId="02327587" w14:textId="3620A5A8" w:rsidR="007D54E2" w:rsidRPr="00867855" w:rsidRDefault="007D54E2" w:rsidP="00867855">
            <w:pPr>
              <w:spacing w:line="240" w:lineRule="auto"/>
              <w:rPr>
                <w:b/>
                <w:color w:val="000000"/>
                <w:szCs w:val="22"/>
                <w:lang w:val="de-DE"/>
              </w:rPr>
            </w:pPr>
            <w:r w:rsidRPr="00867855">
              <w:rPr>
                <w:color w:val="000000"/>
                <w:szCs w:val="22"/>
                <w:lang w:val="de-DE"/>
              </w:rPr>
              <w:t xml:space="preserve">Tel: +31 (0) </w:t>
            </w:r>
            <w:r w:rsidRPr="00867855">
              <w:rPr>
                <w:bCs/>
                <w:szCs w:val="22"/>
                <w:lang w:val="de-DE"/>
              </w:rPr>
              <w:t>20 426 3300</w:t>
            </w:r>
          </w:p>
        </w:tc>
      </w:tr>
      <w:tr w:rsidR="007D54E2" w:rsidRPr="00867855" w14:paraId="15FD10FF" w14:textId="77777777" w:rsidTr="002A06E8">
        <w:trPr>
          <w:cantSplit/>
        </w:trPr>
        <w:tc>
          <w:tcPr>
            <w:tcW w:w="4503" w:type="dxa"/>
            <w:tcBorders>
              <w:bottom w:val="nil"/>
            </w:tcBorders>
          </w:tcPr>
          <w:p w14:paraId="20B4789C" w14:textId="77777777" w:rsidR="007D54E2" w:rsidRPr="006065ED" w:rsidRDefault="007D54E2" w:rsidP="00867855">
            <w:pPr>
              <w:spacing w:line="240" w:lineRule="auto"/>
              <w:rPr>
                <w:b/>
                <w:color w:val="000000"/>
                <w:szCs w:val="22"/>
                <w:lang w:val="en-US"/>
              </w:rPr>
            </w:pPr>
            <w:r w:rsidRPr="006065ED">
              <w:rPr>
                <w:b/>
                <w:color w:val="000000"/>
                <w:szCs w:val="22"/>
                <w:lang w:val="en-US"/>
              </w:rPr>
              <w:t>Eesti</w:t>
            </w:r>
          </w:p>
          <w:p w14:paraId="4683C5FF" w14:textId="1E141462" w:rsidR="007D54E2" w:rsidRPr="006065ED" w:rsidRDefault="00D41CAF" w:rsidP="00867855">
            <w:pPr>
              <w:spacing w:line="240" w:lineRule="auto"/>
              <w:rPr>
                <w:color w:val="000000"/>
                <w:szCs w:val="22"/>
                <w:lang w:val="en-US"/>
              </w:rPr>
            </w:pPr>
            <w:r>
              <w:rPr>
                <w:szCs w:val="22"/>
                <w:lang w:val="en-US"/>
              </w:rPr>
              <w:t>Viatris OÜ</w:t>
            </w:r>
          </w:p>
          <w:p w14:paraId="484FB2DC" w14:textId="52186EE3" w:rsidR="007D54E2" w:rsidRPr="00867855" w:rsidRDefault="007D54E2" w:rsidP="00867855">
            <w:pPr>
              <w:spacing w:line="240" w:lineRule="auto"/>
              <w:rPr>
                <w:color w:val="000000"/>
                <w:szCs w:val="22"/>
                <w:lang w:val="de-DE"/>
              </w:rPr>
            </w:pPr>
            <w:r w:rsidRPr="00867855">
              <w:rPr>
                <w:color w:val="000000"/>
                <w:szCs w:val="22"/>
                <w:lang w:val="de-DE"/>
              </w:rPr>
              <w:t xml:space="preserve">Tel: +372 </w:t>
            </w:r>
            <w:r w:rsidRPr="00867855">
              <w:rPr>
                <w:szCs w:val="22"/>
                <w:lang w:val="en-US"/>
              </w:rPr>
              <w:t>6363 052</w:t>
            </w:r>
          </w:p>
          <w:p w14:paraId="348D78FD"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2675E4C" w14:textId="77777777" w:rsidR="007D54E2" w:rsidRPr="00867855" w:rsidRDefault="007D54E2" w:rsidP="00867855">
            <w:pPr>
              <w:spacing w:line="240" w:lineRule="auto"/>
              <w:rPr>
                <w:b/>
                <w:color w:val="000000"/>
                <w:szCs w:val="22"/>
                <w:lang w:val="de-DE"/>
              </w:rPr>
            </w:pPr>
            <w:r w:rsidRPr="00867855">
              <w:rPr>
                <w:b/>
                <w:color w:val="000000"/>
                <w:szCs w:val="22"/>
                <w:lang w:val="de-DE"/>
              </w:rPr>
              <w:t>Norge</w:t>
            </w:r>
          </w:p>
          <w:p w14:paraId="42996206" w14:textId="0E62EE88" w:rsidR="007D54E2" w:rsidRPr="00867855" w:rsidRDefault="007D54E2" w:rsidP="00867855">
            <w:pPr>
              <w:spacing w:line="240" w:lineRule="auto"/>
              <w:rPr>
                <w:color w:val="000000"/>
                <w:szCs w:val="22"/>
                <w:lang w:val="de-DE"/>
              </w:rPr>
            </w:pPr>
            <w:r w:rsidRPr="00867855">
              <w:rPr>
                <w:color w:val="000000"/>
                <w:szCs w:val="22"/>
                <w:lang w:val="de-DE"/>
              </w:rPr>
              <w:t>Viatris AS</w:t>
            </w:r>
          </w:p>
          <w:p w14:paraId="115266E9" w14:textId="046598BF" w:rsidR="007D54E2" w:rsidRPr="00867855" w:rsidRDefault="007D54E2" w:rsidP="00867855">
            <w:pPr>
              <w:spacing w:line="240" w:lineRule="auto"/>
              <w:rPr>
                <w:color w:val="000000"/>
                <w:szCs w:val="22"/>
                <w:lang w:val="de-DE"/>
              </w:rPr>
            </w:pPr>
            <w:r w:rsidRPr="00867855">
              <w:rPr>
                <w:color w:val="000000"/>
                <w:szCs w:val="22"/>
                <w:lang w:val="de-DE"/>
              </w:rPr>
              <w:t xml:space="preserve">Tlf: +47 </w:t>
            </w:r>
            <w:r w:rsidRPr="00867855">
              <w:rPr>
                <w:snapToGrid w:val="0"/>
                <w:szCs w:val="22"/>
                <w:lang w:val="nb-NO"/>
              </w:rPr>
              <w:t>66 75 33 00</w:t>
            </w:r>
          </w:p>
          <w:p w14:paraId="2142AD3F" w14:textId="77777777" w:rsidR="007D54E2" w:rsidRPr="00867855" w:rsidRDefault="007D54E2" w:rsidP="00867855">
            <w:pPr>
              <w:spacing w:line="240" w:lineRule="auto"/>
              <w:rPr>
                <w:b/>
                <w:color w:val="000000"/>
                <w:szCs w:val="22"/>
                <w:lang w:val="de-DE"/>
              </w:rPr>
            </w:pPr>
          </w:p>
        </w:tc>
      </w:tr>
      <w:tr w:rsidR="007D54E2" w:rsidRPr="00BF2BAE" w14:paraId="78685F02" w14:textId="77777777" w:rsidTr="002A06E8">
        <w:trPr>
          <w:cantSplit/>
        </w:trPr>
        <w:tc>
          <w:tcPr>
            <w:tcW w:w="4503" w:type="dxa"/>
            <w:tcBorders>
              <w:bottom w:val="nil"/>
            </w:tcBorders>
          </w:tcPr>
          <w:p w14:paraId="2881C893" w14:textId="77777777" w:rsidR="007D54E2" w:rsidRPr="006065ED" w:rsidRDefault="007D54E2" w:rsidP="00867855">
            <w:pPr>
              <w:spacing w:line="240" w:lineRule="auto"/>
              <w:rPr>
                <w:b/>
                <w:color w:val="000000"/>
                <w:szCs w:val="22"/>
                <w:lang w:val="nb-NO"/>
              </w:rPr>
            </w:pPr>
            <w:r w:rsidRPr="00867855">
              <w:rPr>
                <w:b/>
                <w:color w:val="000000"/>
                <w:szCs w:val="22"/>
                <w:lang w:val="de-DE"/>
              </w:rPr>
              <w:t>Ελλάδα</w:t>
            </w:r>
          </w:p>
          <w:p w14:paraId="15F88340" w14:textId="64C8D312" w:rsidR="007D54E2" w:rsidRPr="006065ED" w:rsidRDefault="00D41CAF" w:rsidP="00867855">
            <w:pPr>
              <w:spacing w:line="240" w:lineRule="auto"/>
              <w:rPr>
                <w:color w:val="000000"/>
                <w:szCs w:val="22"/>
                <w:lang w:val="nb-NO"/>
              </w:rPr>
            </w:pPr>
            <w:r w:rsidRPr="006065ED">
              <w:rPr>
                <w:color w:val="000000"/>
                <w:szCs w:val="22"/>
                <w:lang w:val="nb-NO"/>
              </w:rPr>
              <w:t>Viatris Hellas Ltd</w:t>
            </w:r>
          </w:p>
          <w:p w14:paraId="79CFEB8A" w14:textId="48A199D9" w:rsidR="007D54E2" w:rsidRPr="006065ED" w:rsidRDefault="007D54E2" w:rsidP="00867855">
            <w:pPr>
              <w:spacing w:line="240" w:lineRule="auto"/>
              <w:rPr>
                <w:color w:val="000000"/>
                <w:szCs w:val="22"/>
                <w:lang w:val="nb-NO"/>
              </w:rPr>
            </w:pPr>
            <w:r w:rsidRPr="00867855">
              <w:rPr>
                <w:color w:val="000000"/>
                <w:szCs w:val="22"/>
                <w:lang w:val="de-DE"/>
              </w:rPr>
              <w:t>Τηλ</w:t>
            </w:r>
            <w:r w:rsidRPr="006065ED">
              <w:rPr>
                <w:color w:val="000000"/>
                <w:szCs w:val="22"/>
                <w:lang w:val="nb-NO"/>
              </w:rPr>
              <w:t>: +30 2100 100 002</w:t>
            </w:r>
          </w:p>
          <w:p w14:paraId="388BFD4D" w14:textId="77777777" w:rsidR="007D54E2" w:rsidRPr="006065ED" w:rsidRDefault="007D54E2" w:rsidP="00867855">
            <w:pPr>
              <w:spacing w:line="240" w:lineRule="auto"/>
              <w:rPr>
                <w:b/>
                <w:color w:val="000000"/>
                <w:szCs w:val="22"/>
                <w:lang w:val="nb-NO"/>
              </w:rPr>
            </w:pPr>
          </w:p>
        </w:tc>
        <w:tc>
          <w:tcPr>
            <w:tcW w:w="4820" w:type="dxa"/>
            <w:tcBorders>
              <w:bottom w:val="nil"/>
            </w:tcBorders>
          </w:tcPr>
          <w:p w14:paraId="6D8149AA" w14:textId="77777777" w:rsidR="007D54E2" w:rsidRPr="00867855" w:rsidRDefault="007D54E2" w:rsidP="00867855">
            <w:pPr>
              <w:spacing w:line="240" w:lineRule="auto"/>
              <w:rPr>
                <w:b/>
                <w:color w:val="000000"/>
                <w:szCs w:val="22"/>
                <w:lang w:val="de-DE"/>
              </w:rPr>
            </w:pPr>
            <w:r w:rsidRPr="00867855">
              <w:rPr>
                <w:b/>
                <w:color w:val="000000"/>
                <w:szCs w:val="22"/>
                <w:lang w:val="de-DE"/>
              </w:rPr>
              <w:t>Österreich</w:t>
            </w:r>
          </w:p>
          <w:p w14:paraId="13F3DEAB" w14:textId="782F74D6" w:rsidR="007D54E2" w:rsidRPr="00867855" w:rsidRDefault="008326C0" w:rsidP="00867855">
            <w:pPr>
              <w:spacing w:line="240" w:lineRule="auto"/>
              <w:rPr>
                <w:color w:val="000000"/>
                <w:szCs w:val="22"/>
                <w:lang w:val="de-DE"/>
              </w:rPr>
            </w:pPr>
            <w:r>
              <w:rPr>
                <w:szCs w:val="22"/>
                <w:lang w:val="de-DE"/>
              </w:rPr>
              <w:t>Viatris Austria</w:t>
            </w:r>
            <w:r w:rsidR="007D54E2" w:rsidRPr="00867855">
              <w:rPr>
                <w:szCs w:val="22"/>
                <w:lang w:val="de-DE"/>
              </w:rPr>
              <w:t xml:space="preserve"> GmbH</w:t>
            </w:r>
          </w:p>
          <w:p w14:paraId="0DB20CC8" w14:textId="33157787" w:rsidR="007D54E2" w:rsidRPr="00867855" w:rsidRDefault="007D54E2" w:rsidP="00867855">
            <w:pPr>
              <w:spacing w:line="240" w:lineRule="auto"/>
              <w:rPr>
                <w:color w:val="000000"/>
                <w:szCs w:val="22"/>
                <w:lang w:val="de-DE"/>
              </w:rPr>
            </w:pPr>
            <w:r w:rsidRPr="00867855">
              <w:rPr>
                <w:color w:val="000000"/>
                <w:szCs w:val="22"/>
                <w:lang w:val="de-DE"/>
              </w:rPr>
              <w:t xml:space="preserve">Tel: +43 </w:t>
            </w:r>
            <w:r w:rsidRPr="00867855">
              <w:rPr>
                <w:szCs w:val="22"/>
                <w:lang w:val="pl-PL"/>
              </w:rPr>
              <w:t>1 86390</w:t>
            </w:r>
          </w:p>
          <w:p w14:paraId="02A11327" w14:textId="77777777" w:rsidR="007D54E2" w:rsidRPr="00867855" w:rsidRDefault="007D54E2" w:rsidP="00867855">
            <w:pPr>
              <w:spacing w:line="240" w:lineRule="auto"/>
              <w:rPr>
                <w:b/>
                <w:color w:val="000000"/>
                <w:szCs w:val="22"/>
                <w:lang w:val="de-DE"/>
              </w:rPr>
            </w:pPr>
          </w:p>
        </w:tc>
      </w:tr>
      <w:tr w:rsidR="007D54E2" w:rsidRPr="00867855" w14:paraId="44B716BC" w14:textId="77777777" w:rsidTr="002A06E8">
        <w:trPr>
          <w:cantSplit/>
        </w:trPr>
        <w:tc>
          <w:tcPr>
            <w:tcW w:w="4503" w:type="dxa"/>
            <w:tcBorders>
              <w:bottom w:val="nil"/>
            </w:tcBorders>
          </w:tcPr>
          <w:p w14:paraId="5711D77F" w14:textId="77777777" w:rsidR="007D54E2" w:rsidRPr="00867855" w:rsidRDefault="007D54E2" w:rsidP="00867855">
            <w:pPr>
              <w:spacing w:line="240" w:lineRule="auto"/>
              <w:rPr>
                <w:b/>
                <w:color w:val="000000"/>
                <w:szCs w:val="22"/>
                <w:lang w:val="de-DE"/>
              </w:rPr>
            </w:pPr>
            <w:r w:rsidRPr="00867855">
              <w:rPr>
                <w:b/>
                <w:color w:val="000000"/>
                <w:szCs w:val="22"/>
                <w:lang w:val="de-DE"/>
              </w:rPr>
              <w:t>España</w:t>
            </w:r>
          </w:p>
          <w:p w14:paraId="62851926" w14:textId="4FA228D5" w:rsidR="007D54E2" w:rsidRPr="00867855" w:rsidRDefault="007D54E2" w:rsidP="00867855">
            <w:pPr>
              <w:spacing w:line="240" w:lineRule="auto"/>
              <w:rPr>
                <w:color w:val="000000"/>
                <w:szCs w:val="22"/>
                <w:lang w:val="de-DE"/>
              </w:rPr>
            </w:pPr>
            <w:r w:rsidRPr="00867855">
              <w:rPr>
                <w:color w:val="000000"/>
                <w:szCs w:val="22"/>
              </w:rPr>
              <w:t>Viatris Pharmaceuticals</w:t>
            </w:r>
            <w:r w:rsidRPr="00867855">
              <w:rPr>
                <w:color w:val="000000"/>
                <w:szCs w:val="22"/>
                <w:lang w:val="de-DE"/>
              </w:rPr>
              <w:t>, S.L.</w:t>
            </w:r>
          </w:p>
          <w:p w14:paraId="2722A3DE" w14:textId="77777777" w:rsidR="007D54E2" w:rsidRPr="00867855" w:rsidRDefault="007D54E2" w:rsidP="00867855">
            <w:pPr>
              <w:spacing w:line="240" w:lineRule="auto"/>
              <w:rPr>
                <w:b/>
                <w:color w:val="000000"/>
                <w:szCs w:val="22"/>
                <w:lang w:val="de-DE"/>
              </w:rPr>
            </w:pPr>
            <w:r w:rsidRPr="00867855">
              <w:rPr>
                <w:color w:val="000000"/>
                <w:szCs w:val="22"/>
                <w:lang w:val="de-DE"/>
              </w:rPr>
              <w:t>Tel: +34 9</w:t>
            </w:r>
            <w:r w:rsidRPr="00867855">
              <w:rPr>
                <w:color w:val="000000"/>
                <w:szCs w:val="22"/>
                <w:lang w:val="pt-PT"/>
              </w:rPr>
              <w:t>00 102 712</w:t>
            </w:r>
          </w:p>
        </w:tc>
        <w:tc>
          <w:tcPr>
            <w:tcW w:w="4820" w:type="dxa"/>
            <w:tcBorders>
              <w:bottom w:val="nil"/>
            </w:tcBorders>
          </w:tcPr>
          <w:p w14:paraId="76F5460D" w14:textId="77777777" w:rsidR="007D54E2" w:rsidRPr="00867855" w:rsidRDefault="007D54E2" w:rsidP="00867855">
            <w:pPr>
              <w:spacing w:line="240" w:lineRule="auto"/>
              <w:rPr>
                <w:b/>
                <w:color w:val="000000"/>
                <w:szCs w:val="22"/>
                <w:lang w:val="en-US"/>
              </w:rPr>
            </w:pPr>
            <w:r w:rsidRPr="00867855">
              <w:rPr>
                <w:b/>
                <w:color w:val="000000"/>
                <w:szCs w:val="22"/>
                <w:lang w:val="en-US"/>
              </w:rPr>
              <w:t>Polska</w:t>
            </w:r>
          </w:p>
          <w:p w14:paraId="3A8D48B9" w14:textId="1B054D38" w:rsidR="007D54E2" w:rsidRPr="00867855" w:rsidRDefault="008326C0" w:rsidP="00867855">
            <w:pPr>
              <w:spacing w:line="240" w:lineRule="auto"/>
              <w:rPr>
                <w:color w:val="000000"/>
                <w:szCs w:val="22"/>
                <w:lang w:val="en-US"/>
              </w:rPr>
            </w:pPr>
            <w:r>
              <w:rPr>
                <w:szCs w:val="22"/>
                <w:lang w:val="pl-PL"/>
              </w:rPr>
              <w:t>Viatris</w:t>
            </w:r>
            <w:r w:rsidR="007D54E2" w:rsidRPr="00867855">
              <w:rPr>
                <w:szCs w:val="22"/>
                <w:lang w:val="pl-PL"/>
              </w:rPr>
              <w:t xml:space="preserve"> Healthcare </w:t>
            </w:r>
            <w:r w:rsidR="007D54E2" w:rsidRPr="00867855">
              <w:rPr>
                <w:color w:val="000000"/>
                <w:szCs w:val="22"/>
                <w:lang w:val="en-US"/>
              </w:rPr>
              <w:t xml:space="preserve">Sp. z </w:t>
            </w:r>
            <w:proofErr w:type="spellStart"/>
            <w:r w:rsidR="007D54E2" w:rsidRPr="00867855">
              <w:rPr>
                <w:color w:val="000000"/>
                <w:szCs w:val="22"/>
                <w:lang w:val="en-US"/>
              </w:rPr>
              <w:t>o.o.</w:t>
            </w:r>
            <w:proofErr w:type="spellEnd"/>
            <w:r w:rsidR="007D54E2" w:rsidRPr="00867855">
              <w:rPr>
                <w:color w:val="000000"/>
                <w:szCs w:val="22"/>
                <w:lang w:val="en-US"/>
              </w:rPr>
              <w:t xml:space="preserve">, </w:t>
            </w:r>
          </w:p>
          <w:p w14:paraId="592BBF8A" w14:textId="1AE0B9CC" w:rsidR="007D54E2" w:rsidRPr="00867855" w:rsidRDefault="007D54E2" w:rsidP="00867855">
            <w:pPr>
              <w:spacing w:line="240" w:lineRule="auto"/>
              <w:rPr>
                <w:color w:val="000000"/>
                <w:szCs w:val="22"/>
                <w:lang w:val="en-US"/>
              </w:rPr>
            </w:pPr>
            <w:r w:rsidRPr="00867855">
              <w:rPr>
                <w:color w:val="000000"/>
                <w:szCs w:val="22"/>
                <w:lang w:val="en-US"/>
              </w:rPr>
              <w:t xml:space="preserve">Tel.: +48 22 </w:t>
            </w:r>
            <w:r w:rsidRPr="00867855">
              <w:rPr>
                <w:szCs w:val="22"/>
                <w:lang w:val="en-US"/>
              </w:rPr>
              <w:t>546 64 00</w:t>
            </w:r>
          </w:p>
          <w:p w14:paraId="7E600545" w14:textId="77777777" w:rsidR="007D54E2" w:rsidRPr="00867855" w:rsidRDefault="007D54E2" w:rsidP="00867855">
            <w:pPr>
              <w:spacing w:line="240" w:lineRule="auto"/>
              <w:rPr>
                <w:b/>
                <w:color w:val="000000"/>
                <w:szCs w:val="22"/>
                <w:lang w:val="en-US"/>
              </w:rPr>
            </w:pPr>
          </w:p>
        </w:tc>
      </w:tr>
      <w:tr w:rsidR="007D54E2" w:rsidRPr="00867855" w14:paraId="5711F15A" w14:textId="77777777" w:rsidTr="002A06E8">
        <w:trPr>
          <w:cantSplit/>
        </w:trPr>
        <w:tc>
          <w:tcPr>
            <w:tcW w:w="4503" w:type="dxa"/>
            <w:tcBorders>
              <w:bottom w:val="nil"/>
            </w:tcBorders>
          </w:tcPr>
          <w:p w14:paraId="3EF00F13" w14:textId="77777777" w:rsidR="007D54E2" w:rsidRPr="00867855" w:rsidRDefault="007D54E2" w:rsidP="00867855">
            <w:pPr>
              <w:spacing w:line="240" w:lineRule="auto"/>
              <w:rPr>
                <w:b/>
                <w:color w:val="000000"/>
                <w:szCs w:val="22"/>
                <w:lang w:val="de-DE"/>
              </w:rPr>
            </w:pPr>
            <w:r w:rsidRPr="00867855">
              <w:rPr>
                <w:b/>
                <w:color w:val="000000"/>
                <w:szCs w:val="22"/>
                <w:lang w:val="de-DE"/>
              </w:rPr>
              <w:t>France</w:t>
            </w:r>
          </w:p>
          <w:p w14:paraId="1A7F3182" w14:textId="77777777" w:rsidR="007D54E2" w:rsidRPr="00867855" w:rsidRDefault="007D54E2" w:rsidP="00867855">
            <w:pPr>
              <w:spacing w:line="240" w:lineRule="auto"/>
              <w:rPr>
                <w:szCs w:val="22"/>
                <w:lang w:val="fr-FR"/>
              </w:rPr>
            </w:pPr>
            <w:r w:rsidRPr="00867855">
              <w:rPr>
                <w:szCs w:val="22"/>
                <w:lang w:val="it-IT"/>
              </w:rPr>
              <w:t>Viatris Santé</w:t>
            </w:r>
          </w:p>
          <w:p w14:paraId="1C9B0765" w14:textId="77777777" w:rsidR="007D54E2" w:rsidRPr="00867855" w:rsidRDefault="007D54E2" w:rsidP="00867855">
            <w:pPr>
              <w:spacing w:line="240" w:lineRule="auto"/>
              <w:rPr>
                <w:szCs w:val="22"/>
                <w:lang w:val="fr-FR"/>
              </w:rPr>
            </w:pPr>
            <w:proofErr w:type="gramStart"/>
            <w:r w:rsidRPr="00867855">
              <w:rPr>
                <w:szCs w:val="22"/>
                <w:lang w:val="fr-FR"/>
              </w:rPr>
              <w:t>Tél:</w:t>
            </w:r>
            <w:proofErr w:type="gramEnd"/>
            <w:r w:rsidRPr="00867855">
              <w:rPr>
                <w:szCs w:val="22"/>
                <w:lang w:val="fr-FR"/>
              </w:rPr>
              <w:t xml:space="preserve"> +33 (0)4 37 25 75 00</w:t>
            </w:r>
          </w:p>
          <w:p w14:paraId="027765E4"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98C9825" w14:textId="77777777" w:rsidR="007D54E2" w:rsidRPr="00867855" w:rsidRDefault="007D54E2" w:rsidP="00867855">
            <w:pPr>
              <w:spacing w:line="240" w:lineRule="auto"/>
              <w:rPr>
                <w:b/>
                <w:color w:val="000000"/>
                <w:szCs w:val="22"/>
                <w:lang w:val="pt-PT"/>
              </w:rPr>
            </w:pPr>
            <w:r w:rsidRPr="00867855">
              <w:rPr>
                <w:b/>
                <w:color w:val="000000"/>
                <w:szCs w:val="22"/>
                <w:lang w:val="pt-PT"/>
              </w:rPr>
              <w:t>Portugal</w:t>
            </w:r>
          </w:p>
          <w:p w14:paraId="61B5A5BF" w14:textId="07563508" w:rsidR="007D54E2" w:rsidRPr="00867855" w:rsidRDefault="00D41CAF" w:rsidP="00867855">
            <w:pPr>
              <w:spacing w:line="240" w:lineRule="auto"/>
              <w:rPr>
                <w:color w:val="000000"/>
                <w:szCs w:val="22"/>
                <w:lang w:val="pt-PT"/>
              </w:rPr>
            </w:pPr>
            <w:r>
              <w:rPr>
                <w:szCs w:val="22"/>
                <w:lang w:val="pt-PT"/>
              </w:rPr>
              <w:t>Viatris Healthcare,</w:t>
            </w:r>
            <w:r w:rsidR="007D54E2" w:rsidRPr="00867855">
              <w:rPr>
                <w:szCs w:val="22"/>
                <w:lang w:val="pt-PT"/>
              </w:rPr>
              <w:t xml:space="preserve"> </w:t>
            </w:r>
            <w:r w:rsidR="007D54E2" w:rsidRPr="00867855">
              <w:rPr>
                <w:color w:val="000000"/>
                <w:szCs w:val="22"/>
                <w:lang w:val="pt-PT"/>
              </w:rPr>
              <w:t xml:space="preserve">Lda. </w:t>
            </w:r>
          </w:p>
          <w:p w14:paraId="10A48D38" w14:textId="70DD9AA0" w:rsidR="007D54E2" w:rsidRPr="00867855" w:rsidRDefault="007D54E2" w:rsidP="00867855">
            <w:pPr>
              <w:spacing w:line="240" w:lineRule="auto"/>
              <w:rPr>
                <w:color w:val="000000"/>
                <w:szCs w:val="22"/>
                <w:lang w:val="de-DE"/>
              </w:rPr>
            </w:pPr>
            <w:r w:rsidRPr="00867855">
              <w:rPr>
                <w:color w:val="000000"/>
                <w:szCs w:val="22"/>
                <w:lang w:val="de-DE"/>
              </w:rPr>
              <w:t xml:space="preserve">Tel: +351 </w:t>
            </w:r>
            <w:r w:rsidR="00D41CAF">
              <w:rPr>
                <w:color w:val="000000"/>
                <w:szCs w:val="22"/>
                <w:lang w:val="de-DE"/>
              </w:rPr>
              <w:t>21 412 72 00</w:t>
            </w:r>
          </w:p>
          <w:p w14:paraId="13CA685A" w14:textId="77777777" w:rsidR="007D54E2" w:rsidRPr="00867855" w:rsidRDefault="007D54E2" w:rsidP="00867855">
            <w:pPr>
              <w:spacing w:line="240" w:lineRule="auto"/>
              <w:rPr>
                <w:b/>
                <w:color w:val="000000"/>
                <w:szCs w:val="22"/>
                <w:lang w:val="de-DE"/>
              </w:rPr>
            </w:pPr>
          </w:p>
        </w:tc>
      </w:tr>
      <w:tr w:rsidR="007D54E2" w:rsidRPr="00867855" w14:paraId="3500F2E6" w14:textId="77777777" w:rsidTr="002A06E8">
        <w:trPr>
          <w:cantSplit/>
        </w:trPr>
        <w:tc>
          <w:tcPr>
            <w:tcW w:w="4503" w:type="dxa"/>
            <w:tcBorders>
              <w:bottom w:val="nil"/>
            </w:tcBorders>
          </w:tcPr>
          <w:p w14:paraId="6664ED6C" w14:textId="77777777" w:rsidR="007D54E2" w:rsidRPr="00867855" w:rsidRDefault="007D54E2" w:rsidP="00867855">
            <w:pPr>
              <w:spacing w:line="240" w:lineRule="auto"/>
              <w:rPr>
                <w:b/>
                <w:bCs/>
                <w:color w:val="000000"/>
                <w:szCs w:val="22"/>
                <w:lang w:val="hr-HR"/>
              </w:rPr>
            </w:pPr>
            <w:r w:rsidRPr="00867855">
              <w:rPr>
                <w:b/>
                <w:bCs/>
                <w:color w:val="000000"/>
                <w:szCs w:val="22"/>
                <w:lang w:val="hr-HR"/>
              </w:rPr>
              <w:t>Hrvatska</w:t>
            </w:r>
          </w:p>
          <w:p w14:paraId="48F53F5F" w14:textId="0081E8F6" w:rsidR="007D54E2" w:rsidRPr="00867855" w:rsidRDefault="00D41CAF" w:rsidP="00867855">
            <w:pPr>
              <w:spacing w:line="240" w:lineRule="auto"/>
              <w:rPr>
                <w:szCs w:val="22"/>
                <w:lang w:val="hr-HR"/>
              </w:rPr>
            </w:pPr>
            <w:r>
              <w:rPr>
                <w:szCs w:val="22"/>
                <w:lang w:val="hr-HR"/>
              </w:rPr>
              <w:t>Viatris</w:t>
            </w:r>
            <w:r w:rsidR="007D54E2" w:rsidRPr="00867855">
              <w:rPr>
                <w:szCs w:val="22"/>
                <w:lang w:val="hr-HR"/>
              </w:rPr>
              <w:t xml:space="preserve"> Hrvatska d.o.o.</w:t>
            </w:r>
          </w:p>
          <w:p w14:paraId="038CF203" w14:textId="77777777" w:rsidR="007D54E2" w:rsidRPr="00867855" w:rsidRDefault="007D54E2" w:rsidP="00867855">
            <w:pPr>
              <w:spacing w:line="240" w:lineRule="auto"/>
              <w:rPr>
                <w:szCs w:val="22"/>
                <w:lang w:val="hr-HR"/>
              </w:rPr>
            </w:pPr>
            <w:r w:rsidRPr="00867855">
              <w:rPr>
                <w:szCs w:val="22"/>
                <w:lang w:val="hr-HR"/>
              </w:rPr>
              <w:t>Tel: + 385 1 23 50 599</w:t>
            </w:r>
          </w:p>
          <w:p w14:paraId="512D100A"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48CD3D41" w14:textId="77777777" w:rsidR="007D54E2" w:rsidRPr="00867855" w:rsidRDefault="007D54E2" w:rsidP="00867855">
            <w:pPr>
              <w:spacing w:line="240" w:lineRule="auto"/>
              <w:rPr>
                <w:b/>
                <w:color w:val="000000"/>
                <w:szCs w:val="22"/>
                <w:lang w:val="en-US"/>
              </w:rPr>
            </w:pPr>
            <w:proofErr w:type="spellStart"/>
            <w:r w:rsidRPr="00867855">
              <w:rPr>
                <w:b/>
                <w:color w:val="000000"/>
                <w:szCs w:val="22"/>
                <w:lang w:val="en-US"/>
              </w:rPr>
              <w:t>România</w:t>
            </w:r>
            <w:proofErr w:type="spellEnd"/>
          </w:p>
          <w:p w14:paraId="04B3B67E" w14:textId="276AB487" w:rsidR="007D54E2" w:rsidRPr="00867855" w:rsidRDefault="007D54E2" w:rsidP="00867855">
            <w:pPr>
              <w:spacing w:line="240" w:lineRule="auto"/>
              <w:rPr>
                <w:color w:val="000000"/>
                <w:szCs w:val="22"/>
                <w:lang w:val="en-US"/>
              </w:rPr>
            </w:pPr>
            <w:r w:rsidRPr="00867855">
              <w:rPr>
                <w:szCs w:val="22"/>
                <w:lang w:val="en-US"/>
              </w:rPr>
              <w:t>BGP Products SRL</w:t>
            </w:r>
          </w:p>
          <w:p w14:paraId="7D6CA502" w14:textId="439C5BF6" w:rsidR="007D54E2" w:rsidRPr="00867855" w:rsidRDefault="007D54E2" w:rsidP="00867855">
            <w:pPr>
              <w:spacing w:line="240" w:lineRule="auto"/>
              <w:rPr>
                <w:color w:val="000000"/>
                <w:szCs w:val="22"/>
                <w:lang w:val="en-US"/>
              </w:rPr>
            </w:pPr>
            <w:r w:rsidRPr="00867855">
              <w:rPr>
                <w:color w:val="000000"/>
                <w:szCs w:val="22"/>
                <w:lang w:val="en-US"/>
              </w:rPr>
              <w:t xml:space="preserve">Tel: +40 </w:t>
            </w:r>
            <w:r w:rsidRPr="00867855">
              <w:rPr>
                <w:szCs w:val="22"/>
                <w:lang w:val="en-US"/>
              </w:rPr>
              <w:t>372 579 000</w:t>
            </w:r>
          </w:p>
          <w:p w14:paraId="4C03487E" w14:textId="77777777" w:rsidR="007D54E2" w:rsidRPr="00867855" w:rsidRDefault="007D54E2" w:rsidP="00867855">
            <w:pPr>
              <w:spacing w:line="240" w:lineRule="auto"/>
              <w:rPr>
                <w:b/>
                <w:color w:val="000000"/>
                <w:szCs w:val="22"/>
                <w:lang w:val="en-US"/>
              </w:rPr>
            </w:pPr>
          </w:p>
        </w:tc>
      </w:tr>
      <w:tr w:rsidR="007D54E2" w:rsidRPr="00867855" w14:paraId="0CDEDC03" w14:textId="77777777" w:rsidTr="002A06E8">
        <w:trPr>
          <w:cantSplit/>
        </w:trPr>
        <w:tc>
          <w:tcPr>
            <w:tcW w:w="4503" w:type="dxa"/>
            <w:tcBorders>
              <w:bottom w:val="nil"/>
            </w:tcBorders>
          </w:tcPr>
          <w:p w14:paraId="00733554" w14:textId="77777777" w:rsidR="007D54E2" w:rsidRPr="00867855" w:rsidRDefault="007D54E2" w:rsidP="00867855">
            <w:pPr>
              <w:spacing w:line="240" w:lineRule="auto"/>
              <w:rPr>
                <w:b/>
                <w:color w:val="000000"/>
                <w:szCs w:val="22"/>
                <w:lang w:val="en-US"/>
              </w:rPr>
            </w:pPr>
            <w:r w:rsidRPr="00867855">
              <w:rPr>
                <w:b/>
                <w:color w:val="000000"/>
                <w:szCs w:val="22"/>
                <w:lang w:val="en-US"/>
              </w:rPr>
              <w:t>Ireland</w:t>
            </w:r>
          </w:p>
          <w:p w14:paraId="5ED18DD6" w14:textId="35702F04" w:rsidR="007D54E2" w:rsidRPr="00867855" w:rsidRDefault="008326C0" w:rsidP="00867855">
            <w:pPr>
              <w:spacing w:line="240" w:lineRule="auto"/>
              <w:rPr>
                <w:color w:val="000000"/>
                <w:szCs w:val="22"/>
                <w:lang w:val="en-US"/>
              </w:rPr>
            </w:pPr>
            <w:r>
              <w:rPr>
                <w:szCs w:val="22"/>
              </w:rPr>
              <w:t>Viatris</w:t>
            </w:r>
            <w:r w:rsidR="007D54E2" w:rsidRPr="00867855">
              <w:rPr>
                <w:szCs w:val="22"/>
              </w:rPr>
              <w:t xml:space="preserve"> Limited</w:t>
            </w:r>
          </w:p>
          <w:p w14:paraId="03EDF79E" w14:textId="27E139C0" w:rsidR="007D54E2" w:rsidRPr="00867855" w:rsidRDefault="007D54E2" w:rsidP="00867855">
            <w:pPr>
              <w:spacing w:line="240" w:lineRule="auto"/>
              <w:rPr>
                <w:color w:val="000000"/>
                <w:szCs w:val="22"/>
                <w:lang w:val="en-US"/>
              </w:rPr>
            </w:pPr>
            <w:r w:rsidRPr="00867855">
              <w:rPr>
                <w:color w:val="000000"/>
                <w:szCs w:val="22"/>
                <w:lang w:val="en-US"/>
              </w:rPr>
              <w:t>Tel: +</w:t>
            </w:r>
            <w:r w:rsidRPr="00867855">
              <w:rPr>
                <w:szCs w:val="22"/>
              </w:rPr>
              <w:t>353 1 8711600</w:t>
            </w:r>
          </w:p>
          <w:p w14:paraId="5B41167A" w14:textId="77777777" w:rsidR="007D54E2" w:rsidRPr="00867855" w:rsidRDefault="007D54E2" w:rsidP="00867855">
            <w:pPr>
              <w:spacing w:line="240" w:lineRule="auto"/>
              <w:rPr>
                <w:b/>
                <w:color w:val="000000"/>
                <w:szCs w:val="22"/>
                <w:lang w:val="en-US"/>
              </w:rPr>
            </w:pPr>
          </w:p>
        </w:tc>
        <w:tc>
          <w:tcPr>
            <w:tcW w:w="4820" w:type="dxa"/>
            <w:tcBorders>
              <w:bottom w:val="nil"/>
            </w:tcBorders>
          </w:tcPr>
          <w:p w14:paraId="6B083B5B" w14:textId="77777777" w:rsidR="007D54E2" w:rsidRPr="00867855" w:rsidRDefault="007D54E2" w:rsidP="00867855">
            <w:pPr>
              <w:spacing w:line="240" w:lineRule="auto"/>
              <w:rPr>
                <w:b/>
                <w:color w:val="000000"/>
                <w:szCs w:val="22"/>
                <w:lang w:val="it-IT"/>
              </w:rPr>
            </w:pPr>
            <w:r w:rsidRPr="00867855">
              <w:rPr>
                <w:b/>
                <w:color w:val="000000"/>
                <w:szCs w:val="22"/>
                <w:lang w:val="it-IT"/>
              </w:rPr>
              <w:t>Slovenija</w:t>
            </w:r>
          </w:p>
          <w:p w14:paraId="35DA079F" w14:textId="3F68F458" w:rsidR="007D54E2" w:rsidRPr="00867855" w:rsidRDefault="007D54E2" w:rsidP="00867855">
            <w:pPr>
              <w:spacing w:line="240" w:lineRule="auto"/>
              <w:rPr>
                <w:color w:val="000000"/>
                <w:szCs w:val="22"/>
                <w:lang w:val="it-IT"/>
              </w:rPr>
            </w:pPr>
            <w:r w:rsidRPr="00867855">
              <w:rPr>
                <w:szCs w:val="22"/>
                <w:lang w:val="it-IT"/>
              </w:rPr>
              <w:t>Viatris d.o.o.</w:t>
            </w:r>
          </w:p>
          <w:p w14:paraId="08633874" w14:textId="3872BAB2" w:rsidR="007D54E2" w:rsidRPr="00867855" w:rsidRDefault="007D54E2" w:rsidP="00867855">
            <w:pPr>
              <w:spacing w:line="240" w:lineRule="auto"/>
              <w:rPr>
                <w:color w:val="000000"/>
                <w:szCs w:val="22"/>
                <w:lang w:val="de-DE"/>
              </w:rPr>
            </w:pPr>
            <w:r w:rsidRPr="00867855">
              <w:rPr>
                <w:color w:val="000000"/>
                <w:szCs w:val="22"/>
                <w:lang w:val="de-DE"/>
              </w:rPr>
              <w:t xml:space="preserve">Tel: + 386 </w:t>
            </w:r>
            <w:r w:rsidRPr="00867855">
              <w:rPr>
                <w:szCs w:val="22"/>
                <w:lang w:val="en-US"/>
              </w:rPr>
              <w:t>1 236 31 80</w:t>
            </w:r>
          </w:p>
          <w:p w14:paraId="61797DE0" w14:textId="77777777" w:rsidR="007D54E2" w:rsidRPr="00867855" w:rsidRDefault="007D54E2" w:rsidP="00867855">
            <w:pPr>
              <w:spacing w:line="240" w:lineRule="auto"/>
              <w:rPr>
                <w:b/>
                <w:color w:val="000000"/>
                <w:szCs w:val="22"/>
                <w:lang w:val="de-DE"/>
              </w:rPr>
            </w:pPr>
          </w:p>
        </w:tc>
      </w:tr>
      <w:tr w:rsidR="007D54E2" w:rsidRPr="00867855" w14:paraId="55709BFF" w14:textId="77777777" w:rsidTr="002A06E8">
        <w:trPr>
          <w:cantSplit/>
        </w:trPr>
        <w:tc>
          <w:tcPr>
            <w:tcW w:w="4503" w:type="dxa"/>
            <w:tcBorders>
              <w:bottom w:val="nil"/>
            </w:tcBorders>
          </w:tcPr>
          <w:p w14:paraId="5CAB0633" w14:textId="77777777" w:rsidR="007D54E2" w:rsidRPr="00867855" w:rsidRDefault="007D54E2" w:rsidP="00867855">
            <w:pPr>
              <w:spacing w:line="240" w:lineRule="auto"/>
              <w:rPr>
                <w:b/>
                <w:color w:val="000000"/>
                <w:szCs w:val="22"/>
                <w:lang w:val="de-DE"/>
              </w:rPr>
            </w:pPr>
            <w:r w:rsidRPr="00867855">
              <w:rPr>
                <w:b/>
                <w:color w:val="000000"/>
                <w:szCs w:val="22"/>
                <w:lang w:val="de-DE"/>
              </w:rPr>
              <w:t>Ísland</w:t>
            </w:r>
          </w:p>
          <w:p w14:paraId="2819CBB0" w14:textId="77777777" w:rsidR="007D54E2" w:rsidRPr="00867855" w:rsidRDefault="007D54E2" w:rsidP="00867855">
            <w:pPr>
              <w:spacing w:line="240" w:lineRule="auto"/>
              <w:rPr>
                <w:color w:val="000000"/>
                <w:szCs w:val="22"/>
                <w:lang w:val="de-DE"/>
              </w:rPr>
            </w:pPr>
            <w:r w:rsidRPr="00867855">
              <w:rPr>
                <w:snapToGrid w:val="0"/>
                <w:color w:val="000000"/>
                <w:szCs w:val="22"/>
                <w:lang w:val="is-IS"/>
              </w:rPr>
              <w:t>Icepharma</w:t>
            </w:r>
            <w:r w:rsidRPr="00867855">
              <w:rPr>
                <w:color w:val="000000"/>
                <w:szCs w:val="22"/>
                <w:lang w:val="de-DE"/>
              </w:rPr>
              <w:t xml:space="preserve"> hf.</w:t>
            </w:r>
          </w:p>
          <w:p w14:paraId="00A7EDC4" w14:textId="77777777" w:rsidR="007D54E2" w:rsidRPr="00867855" w:rsidRDefault="007D54E2" w:rsidP="00867855">
            <w:pPr>
              <w:spacing w:line="240" w:lineRule="auto"/>
              <w:rPr>
                <w:color w:val="000000"/>
                <w:szCs w:val="22"/>
                <w:lang w:val="de-DE"/>
              </w:rPr>
            </w:pPr>
            <w:r w:rsidRPr="00867855">
              <w:rPr>
                <w:color w:val="000000"/>
                <w:szCs w:val="22"/>
                <w:lang w:val="de-DE"/>
              </w:rPr>
              <w:t xml:space="preserve">Sími: + 354 </w:t>
            </w:r>
            <w:r w:rsidRPr="00867855">
              <w:rPr>
                <w:snapToGrid w:val="0"/>
                <w:color w:val="000000"/>
                <w:szCs w:val="22"/>
                <w:lang w:val="is-IS"/>
              </w:rPr>
              <w:t>540 8000</w:t>
            </w:r>
          </w:p>
          <w:p w14:paraId="45592EFA"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096BFE32" w14:textId="77777777" w:rsidR="007D54E2" w:rsidRPr="00867855" w:rsidRDefault="007D54E2" w:rsidP="00867855">
            <w:pPr>
              <w:spacing w:line="240" w:lineRule="auto"/>
              <w:rPr>
                <w:b/>
                <w:color w:val="000000"/>
                <w:szCs w:val="22"/>
                <w:lang w:val="sv-SE"/>
              </w:rPr>
            </w:pPr>
            <w:r w:rsidRPr="00867855">
              <w:rPr>
                <w:b/>
                <w:color w:val="000000"/>
                <w:szCs w:val="22"/>
                <w:lang w:val="sv-SE"/>
              </w:rPr>
              <w:t>Slovenská republika</w:t>
            </w:r>
          </w:p>
          <w:p w14:paraId="0F038D26" w14:textId="247119A1" w:rsidR="007D54E2" w:rsidRPr="00867855" w:rsidRDefault="007D54E2" w:rsidP="00867855">
            <w:pPr>
              <w:spacing w:line="240" w:lineRule="auto"/>
              <w:rPr>
                <w:color w:val="000000"/>
                <w:szCs w:val="22"/>
                <w:lang w:val="sv-SE"/>
              </w:rPr>
            </w:pPr>
            <w:r w:rsidRPr="00867855">
              <w:rPr>
                <w:szCs w:val="22"/>
                <w:lang w:val="sv-SE"/>
              </w:rPr>
              <w:t>Viatris Slovakia s.r.o.</w:t>
            </w:r>
          </w:p>
          <w:p w14:paraId="164A9B23" w14:textId="21F0FC99" w:rsidR="007D54E2" w:rsidRPr="00867855" w:rsidRDefault="007D54E2" w:rsidP="00867855">
            <w:pPr>
              <w:spacing w:line="240" w:lineRule="auto"/>
              <w:rPr>
                <w:color w:val="000000"/>
                <w:szCs w:val="22"/>
                <w:lang w:val="de-DE"/>
              </w:rPr>
            </w:pPr>
            <w:r w:rsidRPr="00867855">
              <w:rPr>
                <w:color w:val="000000"/>
                <w:szCs w:val="22"/>
                <w:lang w:val="de-DE"/>
              </w:rPr>
              <w:t xml:space="preserve">Tel: +421 </w:t>
            </w:r>
            <w:r w:rsidRPr="00867855">
              <w:rPr>
                <w:szCs w:val="22"/>
                <w:lang w:val="sk-SK"/>
              </w:rPr>
              <w:t>2 32 199 100</w:t>
            </w:r>
          </w:p>
          <w:p w14:paraId="472E4742" w14:textId="77777777" w:rsidR="007D54E2" w:rsidRPr="00867855" w:rsidRDefault="007D54E2" w:rsidP="00867855">
            <w:pPr>
              <w:spacing w:line="240" w:lineRule="auto"/>
              <w:rPr>
                <w:b/>
                <w:color w:val="000000"/>
                <w:szCs w:val="22"/>
                <w:lang w:val="de-DE"/>
              </w:rPr>
            </w:pPr>
          </w:p>
        </w:tc>
      </w:tr>
      <w:tr w:rsidR="007D54E2" w:rsidRPr="00A77EB6" w14:paraId="19D4B46F" w14:textId="77777777" w:rsidTr="002A06E8">
        <w:trPr>
          <w:cantSplit/>
        </w:trPr>
        <w:tc>
          <w:tcPr>
            <w:tcW w:w="4503" w:type="dxa"/>
            <w:tcBorders>
              <w:bottom w:val="nil"/>
            </w:tcBorders>
          </w:tcPr>
          <w:p w14:paraId="5C1D6A7D" w14:textId="77777777" w:rsidR="007D54E2" w:rsidRPr="00867855" w:rsidRDefault="007D54E2" w:rsidP="00867855">
            <w:pPr>
              <w:spacing w:line="240" w:lineRule="auto"/>
              <w:rPr>
                <w:b/>
                <w:color w:val="000000"/>
                <w:szCs w:val="22"/>
                <w:lang w:val="pt-PT"/>
              </w:rPr>
            </w:pPr>
            <w:r w:rsidRPr="00867855">
              <w:rPr>
                <w:b/>
                <w:color w:val="000000"/>
                <w:szCs w:val="22"/>
                <w:lang w:val="pt-PT"/>
              </w:rPr>
              <w:t>Italia</w:t>
            </w:r>
          </w:p>
          <w:p w14:paraId="6F8B29FB" w14:textId="77777777" w:rsidR="007D54E2" w:rsidRPr="00867855" w:rsidRDefault="007D54E2" w:rsidP="00867855">
            <w:pPr>
              <w:spacing w:line="240" w:lineRule="auto"/>
              <w:rPr>
                <w:color w:val="000000"/>
                <w:szCs w:val="22"/>
                <w:lang w:val="pt-PT"/>
              </w:rPr>
            </w:pPr>
            <w:r w:rsidRPr="00867855">
              <w:rPr>
                <w:color w:val="000000"/>
                <w:szCs w:val="22"/>
                <w:lang w:val="pt-PT"/>
              </w:rPr>
              <w:t>Viatris Pharma</w:t>
            </w:r>
            <w:r w:rsidRPr="00867855" w:rsidDel="00D871C8">
              <w:rPr>
                <w:color w:val="000000"/>
                <w:szCs w:val="22"/>
                <w:lang w:val="pt-PT"/>
              </w:rPr>
              <w:t xml:space="preserve"> </w:t>
            </w:r>
            <w:r w:rsidRPr="00867855">
              <w:rPr>
                <w:color w:val="000000"/>
                <w:szCs w:val="22"/>
                <w:lang w:val="pt-PT"/>
              </w:rPr>
              <w:t>S.r.l.</w:t>
            </w:r>
          </w:p>
          <w:p w14:paraId="48D66397" w14:textId="77777777" w:rsidR="007D54E2" w:rsidRPr="00867855" w:rsidRDefault="007D54E2" w:rsidP="00867855">
            <w:pPr>
              <w:spacing w:line="240" w:lineRule="auto"/>
              <w:rPr>
                <w:color w:val="000000"/>
                <w:szCs w:val="22"/>
                <w:lang w:val="de-DE"/>
              </w:rPr>
            </w:pPr>
            <w:r w:rsidRPr="00867855">
              <w:rPr>
                <w:color w:val="000000"/>
                <w:szCs w:val="22"/>
                <w:lang w:val="de-DE"/>
              </w:rPr>
              <w:t xml:space="preserve">Tel: +39 </w:t>
            </w:r>
            <w:r w:rsidRPr="00867855">
              <w:rPr>
                <w:color w:val="000000"/>
                <w:szCs w:val="22"/>
                <w:lang w:val="it-IT"/>
              </w:rPr>
              <w:t>02 612 46921</w:t>
            </w:r>
          </w:p>
          <w:p w14:paraId="63B776CA"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1055028C" w14:textId="77777777" w:rsidR="007D54E2" w:rsidRPr="00867855" w:rsidRDefault="007D54E2" w:rsidP="00867855">
            <w:pPr>
              <w:spacing w:line="240" w:lineRule="auto"/>
              <w:rPr>
                <w:b/>
                <w:color w:val="000000"/>
                <w:szCs w:val="22"/>
                <w:lang w:val="sv-SE"/>
              </w:rPr>
            </w:pPr>
            <w:r w:rsidRPr="00867855">
              <w:rPr>
                <w:b/>
                <w:color w:val="000000"/>
                <w:szCs w:val="22"/>
                <w:lang w:val="sv-SE"/>
              </w:rPr>
              <w:t>Suomi/Finland</w:t>
            </w:r>
          </w:p>
          <w:p w14:paraId="284F5C33" w14:textId="77777777" w:rsidR="007D54E2" w:rsidRPr="00867855" w:rsidRDefault="007D54E2" w:rsidP="00867855">
            <w:pPr>
              <w:spacing w:line="240" w:lineRule="auto"/>
              <w:rPr>
                <w:snapToGrid w:val="0"/>
                <w:szCs w:val="22"/>
                <w:u w:val="single"/>
                <w:lang w:val="sv-SE"/>
              </w:rPr>
            </w:pPr>
            <w:r w:rsidRPr="00867855">
              <w:rPr>
                <w:szCs w:val="22"/>
                <w:lang w:val="sv-SE"/>
              </w:rPr>
              <w:t>Viatris Oy</w:t>
            </w:r>
          </w:p>
          <w:p w14:paraId="0790D1DE" w14:textId="77777777" w:rsidR="007D54E2" w:rsidRPr="00867855" w:rsidRDefault="007D54E2" w:rsidP="00867855">
            <w:pPr>
              <w:spacing w:line="240" w:lineRule="auto"/>
              <w:rPr>
                <w:b/>
                <w:szCs w:val="22"/>
                <w:lang w:val="sv-SE"/>
              </w:rPr>
            </w:pPr>
            <w:r w:rsidRPr="00867855">
              <w:rPr>
                <w:szCs w:val="22"/>
                <w:lang w:val="sv-SE"/>
              </w:rPr>
              <w:t>Puh/Tel: +358 20 720 9555</w:t>
            </w:r>
          </w:p>
          <w:p w14:paraId="59CFF41C" w14:textId="77777777" w:rsidR="007D54E2" w:rsidRPr="00867855" w:rsidRDefault="007D54E2" w:rsidP="00867855">
            <w:pPr>
              <w:spacing w:line="240" w:lineRule="auto"/>
              <w:rPr>
                <w:b/>
                <w:color w:val="000000"/>
                <w:szCs w:val="22"/>
                <w:lang w:val="sv-SE"/>
              </w:rPr>
            </w:pPr>
          </w:p>
        </w:tc>
      </w:tr>
      <w:tr w:rsidR="007D54E2" w:rsidRPr="00867855" w14:paraId="56B11BF4" w14:textId="77777777" w:rsidTr="002A06E8">
        <w:trPr>
          <w:cantSplit/>
        </w:trPr>
        <w:tc>
          <w:tcPr>
            <w:tcW w:w="4503" w:type="dxa"/>
            <w:tcBorders>
              <w:bottom w:val="nil"/>
            </w:tcBorders>
          </w:tcPr>
          <w:p w14:paraId="101ACD22" w14:textId="77777777" w:rsidR="007D54E2" w:rsidRPr="00867855" w:rsidRDefault="007D54E2" w:rsidP="00867855">
            <w:pPr>
              <w:spacing w:line="240" w:lineRule="auto"/>
              <w:rPr>
                <w:b/>
                <w:color w:val="000000"/>
                <w:szCs w:val="22"/>
                <w:lang w:val="sv-SE"/>
              </w:rPr>
            </w:pPr>
            <w:r w:rsidRPr="00867855">
              <w:rPr>
                <w:b/>
                <w:color w:val="000000"/>
                <w:szCs w:val="22"/>
                <w:lang w:val="de-DE"/>
              </w:rPr>
              <w:lastRenderedPageBreak/>
              <w:t>Κύπρος</w:t>
            </w:r>
          </w:p>
          <w:p w14:paraId="6F3C5DC7" w14:textId="5602B9B9" w:rsidR="007D54E2" w:rsidRPr="00867855" w:rsidRDefault="007D54E2" w:rsidP="00867855">
            <w:pPr>
              <w:spacing w:line="240" w:lineRule="auto"/>
              <w:rPr>
                <w:color w:val="000000"/>
                <w:szCs w:val="22"/>
                <w:lang w:val="sv-SE"/>
              </w:rPr>
            </w:pPr>
            <w:r w:rsidRPr="00867855">
              <w:rPr>
                <w:color w:val="000000"/>
                <w:szCs w:val="22"/>
                <w:lang w:val="sv-SE"/>
              </w:rPr>
              <w:t xml:space="preserve"> Pharmaceuticals L</w:t>
            </w:r>
            <w:r w:rsidR="0062221C">
              <w:rPr>
                <w:color w:val="000000"/>
                <w:szCs w:val="22"/>
                <w:lang w:val="sv-SE"/>
              </w:rPr>
              <w:t>imited</w:t>
            </w:r>
          </w:p>
          <w:p w14:paraId="79E67F9E" w14:textId="77777777" w:rsidR="007D54E2" w:rsidRPr="00867855" w:rsidRDefault="007D54E2" w:rsidP="00867855">
            <w:pPr>
              <w:spacing w:line="240" w:lineRule="auto"/>
              <w:rPr>
                <w:b/>
                <w:color w:val="000000"/>
                <w:szCs w:val="22"/>
                <w:lang w:val="sv-SE"/>
              </w:rPr>
            </w:pPr>
            <w:r w:rsidRPr="00867855">
              <w:rPr>
                <w:color w:val="000000"/>
                <w:szCs w:val="22"/>
                <w:lang w:val="de-DE"/>
              </w:rPr>
              <w:t>Τηλ</w:t>
            </w:r>
            <w:r w:rsidRPr="00867855">
              <w:rPr>
                <w:color w:val="000000"/>
                <w:szCs w:val="22"/>
                <w:lang w:val="sv-SE"/>
              </w:rPr>
              <w:t>:  +357 22863100</w:t>
            </w:r>
          </w:p>
        </w:tc>
        <w:tc>
          <w:tcPr>
            <w:tcW w:w="4820" w:type="dxa"/>
            <w:tcBorders>
              <w:bottom w:val="nil"/>
            </w:tcBorders>
          </w:tcPr>
          <w:p w14:paraId="1ABAD8FF" w14:textId="77777777" w:rsidR="007D54E2" w:rsidRPr="00867855" w:rsidRDefault="007D54E2" w:rsidP="00867855">
            <w:pPr>
              <w:spacing w:line="240" w:lineRule="auto"/>
              <w:rPr>
                <w:b/>
                <w:color w:val="000000"/>
                <w:szCs w:val="22"/>
                <w:lang w:val="de-DE"/>
              </w:rPr>
            </w:pPr>
            <w:r w:rsidRPr="00867855">
              <w:rPr>
                <w:b/>
                <w:color w:val="000000"/>
                <w:szCs w:val="22"/>
                <w:lang w:val="de-DE"/>
              </w:rPr>
              <w:t xml:space="preserve">Sverige </w:t>
            </w:r>
          </w:p>
          <w:p w14:paraId="0D236736" w14:textId="77777777" w:rsidR="007D54E2" w:rsidRPr="00867855" w:rsidRDefault="007D54E2" w:rsidP="00867855">
            <w:pPr>
              <w:spacing w:line="240" w:lineRule="auto"/>
              <w:rPr>
                <w:strike/>
                <w:szCs w:val="22"/>
              </w:rPr>
            </w:pPr>
            <w:r w:rsidRPr="00867855">
              <w:rPr>
                <w:szCs w:val="22"/>
                <w:lang w:val="de-DE"/>
              </w:rPr>
              <w:t>Viatris AB</w:t>
            </w:r>
          </w:p>
          <w:p w14:paraId="223B3B6A" w14:textId="77777777" w:rsidR="007D54E2" w:rsidRPr="00867855" w:rsidRDefault="007D54E2" w:rsidP="00867855">
            <w:pPr>
              <w:spacing w:line="240" w:lineRule="auto"/>
              <w:rPr>
                <w:szCs w:val="22"/>
              </w:rPr>
            </w:pPr>
            <w:r w:rsidRPr="00867855">
              <w:rPr>
                <w:szCs w:val="22"/>
              </w:rPr>
              <w:t>Tel: +</w:t>
            </w:r>
            <w:r w:rsidRPr="00867855">
              <w:rPr>
                <w:szCs w:val="22"/>
                <w:lang w:val="sv-SE"/>
              </w:rPr>
              <w:t>46 (0)8 630 19 00</w:t>
            </w:r>
          </w:p>
          <w:p w14:paraId="55631F35" w14:textId="77777777" w:rsidR="007D54E2" w:rsidRPr="00867855" w:rsidRDefault="007D54E2" w:rsidP="00867855">
            <w:pPr>
              <w:spacing w:line="240" w:lineRule="auto"/>
              <w:rPr>
                <w:b/>
                <w:color w:val="000000"/>
                <w:szCs w:val="22"/>
                <w:lang w:val="en-US"/>
              </w:rPr>
            </w:pPr>
          </w:p>
        </w:tc>
      </w:tr>
      <w:tr w:rsidR="007D54E2" w:rsidRPr="00867855" w14:paraId="151B8A8D" w14:textId="77777777" w:rsidTr="002A06E8">
        <w:trPr>
          <w:cantSplit/>
        </w:trPr>
        <w:tc>
          <w:tcPr>
            <w:tcW w:w="4503" w:type="dxa"/>
            <w:tcBorders>
              <w:bottom w:val="nil"/>
            </w:tcBorders>
          </w:tcPr>
          <w:p w14:paraId="638A4877" w14:textId="77777777" w:rsidR="007D54E2" w:rsidRPr="00867855" w:rsidRDefault="007D54E2" w:rsidP="00867855">
            <w:pPr>
              <w:spacing w:line="240" w:lineRule="auto"/>
              <w:rPr>
                <w:b/>
                <w:color w:val="000000"/>
                <w:szCs w:val="22"/>
                <w:lang w:val="en-US"/>
              </w:rPr>
            </w:pPr>
            <w:r w:rsidRPr="00867855">
              <w:rPr>
                <w:b/>
                <w:color w:val="000000"/>
                <w:szCs w:val="22"/>
                <w:lang w:val="en-US"/>
              </w:rPr>
              <w:t>Latvija</w:t>
            </w:r>
          </w:p>
          <w:p w14:paraId="4B0ADB7D" w14:textId="12D2CA29" w:rsidR="007D54E2" w:rsidRPr="00867855" w:rsidRDefault="00D41CAF" w:rsidP="00867855">
            <w:pPr>
              <w:spacing w:line="240" w:lineRule="auto"/>
              <w:rPr>
                <w:szCs w:val="22"/>
                <w:lang w:val="en-US"/>
              </w:rPr>
            </w:pPr>
            <w:r>
              <w:rPr>
                <w:szCs w:val="22"/>
                <w:lang w:val="en-US"/>
              </w:rPr>
              <w:t>Viatris</w:t>
            </w:r>
            <w:r w:rsidR="007D54E2" w:rsidRPr="00867855">
              <w:rPr>
                <w:szCs w:val="22"/>
                <w:lang w:val="en-US"/>
              </w:rPr>
              <w:t xml:space="preserve"> SIA</w:t>
            </w:r>
          </w:p>
          <w:p w14:paraId="7A933794" w14:textId="57533129" w:rsidR="007D54E2" w:rsidRPr="00867855" w:rsidRDefault="007D54E2" w:rsidP="00867855">
            <w:pPr>
              <w:spacing w:line="240" w:lineRule="auto"/>
              <w:rPr>
                <w:color w:val="000000"/>
                <w:szCs w:val="22"/>
                <w:lang w:val="en-US"/>
              </w:rPr>
            </w:pPr>
            <w:r w:rsidRPr="00867855">
              <w:rPr>
                <w:color w:val="000000"/>
                <w:szCs w:val="22"/>
                <w:lang w:val="en-US"/>
              </w:rPr>
              <w:t>Tel: +371 67</w:t>
            </w:r>
            <w:r w:rsidRPr="00867855">
              <w:rPr>
                <w:szCs w:val="22"/>
                <w:lang w:val="en-US"/>
              </w:rPr>
              <w:t>6 055 80</w:t>
            </w:r>
          </w:p>
          <w:p w14:paraId="7CC81B8D" w14:textId="77777777" w:rsidR="007D54E2" w:rsidRPr="00867855" w:rsidRDefault="007D54E2" w:rsidP="00867855">
            <w:pPr>
              <w:spacing w:line="240" w:lineRule="auto"/>
              <w:rPr>
                <w:b/>
                <w:color w:val="000000"/>
                <w:szCs w:val="22"/>
                <w:lang w:val="en-US"/>
              </w:rPr>
            </w:pPr>
          </w:p>
        </w:tc>
        <w:tc>
          <w:tcPr>
            <w:tcW w:w="4820" w:type="dxa"/>
            <w:tcBorders>
              <w:bottom w:val="nil"/>
            </w:tcBorders>
          </w:tcPr>
          <w:p w14:paraId="2F095C02" w14:textId="77777777" w:rsidR="007D54E2" w:rsidRPr="00867855" w:rsidRDefault="007D54E2" w:rsidP="0062221C">
            <w:pPr>
              <w:spacing w:line="240" w:lineRule="auto"/>
              <w:rPr>
                <w:b/>
                <w:color w:val="000000"/>
                <w:szCs w:val="22"/>
                <w:lang w:val="en-US"/>
              </w:rPr>
            </w:pPr>
          </w:p>
        </w:tc>
      </w:tr>
    </w:tbl>
    <w:p w14:paraId="5B706B6B" w14:textId="77777777" w:rsidR="00CC5BD4" w:rsidRPr="00867855" w:rsidRDefault="00CC5BD4" w:rsidP="00867855">
      <w:pPr>
        <w:keepNext/>
        <w:tabs>
          <w:tab w:val="clear" w:pos="567"/>
          <w:tab w:val="left" w:pos="708"/>
        </w:tabs>
        <w:spacing w:line="240" w:lineRule="auto"/>
        <w:rPr>
          <w:color w:val="000000"/>
          <w:szCs w:val="22"/>
          <w:lang w:val="et-EE"/>
        </w:rPr>
      </w:pPr>
      <w:r w:rsidRPr="00867855">
        <w:rPr>
          <w:b/>
          <w:color w:val="000000"/>
          <w:szCs w:val="22"/>
          <w:lang w:val="et-EE"/>
        </w:rPr>
        <w:t xml:space="preserve">Infoleht on viimati </w:t>
      </w:r>
      <w:r w:rsidR="00E169DB" w:rsidRPr="00867855">
        <w:rPr>
          <w:b/>
          <w:color w:val="000000"/>
          <w:szCs w:val="22"/>
          <w:lang w:val="et-EE"/>
        </w:rPr>
        <w:t xml:space="preserve">uuendatud </w:t>
      </w:r>
      <w:r w:rsidR="00293286" w:rsidRPr="00867855">
        <w:rPr>
          <w:b/>
          <w:noProof/>
          <w:color w:val="000000"/>
          <w:szCs w:val="22"/>
          <w:lang w:val="et-EE"/>
        </w:rPr>
        <w:t>{KK/AAAA}.</w:t>
      </w:r>
    </w:p>
    <w:p w14:paraId="02D5DABD" w14:textId="77777777" w:rsidR="00CC5BD4" w:rsidRPr="00867855" w:rsidRDefault="00CC5BD4" w:rsidP="00867855">
      <w:pPr>
        <w:keepNext/>
        <w:spacing w:line="240" w:lineRule="auto"/>
        <w:rPr>
          <w:color w:val="000000"/>
          <w:szCs w:val="22"/>
          <w:lang w:val="et-EE"/>
        </w:rPr>
      </w:pPr>
    </w:p>
    <w:p w14:paraId="61354998" w14:textId="77777777" w:rsidR="006E4986" w:rsidRPr="00867855" w:rsidRDefault="006E4986" w:rsidP="00867855">
      <w:pPr>
        <w:keepNext/>
        <w:spacing w:line="240" w:lineRule="auto"/>
        <w:rPr>
          <w:color w:val="000000"/>
          <w:szCs w:val="22"/>
          <w:lang w:val="et-EE"/>
        </w:rPr>
      </w:pPr>
      <w:r w:rsidRPr="00867855">
        <w:rPr>
          <w:b/>
          <w:color w:val="000000"/>
          <w:szCs w:val="22"/>
          <w:lang w:val="et-EE"/>
        </w:rPr>
        <w:t>Muud teabeallikad</w:t>
      </w:r>
    </w:p>
    <w:p w14:paraId="6242EEE1" w14:textId="1F0BE924" w:rsidR="00CC5BD4" w:rsidRPr="00867855" w:rsidRDefault="00CC5BD4" w:rsidP="00867855">
      <w:pPr>
        <w:pStyle w:val="BodyText"/>
        <w:spacing w:line="240" w:lineRule="auto"/>
        <w:rPr>
          <w:b w:val="0"/>
          <w:i w:val="0"/>
          <w:noProof/>
          <w:color w:val="000000"/>
          <w:szCs w:val="22"/>
          <w:lang w:val="et-EE"/>
        </w:rPr>
      </w:pPr>
      <w:r w:rsidRPr="00867855">
        <w:rPr>
          <w:b w:val="0"/>
          <w:i w:val="0"/>
          <w:noProof/>
          <w:color w:val="000000"/>
          <w:szCs w:val="22"/>
          <w:lang w:val="et-EE"/>
        </w:rPr>
        <w:t xml:space="preserve">Täpne </w:t>
      </w:r>
      <w:r w:rsidR="00E169DB" w:rsidRPr="00867855">
        <w:rPr>
          <w:b w:val="0"/>
          <w:i w:val="0"/>
          <w:noProof/>
          <w:color w:val="000000"/>
          <w:szCs w:val="22"/>
          <w:lang w:val="et-EE"/>
        </w:rPr>
        <w:t>teave</w:t>
      </w:r>
      <w:r w:rsidRPr="00867855">
        <w:rPr>
          <w:b w:val="0"/>
          <w:i w:val="0"/>
          <w:noProof/>
          <w:color w:val="000000"/>
          <w:szCs w:val="22"/>
          <w:lang w:val="et-EE"/>
        </w:rPr>
        <w:t xml:space="preserve"> selle ravimi kohta on Euroopa Ravimiameti kodulehel</w:t>
      </w:r>
      <w:r w:rsidR="001C5B96" w:rsidRPr="00867855">
        <w:rPr>
          <w:b w:val="0"/>
          <w:i w:val="0"/>
          <w:noProof/>
          <w:color w:val="000000"/>
          <w:szCs w:val="22"/>
          <w:lang w:val="et-EE"/>
        </w:rPr>
        <w:t>:</w:t>
      </w:r>
      <w:r w:rsidRPr="00867855">
        <w:rPr>
          <w:b w:val="0"/>
          <w:i w:val="0"/>
          <w:noProof/>
          <w:color w:val="000000"/>
          <w:szCs w:val="22"/>
          <w:lang w:val="et-EE"/>
        </w:rPr>
        <w:t xml:space="preserve"> </w:t>
      </w:r>
      <w:hyperlink r:id="rId21" w:history="1">
        <w:r w:rsidR="006030E0" w:rsidRPr="00867855">
          <w:rPr>
            <w:rStyle w:val="Hyperlink"/>
            <w:b w:val="0"/>
            <w:i w:val="0"/>
            <w:noProof/>
            <w:szCs w:val="22"/>
            <w:lang w:val="et-EE"/>
          </w:rPr>
          <w:t>http://www.ema.europa.eu</w:t>
        </w:r>
      </w:hyperlink>
    </w:p>
    <w:p w14:paraId="44084550" w14:textId="77777777" w:rsidR="00AD266D" w:rsidRPr="00867855" w:rsidRDefault="00AD266D" w:rsidP="00867855">
      <w:pPr>
        <w:tabs>
          <w:tab w:val="clear" w:pos="567"/>
        </w:tabs>
        <w:spacing w:line="240" w:lineRule="auto"/>
        <w:rPr>
          <w:b/>
          <w:color w:val="000000"/>
          <w:szCs w:val="22"/>
          <w:lang w:val="et-EE"/>
        </w:rPr>
      </w:pPr>
      <w:r w:rsidRPr="00867855">
        <w:rPr>
          <w:b/>
          <w:color w:val="000000"/>
          <w:szCs w:val="22"/>
          <w:lang w:val="et-EE"/>
        </w:rPr>
        <w:br w:type="page"/>
      </w:r>
    </w:p>
    <w:p w14:paraId="3CD323D3" w14:textId="75D33E41" w:rsidR="00DD495E" w:rsidRPr="00867855" w:rsidRDefault="00DD495E" w:rsidP="00867855">
      <w:pPr>
        <w:tabs>
          <w:tab w:val="clear" w:pos="567"/>
        </w:tabs>
        <w:spacing w:line="240" w:lineRule="auto"/>
        <w:jc w:val="center"/>
        <w:rPr>
          <w:color w:val="000000"/>
          <w:szCs w:val="22"/>
          <w:lang w:val="et-EE"/>
        </w:rPr>
      </w:pPr>
      <w:r w:rsidRPr="00867855">
        <w:rPr>
          <w:b/>
          <w:color w:val="000000"/>
          <w:szCs w:val="22"/>
          <w:lang w:val="et-EE"/>
        </w:rPr>
        <w:lastRenderedPageBreak/>
        <w:t>Pakendi infoleht</w:t>
      </w:r>
      <w:r w:rsidRPr="00867855">
        <w:rPr>
          <w:b/>
          <w:noProof/>
          <w:color w:val="000000"/>
          <w:szCs w:val="22"/>
          <w:lang w:val="et-EE"/>
        </w:rPr>
        <w:t>: teave patsiendile</w:t>
      </w:r>
    </w:p>
    <w:p w14:paraId="0B1239AF" w14:textId="77777777" w:rsidR="00DD495E" w:rsidRPr="00867855" w:rsidRDefault="00DD495E" w:rsidP="00867855">
      <w:pPr>
        <w:tabs>
          <w:tab w:val="clear" w:pos="567"/>
        </w:tabs>
        <w:spacing w:line="240" w:lineRule="auto"/>
        <w:jc w:val="center"/>
        <w:rPr>
          <w:bCs/>
          <w:noProof/>
          <w:color w:val="000000"/>
          <w:szCs w:val="22"/>
          <w:lang w:val="et-EE"/>
        </w:rPr>
      </w:pPr>
    </w:p>
    <w:p w14:paraId="553BB4DB" w14:textId="77777777" w:rsidR="00DD495E" w:rsidRPr="00867855" w:rsidRDefault="00DD495E" w:rsidP="00867855">
      <w:pPr>
        <w:tabs>
          <w:tab w:val="clear" w:pos="567"/>
        </w:tabs>
        <w:spacing w:line="240" w:lineRule="auto"/>
        <w:jc w:val="center"/>
        <w:rPr>
          <w:bCs/>
          <w:noProof/>
          <w:color w:val="000000"/>
          <w:szCs w:val="22"/>
          <w:lang w:val="et-EE"/>
        </w:rPr>
      </w:pPr>
      <w:r w:rsidRPr="00867855">
        <w:rPr>
          <w:b/>
          <w:bCs/>
          <w:noProof/>
          <w:color w:val="000000"/>
          <w:szCs w:val="22"/>
          <w:lang w:val="et-EE"/>
        </w:rPr>
        <w:t>VIAGRA 50 mg suus dispergeeruvad tabletid</w:t>
      </w:r>
    </w:p>
    <w:p w14:paraId="6E961DEE" w14:textId="77777777" w:rsidR="00DD495E" w:rsidRPr="00867855" w:rsidRDefault="005F6A60" w:rsidP="00867855">
      <w:pPr>
        <w:tabs>
          <w:tab w:val="clear" w:pos="567"/>
        </w:tabs>
        <w:spacing w:line="240" w:lineRule="auto"/>
        <w:jc w:val="center"/>
        <w:rPr>
          <w:noProof/>
          <w:color w:val="000000"/>
          <w:szCs w:val="22"/>
          <w:lang w:val="et-EE"/>
        </w:rPr>
      </w:pPr>
      <w:r w:rsidRPr="00867855">
        <w:rPr>
          <w:noProof/>
          <w:color w:val="000000"/>
          <w:szCs w:val="22"/>
          <w:lang w:val="et-EE"/>
        </w:rPr>
        <w:t>s</w:t>
      </w:r>
      <w:r w:rsidR="00DD495E" w:rsidRPr="00867855">
        <w:rPr>
          <w:noProof/>
          <w:color w:val="000000"/>
          <w:szCs w:val="22"/>
          <w:lang w:val="et-EE"/>
        </w:rPr>
        <w:t>ildenafiil</w:t>
      </w:r>
    </w:p>
    <w:p w14:paraId="100734A4" w14:textId="77777777" w:rsidR="00DD495E" w:rsidRPr="00867855" w:rsidRDefault="00DD495E" w:rsidP="00867855">
      <w:pPr>
        <w:tabs>
          <w:tab w:val="clear" w:pos="567"/>
        </w:tabs>
        <w:spacing w:line="240" w:lineRule="auto"/>
        <w:jc w:val="center"/>
        <w:rPr>
          <w:color w:val="000000"/>
          <w:szCs w:val="22"/>
          <w:lang w:val="et-EE"/>
        </w:rPr>
      </w:pPr>
    </w:p>
    <w:p w14:paraId="7F7B30BF" w14:textId="77777777" w:rsidR="00DD495E" w:rsidRPr="00867855" w:rsidRDefault="00DD495E" w:rsidP="00867855">
      <w:pPr>
        <w:spacing w:line="240" w:lineRule="auto"/>
        <w:rPr>
          <w:b/>
          <w:color w:val="000000"/>
          <w:szCs w:val="22"/>
          <w:lang w:val="et-EE"/>
        </w:rPr>
      </w:pPr>
      <w:r w:rsidRPr="00867855">
        <w:rPr>
          <w:b/>
          <w:color w:val="000000"/>
          <w:szCs w:val="22"/>
          <w:lang w:val="et-EE"/>
        </w:rPr>
        <w:t>Enne ravimi kasutamist lugege hoolikalt infolehte</w:t>
      </w:r>
      <w:r w:rsidR="00C03E26" w:rsidRPr="00867855">
        <w:rPr>
          <w:b/>
          <w:color w:val="000000"/>
          <w:szCs w:val="22"/>
          <w:lang w:val="et-EE"/>
        </w:rPr>
        <w:t>, sest siin on teile vajalikku teavet</w:t>
      </w:r>
      <w:r w:rsidRPr="00867855">
        <w:rPr>
          <w:b/>
          <w:color w:val="000000"/>
          <w:szCs w:val="22"/>
          <w:lang w:val="et-EE"/>
        </w:rPr>
        <w:t>.</w:t>
      </w:r>
    </w:p>
    <w:p w14:paraId="7EAC20B4" w14:textId="77777777" w:rsidR="00DD495E" w:rsidRPr="00867855" w:rsidRDefault="00DD495E"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Hoidke infoleht alles, et seda vajadusel uuesti lugeda.</w:t>
      </w:r>
    </w:p>
    <w:p w14:paraId="2C6F9207" w14:textId="77777777" w:rsidR="00DD495E" w:rsidRPr="00867855" w:rsidRDefault="00DD495E"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Kui teil on lisaküsimusi, pidage nõu oma arsti, apteekri või meditsiiniõega.</w:t>
      </w:r>
    </w:p>
    <w:p w14:paraId="4F41DB1A" w14:textId="77777777" w:rsidR="00DD495E" w:rsidRPr="00867855" w:rsidRDefault="00DD495E" w:rsidP="00867855">
      <w:pPr>
        <w:numPr>
          <w:ilvl w:val="0"/>
          <w:numId w:val="1"/>
        </w:numPr>
        <w:tabs>
          <w:tab w:val="clear" w:pos="360"/>
          <w:tab w:val="clear" w:pos="567"/>
        </w:tabs>
        <w:spacing w:line="240" w:lineRule="auto"/>
        <w:ind w:left="567" w:right="-2" w:hanging="567"/>
        <w:rPr>
          <w:noProof/>
          <w:color w:val="000000"/>
          <w:szCs w:val="22"/>
          <w:lang w:val="et-EE"/>
        </w:rPr>
      </w:pPr>
      <w:r w:rsidRPr="00867855">
        <w:rPr>
          <w:noProof/>
          <w:color w:val="000000"/>
          <w:szCs w:val="22"/>
          <w:lang w:val="et-EE"/>
        </w:rPr>
        <w:t>Ravim on välja kirjutatud üksnes teile. Ärge andke seda kellelegi teisele.</w:t>
      </w:r>
      <w:r w:rsidR="00C03E26" w:rsidRPr="00867855">
        <w:rPr>
          <w:noProof/>
          <w:color w:val="000000"/>
          <w:szCs w:val="22"/>
          <w:lang w:val="et-EE"/>
        </w:rPr>
        <w:t xml:space="preserve"> </w:t>
      </w:r>
      <w:r w:rsidRPr="00867855">
        <w:rPr>
          <w:noProof/>
          <w:color w:val="000000"/>
          <w:szCs w:val="22"/>
          <w:lang w:val="et-EE"/>
        </w:rPr>
        <w:t>Ravim võib olla neile kahjulik, isegi kui haigusnähud on sarnased.</w:t>
      </w:r>
    </w:p>
    <w:p w14:paraId="2C7F5601" w14:textId="77777777" w:rsidR="00DD495E" w:rsidRPr="00867855" w:rsidRDefault="00DD495E" w:rsidP="00867855">
      <w:pPr>
        <w:numPr>
          <w:ilvl w:val="0"/>
          <w:numId w:val="1"/>
        </w:numPr>
        <w:tabs>
          <w:tab w:val="clear" w:pos="360"/>
          <w:tab w:val="clear" w:pos="567"/>
        </w:tabs>
        <w:spacing w:line="240" w:lineRule="auto"/>
        <w:ind w:left="567" w:right="-2" w:hanging="567"/>
        <w:rPr>
          <w:color w:val="000000"/>
          <w:szCs w:val="22"/>
          <w:lang w:val="et-EE"/>
        </w:rPr>
      </w:pPr>
      <w:r w:rsidRPr="00867855">
        <w:rPr>
          <w:noProof/>
          <w:color w:val="000000"/>
          <w:szCs w:val="22"/>
          <w:lang w:val="et-EE"/>
        </w:rPr>
        <w:t>Kui teil tekib ükskõik milline kõrvaltoime, pidage nõu oma arsti, apteekri või meditsiiniõega. Kõrvaltoime võib olla ka selline, mida selles infolehes ei ole nimetatud.</w:t>
      </w:r>
      <w:r w:rsidR="004512C3" w:rsidRPr="00867855">
        <w:rPr>
          <w:noProof/>
          <w:color w:val="000000"/>
          <w:szCs w:val="22"/>
          <w:lang w:val="et-EE"/>
        </w:rPr>
        <w:t xml:space="preserve"> Vt lõik 4.</w:t>
      </w:r>
    </w:p>
    <w:p w14:paraId="2C132ADF" w14:textId="77777777" w:rsidR="00DD495E" w:rsidRPr="00867855" w:rsidRDefault="00DD495E" w:rsidP="00867855">
      <w:pPr>
        <w:spacing w:line="240" w:lineRule="auto"/>
        <w:rPr>
          <w:color w:val="000000"/>
          <w:szCs w:val="22"/>
          <w:lang w:val="et-EE"/>
        </w:rPr>
      </w:pPr>
    </w:p>
    <w:p w14:paraId="766083ED" w14:textId="77777777" w:rsidR="00DD495E" w:rsidRPr="00867855" w:rsidRDefault="00DD495E" w:rsidP="00867855">
      <w:pPr>
        <w:spacing w:line="240" w:lineRule="auto"/>
        <w:rPr>
          <w:color w:val="000000"/>
          <w:szCs w:val="22"/>
          <w:lang w:val="et-EE"/>
        </w:rPr>
      </w:pPr>
      <w:r w:rsidRPr="00867855">
        <w:rPr>
          <w:b/>
          <w:color w:val="000000"/>
          <w:szCs w:val="22"/>
          <w:lang w:val="et-EE"/>
        </w:rPr>
        <w:t>Infolehe sisukord</w:t>
      </w:r>
    </w:p>
    <w:p w14:paraId="1D193E61" w14:textId="77777777" w:rsidR="00DD495E" w:rsidRPr="00867855" w:rsidRDefault="00DD495E"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1.</w:t>
      </w:r>
      <w:r w:rsidRPr="00867855">
        <w:rPr>
          <w:noProof/>
          <w:color w:val="000000"/>
          <w:szCs w:val="22"/>
          <w:lang w:val="et-EE"/>
        </w:rPr>
        <w:tab/>
        <w:t>Mis ravim on VIAGRA ja milleks seda kasutatakse</w:t>
      </w:r>
    </w:p>
    <w:p w14:paraId="6C7AD5E5" w14:textId="77777777" w:rsidR="00DD495E" w:rsidRPr="00867855" w:rsidRDefault="00DD495E"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2.</w:t>
      </w:r>
      <w:r w:rsidRPr="00867855">
        <w:rPr>
          <w:noProof/>
          <w:color w:val="000000"/>
          <w:szCs w:val="22"/>
          <w:lang w:val="et-EE"/>
        </w:rPr>
        <w:tab/>
        <w:t>Mida on vaja teada enne VIAGRA võtmist</w:t>
      </w:r>
    </w:p>
    <w:p w14:paraId="3F6C970C" w14:textId="77777777" w:rsidR="00DD495E" w:rsidRPr="00867855" w:rsidRDefault="00DD495E"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3.</w:t>
      </w:r>
      <w:r w:rsidRPr="00867855">
        <w:rPr>
          <w:noProof/>
          <w:color w:val="000000"/>
          <w:szCs w:val="22"/>
          <w:lang w:val="et-EE"/>
        </w:rPr>
        <w:tab/>
        <w:t>Kuidas VIAGRAt võtta</w:t>
      </w:r>
    </w:p>
    <w:p w14:paraId="43EB6DB8" w14:textId="77777777" w:rsidR="00DD495E" w:rsidRPr="00867855" w:rsidRDefault="00DD495E"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4.</w:t>
      </w:r>
      <w:r w:rsidRPr="00867855">
        <w:rPr>
          <w:noProof/>
          <w:color w:val="000000"/>
          <w:szCs w:val="22"/>
          <w:lang w:val="et-EE"/>
        </w:rPr>
        <w:tab/>
        <w:t>Võimalikud kõrvaltoimed</w:t>
      </w:r>
    </w:p>
    <w:p w14:paraId="39DCF4D3" w14:textId="77777777" w:rsidR="00DD495E" w:rsidRPr="00867855" w:rsidRDefault="00DD495E"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5.</w:t>
      </w:r>
      <w:r w:rsidRPr="00867855">
        <w:rPr>
          <w:noProof/>
          <w:color w:val="000000"/>
          <w:szCs w:val="22"/>
          <w:lang w:val="et-EE"/>
        </w:rPr>
        <w:tab/>
        <w:t>Kuidas VIAGRAt säilitada</w:t>
      </w:r>
    </w:p>
    <w:p w14:paraId="6CA91958" w14:textId="77777777" w:rsidR="00DD495E" w:rsidRPr="00867855" w:rsidRDefault="00DD495E" w:rsidP="00867855">
      <w:pPr>
        <w:tabs>
          <w:tab w:val="clear" w:pos="567"/>
        </w:tabs>
        <w:spacing w:line="240" w:lineRule="auto"/>
        <w:ind w:left="567" w:right="-29" w:hanging="567"/>
        <w:rPr>
          <w:noProof/>
          <w:color w:val="000000"/>
          <w:szCs w:val="22"/>
          <w:lang w:val="et-EE"/>
        </w:rPr>
      </w:pPr>
      <w:r w:rsidRPr="00867855">
        <w:rPr>
          <w:noProof/>
          <w:color w:val="000000"/>
          <w:szCs w:val="22"/>
          <w:lang w:val="et-EE"/>
        </w:rPr>
        <w:t>6.</w:t>
      </w:r>
      <w:r w:rsidRPr="00867855">
        <w:rPr>
          <w:noProof/>
          <w:color w:val="000000"/>
          <w:szCs w:val="22"/>
          <w:lang w:val="et-EE"/>
        </w:rPr>
        <w:tab/>
        <w:t>Pakendi sisu ja muu teave</w:t>
      </w:r>
    </w:p>
    <w:p w14:paraId="2E3E24E1" w14:textId="77777777" w:rsidR="00DD495E" w:rsidRPr="00867855" w:rsidRDefault="00DD495E" w:rsidP="00867855">
      <w:pPr>
        <w:spacing w:line="240" w:lineRule="auto"/>
        <w:rPr>
          <w:color w:val="000000"/>
          <w:szCs w:val="22"/>
          <w:lang w:val="et-EE"/>
        </w:rPr>
      </w:pPr>
    </w:p>
    <w:p w14:paraId="21199266" w14:textId="77777777" w:rsidR="00DD495E" w:rsidRPr="00867855" w:rsidRDefault="00DD495E" w:rsidP="00867855">
      <w:pPr>
        <w:spacing w:line="240" w:lineRule="auto"/>
        <w:rPr>
          <w:color w:val="000000"/>
          <w:szCs w:val="22"/>
          <w:lang w:val="et-EE"/>
        </w:rPr>
      </w:pPr>
    </w:p>
    <w:p w14:paraId="6D12118B" w14:textId="77777777" w:rsidR="00DD495E" w:rsidRPr="00867855" w:rsidRDefault="00DD495E" w:rsidP="00867855">
      <w:pPr>
        <w:tabs>
          <w:tab w:val="clear" w:pos="567"/>
          <w:tab w:val="num" w:pos="-4962"/>
        </w:tabs>
        <w:spacing w:line="240" w:lineRule="auto"/>
        <w:rPr>
          <w:color w:val="000000"/>
          <w:szCs w:val="22"/>
          <w:lang w:val="et-EE"/>
        </w:rPr>
      </w:pPr>
      <w:r w:rsidRPr="00867855">
        <w:rPr>
          <w:b/>
          <w:color w:val="000000"/>
          <w:szCs w:val="22"/>
          <w:lang w:val="et-EE"/>
        </w:rPr>
        <w:t>1.</w:t>
      </w:r>
      <w:r w:rsidRPr="00867855">
        <w:rPr>
          <w:b/>
          <w:color w:val="000000"/>
          <w:szCs w:val="22"/>
          <w:lang w:val="et-EE"/>
        </w:rPr>
        <w:tab/>
        <w:t>Mis ravim on VIAGRA ja milleks seda kasutatakse</w:t>
      </w:r>
    </w:p>
    <w:p w14:paraId="6937EE11" w14:textId="77777777" w:rsidR="00DD495E" w:rsidRPr="00867855" w:rsidRDefault="00DD495E" w:rsidP="00867855">
      <w:pPr>
        <w:spacing w:line="240" w:lineRule="auto"/>
        <w:rPr>
          <w:color w:val="000000"/>
          <w:szCs w:val="22"/>
          <w:lang w:val="et-EE"/>
        </w:rPr>
      </w:pPr>
    </w:p>
    <w:p w14:paraId="21B4E3A9" w14:textId="77777777" w:rsidR="00DD495E" w:rsidRPr="00867855" w:rsidRDefault="00DD495E" w:rsidP="00867855">
      <w:pPr>
        <w:spacing w:line="240" w:lineRule="auto"/>
        <w:rPr>
          <w:color w:val="000000"/>
          <w:szCs w:val="22"/>
          <w:lang w:val="et-EE"/>
        </w:rPr>
      </w:pPr>
      <w:r w:rsidRPr="00867855">
        <w:rPr>
          <w:color w:val="000000"/>
          <w:szCs w:val="22"/>
          <w:lang w:val="et-EE"/>
        </w:rPr>
        <w:t xml:space="preserve">VIAGRA sisaldab toimeainena sildenafiili, mis kuulub ravimite gruppi, mida nimetatakse fosfodiesteraasi </w:t>
      </w:r>
      <w:r w:rsidR="00E36786" w:rsidRPr="00867855">
        <w:rPr>
          <w:color w:val="000000"/>
          <w:szCs w:val="22"/>
          <w:lang w:val="et-EE"/>
        </w:rPr>
        <w:t xml:space="preserve">tüüp 5 </w:t>
      </w:r>
      <w:r w:rsidRPr="00867855">
        <w:rPr>
          <w:color w:val="000000"/>
          <w:szCs w:val="22"/>
          <w:lang w:val="et-EE"/>
        </w:rPr>
        <w:t>(PDE5) inhibiitoriteks. VIAGRA toimib sel teel, et lõõgastab seksuaalse erutuse ajal suguti veresooni, võimaldades verel sugutisse voolata. VIAGRA aitab erektsiooni saavutada üksnes koostoimes seksuaalse stimulatsiooniga.</w:t>
      </w:r>
    </w:p>
    <w:p w14:paraId="338E89EF" w14:textId="77777777" w:rsidR="00DD495E" w:rsidRPr="00867855" w:rsidRDefault="00DD495E" w:rsidP="00867855">
      <w:pPr>
        <w:spacing w:line="240" w:lineRule="auto"/>
        <w:rPr>
          <w:color w:val="000000"/>
          <w:szCs w:val="22"/>
          <w:lang w:val="et-EE"/>
        </w:rPr>
      </w:pPr>
    </w:p>
    <w:p w14:paraId="7E4E70DC" w14:textId="77777777" w:rsidR="00DD495E" w:rsidRPr="00867855" w:rsidRDefault="00DD495E" w:rsidP="00867855">
      <w:pPr>
        <w:spacing w:line="240" w:lineRule="auto"/>
        <w:rPr>
          <w:color w:val="000000"/>
          <w:szCs w:val="22"/>
          <w:lang w:val="et-EE"/>
        </w:rPr>
      </w:pPr>
      <w:r w:rsidRPr="00867855">
        <w:rPr>
          <w:color w:val="000000"/>
          <w:szCs w:val="22"/>
          <w:lang w:val="et-EE"/>
        </w:rPr>
        <w:t>VIAGRA on mõeldud kasutamiseks täiskasvanud meestel, kellel esinevad erektsioonihäired (erektiilne düsfunktsioon). Vahel nimetatakse seda seisundit ka impotentsuseks. See on olukord, kui mees ei suuda saavutada või säilitada seksuaalvahekorraks vajalikku piisavat suguti kõvaduse astet.</w:t>
      </w:r>
    </w:p>
    <w:p w14:paraId="224C9C5D" w14:textId="77777777" w:rsidR="00DD495E" w:rsidRPr="00867855" w:rsidRDefault="00DD495E" w:rsidP="00867855">
      <w:pPr>
        <w:pStyle w:val="BodyText"/>
        <w:spacing w:line="240" w:lineRule="auto"/>
        <w:rPr>
          <w:b w:val="0"/>
          <w:i w:val="0"/>
          <w:color w:val="000000"/>
          <w:szCs w:val="22"/>
          <w:lang w:val="et-EE"/>
        </w:rPr>
      </w:pPr>
    </w:p>
    <w:p w14:paraId="701759C0" w14:textId="77777777" w:rsidR="00DD495E" w:rsidRPr="00867855" w:rsidRDefault="00DD495E" w:rsidP="00867855">
      <w:pPr>
        <w:pStyle w:val="BodyText"/>
        <w:spacing w:line="240" w:lineRule="auto"/>
        <w:rPr>
          <w:b w:val="0"/>
          <w:i w:val="0"/>
          <w:color w:val="000000"/>
          <w:szCs w:val="22"/>
          <w:lang w:val="et-EE"/>
        </w:rPr>
      </w:pPr>
    </w:p>
    <w:p w14:paraId="4ADAFCE8" w14:textId="77777777" w:rsidR="00DD495E" w:rsidRPr="00867855" w:rsidRDefault="00DD495E" w:rsidP="00867855">
      <w:pPr>
        <w:keepNext/>
        <w:keepLines/>
        <w:tabs>
          <w:tab w:val="clear" w:pos="567"/>
          <w:tab w:val="num" w:pos="-4962"/>
        </w:tabs>
        <w:spacing w:line="240" w:lineRule="auto"/>
        <w:rPr>
          <w:color w:val="000000"/>
          <w:szCs w:val="22"/>
          <w:lang w:val="et-EE"/>
        </w:rPr>
      </w:pPr>
      <w:r w:rsidRPr="00867855">
        <w:rPr>
          <w:b/>
          <w:color w:val="000000"/>
          <w:szCs w:val="22"/>
          <w:lang w:val="et-EE"/>
        </w:rPr>
        <w:t>2.</w:t>
      </w:r>
      <w:r w:rsidRPr="00867855">
        <w:rPr>
          <w:b/>
          <w:color w:val="000000"/>
          <w:szCs w:val="22"/>
          <w:lang w:val="et-EE"/>
        </w:rPr>
        <w:tab/>
        <w:t>Mida on vaja teada enne VIAGRA võtmist</w:t>
      </w:r>
    </w:p>
    <w:p w14:paraId="4E252852" w14:textId="77777777" w:rsidR="00DD495E" w:rsidRPr="00867855" w:rsidRDefault="00DD495E" w:rsidP="00867855">
      <w:pPr>
        <w:keepNext/>
        <w:keepLines/>
        <w:spacing w:line="240" w:lineRule="auto"/>
        <w:rPr>
          <w:color w:val="000000"/>
          <w:szCs w:val="22"/>
          <w:lang w:val="et-EE"/>
        </w:rPr>
      </w:pPr>
    </w:p>
    <w:p w14:paraId="0288BC0B" w14:textId="77777777" w:rsidR="00DD495E" w:rsidRPr="00867855" w:rsidRDefault="00DD495E" w:rsidP="00867855">
      <w:pPr>
        <w:pStyle w:val="BodyText"/>
        <w:keepNext/>
        <w:keepLines/>
        <w:spacing w:line="240" w:lineRule="auto"/>
        <w:rPr>
          <w:b w:val="0"/>
          <w:i w:val="0"/>
          <w:color w:val="000000"/>
          <w:szCs w:val="22"/>
          <w:lang w:val="et-EE"/>
        </w:rPr>
      </w:pPr>
      <w:r w:rsidRPr="00867855">
        <w:rPr>
          <w:i w:val="0"/>
          <w:color w:val="000000"/>
          <w:szCs w:val="22"/>
          <w:lang w:val="et-EE"/>
        </w:rPr>
        <w:t>VIAGRAt</w:t>
      </w:r>
      <w:r w:rsidR="005F6A60" w:rsidRPr="00867855">
        <w:rPr>
          <w:i w:val="0"/>
          <w:color w:val="000000"/>
          <w:szCs w:val="22"/>
          <w:lang w:val="et-EE"/>
        </w:rPr>
        <w:t xml:space="preserve"> ei tohi võtta</w:t>
      </w:r>
    </w:p>
    <w:p w14:paraId="4234C157" w14:textId="77777777" w:rsidR="00DD495E" w:rsidRPr="00867855" w:rsidRDefault="00DD495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olete sildenafiil</w:t>
      </w:r>
      <w:r w:rsidR="0005591D" w:rsidRPr="00867855">
        <w:rPr>
          <w:b w:val="0"/>
          <w:i w:val="0"/>
          <w:color w:val="000000"/>
          <w:szCs w:val="22"/>
          <w:lang w:val="et-EE"/>
        </w:rPr>
        <w:t xml:space="preserve">i </w:t>
      </w:r>
      <w:r w:rsidRPr="00867855">
        <w:rPr>
          <w:b w:val="0"/>
          <w:i w:val="0"/>
          <w:color w:val="000000"/>
          <w:szCs w:val="22"/>
          <w:lang w:val="et-EE"/>
        </w:rPr>
        <w:t>või selle ravimi mis tahes koostisosa</w:t>
      </w:r>
      <w:r w:rsidR="0004103B" w:rsidRPr="00867855">
        <w:rPr>
          <w:b w:val="0"/>
          <w:i w:val="0"/>
          <w:color w:val="000000"/>
          <w:szCs w:val="22"/>
          <w:lang w:val="et-EE"/>
        </w:rPr>
        <w:t>de</w:t>
      </w:r>
      <w:r w:rsidRPr="00867855">
        <w:rPr>
          <w:b w:val="0"/>
          <w:i w:val="0"/>
          <w:color w:val="000000"/>
          <w:szCs w:val="22"/>
          <w:lang w:val="et-EE"/>
        </w:rPr>
        <w:t xml:space="preserve"> (loetletud lõigus 6) suhtes allergiline.</w:t>
      </w:r>
    </w:p>
    <w:p w14:paraId="7CEA1126" w14:textId="77777777" w:rsidR="00DD495E" w:rsidRPr="00867855" w:rsidRDefault="00DD495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 xml:space="preserve">kui te võtate samaaegselt ravimeid, mida nimetatakse nitraatideks, sest samaaegne kasutamine võib põhjustada ohtlikku vererõhu langust. Öelge oma arstile, kui te kasutate mõnda ravimit, mida sageli tarvitatakse stenokardia (“valu rinnus”) korral. Kui te ei ole selles kindel, siis </w:t>
      </w:r>
      <w:r w:rsidR="00E36786" w:rsidRPr="00867855">
        <w:rPr>
          <w:b w:val="0"/>
          <w:i w:val="0"/>
          <w:color w:val="000000"/>
          <w:szCs w:val="22"/>
          <w:lang w:val="et-EE"/>
        </w:rPr>
        <w:t>pida</w:t>
      </w:r>
      <w:r w:rsidRPr="00867855">
        <w:rPr>
          <w:b w:val="0"/>
          <w:i w:val="0"/>
          <w:color w:val="000000"/>
          <w:szCs w:val="22"/>
          <w:lang w:val="et-EE"/>
        </w:rPr>
        <w:t>ge nõu oma arsti või apteekri</w:t>
      </w:r>
      <w:r w:rsidR="00E36786" w:rsidRPr="00867855">
        <w:rPr>
          <w:b w:val="0"/>
          <w:i w:val="0"/>
          <w:color w:val="000000"/>
          <w:szCs w:val="22"/>
          <w:lang w:val="et-EE"/>
        </w:rPr>
        <w:t>ga</w:t>
      </w:r>
      <w:r w:rsidRPr="00867855">
        <w:rPr>
          <w:b w:val="0"/>
          <w:i w:val="0"/>
          <w:color w:val="000000"/>
          <w:szCs w:val="22"/>
          <w:lang w:val="et-EE"/>
        </w:rPr>
        <w:t>.</w:t>
      </w:r>
    </w:p>
    <w:p w14:paraId="3AA0EA3F" w14:textId="77777777" w:rsidR="00DD495E" w:rsidRPr="00867855" w:rsidRDefault="00DD495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kasutate ravimeid, mida nimetatakse lämmastikoksiidi (NO) doonoriks (näiteks amüülnitr</w:t>
      </w:r>
      <w:r w:rsidR="004C183E" w:rsidRPr="00867855">
        <w:rPr>
          <w:b w:val="0"/>
          <w:i w:val="0"/>
          <w:color w:val="000000"/>
          <w:szCs w:val="22"/>
          <w:lang w:val="et-EE"/>
        </w:rPr>
        <w:t>it</w:t>
      </w:r>
      <w:r w:rsidRPr="00867855">
        <w:rPr>
          <w:b w:val="0"/>
          <w:i w:val="0"/>
          <w:color w:val="000000"/>
          <w:szCs w:val="22"/>
          <w:lang w:val="et-EE"/>
        </w:rPr>
        <w:t>), sest samaaegne kasutamine võib põhjustada ohtlikku vererõhu langust.</w:t>
      </w:r>
    </w:p>
    <w:p w14:paraId="4A474E13" w14:textId="77777777" w:rsidR="0061372E" w:rsidRPr="00867855" w:rsidRDefault="0061372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 võtate riotsiguaati. Seda ravimit kasutatakse pulmonaalse arteriaalse hüpertensiooni (kõrge vererõhk kopsus) ja kroonilise trombemboolilise pulmonaalhüpertensiooni (kõrge vererõhk kopsus trombi järgselt) ravimiseks. On täheldatud, et PDE5 inhibiitorid, sh V</w:t>
      </w:r>
      <w:r w:rsidR="003329E2" w:rsidRPr="00867855">
        <w:rPr>
          <w:b w:val="0"/>
          <w:i w:val="0"/>
          <w:color w:val="000000"/>
          <w:szCs w:val="22"/>
          <w:lang w:val="et-EE"/>
        </w:rPr>
        <w:t>IAGRA</w:t>
      </w:r>
      <w:r w:rsidRPr="00867855">
        <w:rPr>
          <w:b w:val="0"/>
          <w:i w:val="0"/>
          <w:color w:val="000000"/>
          <w:szCs w:val="22"/>
          <w:lang w:val="et-EE"/>
        </w:rPr>
        <w:t xml:space="preserve">, tõstavad selle ravimi hüpotensiivset toimet. Kui </w:t>
      </w:r>
      <w:r w:rsidR="00F74414" w:rsidRPr="00867855">
        <w:rPr>
          <w:b w:val="0"/>
          <w:i w:val="0"/>
          <w:color w:val="000000"/>
          <w:szCs w:val="22"/>
          <w:lang w:val="et-EE"/>
        </w:rPr>
        <w:t>t</w:t>
      </w:r>
      <w:r w:rsidRPr="00867855">
        <w:rPr>
          <w:b w:val="0"/>
          <w:i w:val="0"/>
          <w:color w:val="000000"/>
          <w:szCs w:val="22"/>
          <w:lang w:val="et-EE"/>
        </w:rPr>
        <w:t xml:space="preserve">e võtate riotsiguaati või </w:t>
      </w:r>
      <w:r w:rsidR="00F74414" w:rsidRPr="00867855">
        <w:rPr>
          <w:b w:val="0"/>
          <w:i w:val="0"/>
          <w:color w:val="000000"/>
          <w:szCs w:val="22"/>
          <w:lang w:val="et-EE"/>
        </w:rPr>
        <w:t>t</w:t>
      </w:r>
      <w:r w:rsidRPr="00867855">
        <w:rPr>
          <w:b w:val="0"/>
          <w:i w:val="0"/>
          <w:color w:val="000000"/>
          <w:szCs w:val="22"/>
          <w:lang w:val="et-EE"/>
        </w:rPr>
        <w:t xml:space="preserve">e </w:t>
      </w:r>
      <w:r w:rsidR="00102CB4" w:rsidRPr="00867855">
        <w:rPr>
          <w:b w:val="0"/>
          <w:i w:val="0"/>
          <w:color w:val="000000"/>
          <w:szCs w:val="22"/>
          <w:lang w:val="et-EE"/>
        </w:rPr>
        <w:t xml:space="preserve">ei </w:t>
      </w:r>
      <w:r w:rsidRPr="00867855">
        <w:rPr>
          <w:b w:val="0"/>
          <w:i w:val="0"/>
          <w:color w:val="000000"/>
          <w:szCs w:val="22"/>
          <w:lang w:val="et-EE"/>
        </w:rPr>
        <w:t>ole selles kindel, rääkige sellest oma arstile.</w:t>
      </w:r>
    </w:p>
    <w:p w14:paraId="2C8B0AEA" w14:textId="77777777" w:rsidR="00DD495E" w:rsidRPr="00867855" w:rsidRDefault="00DD495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tõsi</w:t>
      </w:r>
      <w:r w:rsidR="004C183E" w:rsidRPr="00867855">
        <w:rPr>
          <w:b w:val="0"/>
          <w:i w:val="0"/>
          <w:color w:val="000000"/>
          <w:szCs w:val="22"/>
          <w:lang w:val="et-EE"/>
        </w:rPr>
        <w:t>n</w:t>
      </w:r>
      <w:r w:rsidRPr="00867855">
        <w:rPr>
          <w:b w:val="0"/>
          <w:i w:val="0"/>
          <w:color w:val="000000"/>
          <w:szCs w:val="22"/>
          <w:lang w:val="et-EE"/>
        </w:rPr>
        <w:t>e südame- või maksahaigus.</w:t>
      </w:r>
    </w:p>
    <w:p w14:paraId="6D2E8EF1" w14:textId="77777777" w:rsidR="00DD495E" w:rsidRPr="00867855" w:rsidRDefault="00DD495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hiljuti olnud insult või südameinfarkt või kui teil on madal vererõhk.</w:t>
      </w:r>
    </w:p>
    <w:p w14:paraId="2E2EAEE2" w14:textId="77777777" w:rsidR="00DD495E" w:rsidRPr="00867855" w:rsidRDefault="00DD495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 xml:space="preserve">kui teil on teatud harvaesinevad pärilikud silmahaigused (näiteks </w:t>
      </w:r>
      <w:r w:rsidRPr="00867855">
        <w:rPr>
          <w:b w:val="0"/>
          <w:color w:val="000000"/>
          <w:szCs w:val="22"/>
          <w:lang w:val="et-EE"/>
        </w:rPr>
        <w:t>retinitis pigmentosa</w:t>
      </w:r>
      <w:r w:rsidRPr="00867855">
        <w:rPr>
          <w:b w:val="0"/>
          <w:i w:val="0"/>
          <w:color w:val="000000"/>
          <w:szCs w:val="22"/>
          <w:lang w:val="et-EE"/>
        </w:rPr>
        <w:t>)</w:t>
      </w:r>
      <w:r w:rsidR="007F151F" w:rsidRPr="00867855">
        <w:rPr>
          <w:b w:val="0"/>
          <w:i w:val="0"/>
          <w:color w:val="000000"/>
          <w:szCs w:val="22"/>
          <w:lang w:val="et-EE"/>
        </w:rPr>
        <w:t>.</w:t>
      </w:r>
    </w:p>
    <w:p w14:paraId="4FF7ED57" w14:textId="77777777" w:rsidR="00DD495E" w:rsidRPr="00867855" w:rsidRDefault="00DD495E" w:rsidP="00867855">
      <w:pPr>
        <w:pStyle w:val="BodyText"/>
        <w:numPr>
          <w:ilvl w:val="0"/>
          <w:numId w:val="1"/>
        </w:numPr>
        <w:tabs>
          <w:tab w:val="clear" w:pos="360"/>
          <w:tab w:val="clear" w:pos="567"/>
          <w:tab w:val="num" w:pos="-3119"/>
        </w:tabs>
        <w:spacing w:line="240" w:lineRule="auto"/>
        <w:ind w:left="567" w:hanging="567"/>
        <w:rPr>
          <w:b w:val="0"/>
          <w:i w:val="0"/>
          <w:color w:val="000000"/>
          <w:szCs w:val="22"/>
          <w:lang w:val="et-EE"/>
        </w:rPr>
      </w:pPr>
      <w:r w:rsidRPr="00867855">
        <w:rPr>
          <w:b w:val="0"/>
          <w:i w:val="0"/>
          <w:color w:val="000000"/>
          <w:szCs w:val="22"/>
          <w:lang w:val="et-EE"/>
        </w:rPr>
        <w:t>kui teil on kunagi esinenud nägemiskaotus mittearteriitilise eesmise isheemilise optilise neuropaatia (NAION) tõttu.</w:t>
      </w:r>
    </w:p>
    <w:p w14:paraId="75590941" w14:textId="77777777" w:rsidR="00DD495E" w:rsidRPr="00867855" w:rsidRDefault="00DD495E" w:rsidP="00867855">
      <w:pPr>
        <w:pStyle w:val="BodyText"/>
        <w:spacing w:line="240" w:lineRule="auto"/>
        <w:rPr>
          <w:b w:val="0"/>
          <w:i w:val="0"/>
          <w:color w:val="000000"/>
          <w:szCs w:val="22"/>
          <w:lang w:val="et-EE"/>
        </w:rPr>
      </w:pPr>
    </w:p>
    <w:p w14:paraId="73C4FCF8" w14:textId="77777777" w:rsidR="00DD495E" w:rsidRPr="00867855" w:rsidRDefault="00DD495E" w:rsidP="00867855">
      <w:pPr>
        <w:pStyle w:val="BodyText"/>
        <w:keepNext/>
        <w:spacing w:line="240" w:lineRule="auto"/>
        <w:rPr>
          <w:b w:val="0"/>
          <w:i w:val="0"/>
          <w:color w:val="000000"/>
          <w:szCs w:val="22"/>
          <w:lang w:val="et-EE"/>
        </w:rPr>
      </w:pPr>
      <w:r w:rsidRPr="00867855">
        <w:rPr>
          <w:i w:val="0"/>
          <w:color w:val="000000"/>
          <w:szCs w:val="22"/>
          <w:lang w:val="et-EE"/>
        </w:rPr>
        <w:lastRenderedPageBreak/>
        <w:t>Hoiatused ja ettevaatusabinõud</w:t>
      </w:r>
    </w:p>
    <w:p w14:paraId="4415AC72" w14:textId="77777777" w:rsidR="00DD495E" w:rsidRPr="00867855" w:rsidRDefault="00DD495E" w:rsidP="00867855">
      <w:pPr>
        <w:pStyle w:val="BodyText"/>
        <w:keepNext/>
        <w:spacing w:line="240" w:lineRule="auto"/>
        <w:rPr>
          <w:b w:val="0"/>
          <w:i w:val="0"/>
          <w:color w:val="000000"/>
          <w:szCs w:val="22"/>
          <w:lang w:val="et-EE"/>
        </w:rPr>
      </w:pPr>
      <w:r w:rsidRPr="00867855">
        <w:rPr>
          <w:b w:val="0"/>
          <w:i w:val="0"/>
          <w:color w:val="000000"/>
          <w:szCs w:val="22"/>
          <w:lang w:val="et-EE"/>
        </w:rPr>
        <w:t>Enne VIAGRA võtmist pidage nõu oma arsti, apteekri või meditsiiniõega</w:t>
      </w:r>
    </w:p>
    <w:p w14:paraId="0E856BA2" w14:textId="77777777" w:rsidR="00DD495E" w:rsidRPr="00867855" w:rsidRDefault="00DD495E" w:rsidP="00867855">
      <w:pPr>
        <w:pStyle w:val="BodyText"/>
        <w:keepN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teil on sirprakuli</w:t>
      </w:r>
      <w:r w:rsidR="004C183E" w:rsidRPr="00867855">
        <w:rPr>
          <w:b w:val="0"/>
          <w:i w:val="0"/>
          <w:color w:val="000000"/>
          <w:szCs w:val="22"/>
          <w:lang w:val="et-EE"/>
        </w:rPr>
        <w:t>n</w:t>
      </w:r>
      <w:r w:rsidRPr="00867855">
        <w:rPr>
          <w:b w:val="0"/>
          <w:i w:val="0"/>
          <w:color w:val="000000"/>
          <w:szCs w:val="22"/>
          <w:lang w:val="et-EE"/>
        </w:rPr>
        <w:t>e aneemia (ebanormaalse kujuga punas</w:t>
      </w:r>
      <w:r w:rsidR="004C183E" w:rsidRPr="00867855">
        <w:rPr>
          <w:b w:val="0"/>
          <w:i w:val="0"/>
          <w:color w:val="000000"/>
          <w:szCs w:val="22"/>
          <w:lang w:val="et-EE"/>
        </w:rPr>
        <w:t>ed</w:t>
      </w:r>
      <w:r w:rsidRPr="00867855">
        <w:rPr>
          <w:b w:val="0"/>
          <w:i w:val="0"/>
          <w:color w:val="000000"/>
          <w:szCs w:val="22"/>
          <w:lang w:val="et-EE"/>
        </w:rPr>
        <w:t xml:space="preserve"> verelibled), leukeemia (verevähk), hulgimüeloom (luuüdivähk).</w:t>
      </w:r>
    </w:p>
    <w:p w14:paraId="2F7ECDA4" w14:textId="77777777" w:rsidR="00DD495E" w:rsidRPr="00867855" w:rsidRDefault="00DD495E"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teil on suguti deformatsioon või Peyronie tõ</w:t>
      </w:r>
      <w:r w:rsidR="006F089F" w:rsidRPr="00867855">
        <w:rPr>
          <w:b w:val="0"/>
          <w:i w:val="0"/>
          <w:color w:val="000000"/>
          <w:szCs w:val="22"/>
          <w:lang w:val="et-EE"/>
        </w:rPr>
        <w:t>bi</w:t>
      </w:r>
      <w:r w:rsidRPr="00867855">
        <w:rPr>
          <w:b w:val="0"/>
          <w:i w:val="0"/>
          <w:color w:val="000000"/>
          <w:szCs w:val="22"/>
          <w:lang w:val="et-EE"/>
        </w:rPr>
        <w:t>.</w:t>
      </w:r>
    </w:p>
    <w:p w14:paraId="2EA3D15D" w14:textId="77777777" w:rsidR="00DD495E" w:rsidRPr="00867855" w:rsidRDefault="00DD495E"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teil on probleeme südamega. Teie arst peab põhjalikult kontrollima, kas teie süda peab seksuaaltegevusest tulenevale täiendavale pingutusele vastu.</w:t>
      </w:r>
    </w:p>
    <w:p w14:paraId="5DA3ACE2" w14:textId="77777777" w:rsidR="00DD495E" w:rsidRPr="00867855" w:rsidRDefault="00DD495E"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 xml:space="preserve">kui teil on </w:t>
      </w:r>
      <w:r w:rsidR="006F089F" w:rsidRPr="00867855">
        <w:rPr>
          <w:b w:val="0"/>
          <w:i w:val="0"/>
          <w:color w:val="000000"/>
          <w:szCs w:val="22"/>
          <w:lang w:val="et-EE"/>
        </w:rPr>
        <w:t xml:space="preserve">praegu </w:t>
      </w:r>
      <w:r w:rsidRPr="00867855">
        <w:rPr>
          <w:b w:val="0"/>
          <w:i w:val="0"/>
          <w:color w:val="000000"/>
          <w:szCs w:val="22"/>
          <w:lang w:val="et-EE"/>
        </w:rPr>
        <w:t>maohaavand või vere hüübivusprobleemid (näiteks hemofiilia).</w:t>
      </w:r>
    </w:p>
    <w:p w14:paraId="6B2C3A9B" w14:textId="77777777" w:rsidR="00DD495E" w:rsidRPr="00867855" w:rsidRDefault="00DD495E" w:rsidP="00867855">
      <w:pPr>
        <w:pStyle w:val="BodyText"/>
        <w:numPr>
          <w:ilvl w:val="0"/>
          <w:numId w:val="1"/>
        </w:numPr>
        <w:tabs>
          <w:tab w:val="clear" w:pos="360"/>
          <w:tab w:val="clear" w:pos="567"/>
          <w:tab w:val="num" w:pos="-2977"/>
        </w:tabs>
        <w:spacing w:line="240" w:lineRule="auto"/>
        <w:ind w:left="567" w:hanging="567"/>
        <w:rPr>
          <w:b w:val="0"/>
          <w:i w:val="0"/>
          <w:color w:val="000000"/>
          <w:szCs w:val="22"/>
          <w:lang w:val="et-EE"/>
        </w:rPr>
      </w:pPr>
      <w:r w:rsidRPr="00867855">
        <w:rPr>
          <w:b w:val="0"/>
          <w:i w:val="0"/>
          <w:color w:val="000000"/>
          <w:szCs w:val="22"/>
          <w:lang w:val="et-EE"/>
        </w:rPr>
        <w:t>kui teie nägemine äkki halveneb või kaob, lõpetage VIAGRA võtmine ja pöörduge kohe arsti poole.</w:t>
      </w:r>
    </w:p>
    <w:p w14:paraId="1AD14AB7" w14:textId="77777777" w:rsidR="00DD495E" w:rsidRPr="00867855" w:rsidRDefault="00DD495E" w:rsidP="00867855">
      <w:pPr>
        <w:pStyle w:val="BodyText"/>
        <w:spacing w:line="240" w:lineRule="auto"/>
        <w:rPr>
          <w:b w:val="0"/>
          <w:i w:val="0"/>
          <w:color w:val="000000"/>
          <w:szCs w:val="22"/>
          <w:lang w:val="et-EE"/>
        </w:rPr>
      </w:pPr>
    </w:p>
    <w:p w14:paraId="6A2C1270"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VIAGRAt ei tohi kasutada samaaegselt koos teiste suukaudsete või lokaalsete erektsioonihäirete raviks mõeldud preparaatidega.</w:t>
      </w:r>
    </w:p>
    <w:p w14:paraId="37CC493A" w14:textId="77777777" w:rsidR="00DD495E" w:rsidRPr="00867855" w:rsidRDefault="00DD495E" w:rsidP="00867855">
      <w:pPr>
        <w:pStyle w:val="BodyText"/>
        <w:spacing w:line="240" w:lineRule="auto"/>
        <w:rPr>
          <w:b w:val="0"/>
          <w:i w:val="0"/>
          <w:color w:val="000000"/>
          <w:szCs w:val="22"/>
          <w:lang w:val="et-EE"/>
        </w:rPr>
      </w:pPr>
    </w:p>
    <w:p w14:paraId="3321F72F" w14:textId="77777777" w:rsidR="006D62B6" w:rsidRPr="00867855" w:rsidRDefault="006D62B6" w:rsidP="00867855">
      <w:pPr>
        <w:pStyle w:val="BodyText"/>
        <w:spacing w:line="240" w:lineRule="auto"/>
        <w:rPr>
          <w:b w:val="0"/>
          <w:i w:val="0"/>
          <w:color w:val="000000"/>
          <w:szCs w:val="22"/>
          <w:lang w:val="et-EE"/>
        </w:rPr>
      </w:pPr>
      <w:r w:rsidRPr="00867855">
        <w:rPr>
          <w:b w:val="0"/>
          <w:i w:val="0"/>
          <w:color w:val="000000"/>
          <w:szCs w:val="22"/>
          <w:lang w:val="et-EE"/>
        </w:rPr>
        <w:t>VIAGRAt ei tohi kasutada koos sildenafiili sisaldavate pulmonaalse arteriaalse hüpertensiooni ravimitega ega mis tahes teiste PDE5 inhibiitoritega.</w:t>
      </w:r>
    </w:p>
    <w:p w14:paraId="391499FF" w14:textId="77777777" w:rsidR="003A6EE5" w:rsidRPr="00867855" w:rsidRDefault="003A6EE5" w:rsidP="00867855">
      <w:pPr>
        <w:pStyle w:val="BodyText"/>
        <w:spacing w:line="240" w:lineRule="auto"/>
        <w:rPr>
          <w:b w:val="0"/>
          <w:i w:val="0"/>
          <w:color w:val="000000"/>
          <w:szCs w:val="22"/>
          <w:lang w:val="et-EE"/>
        </w:rPr>
      </w:pPr>
    </w:p>
    <w:p w14:paraId="66648FE5"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Kui teil ei esine erektsioonihäireid, ei tohi te VIAGRAt kasutada.</w:t>
      </w:r>
    </w:p>
    <w:p w14:paraId="3AF1303D" w14:textId="77777777" w:rsidR="00DD495E" w:rsidRPr="00867855" w:rsidRDefault="00DD495E" w:rsidP="00867855">
      <w:pPr>
        <w:pStyle w:val="BodyText"/>
        <w:spacing w:line="240" w:lineRule="auto"/>
        <w:rPr>
          <w:b w:val="0"/>
          <w:i w:val="0"/>
          <w:color w:val="000000"/>
          <w:szCs w:val="22"/>
          <w:lang w:val="et-EE"/>
        </w:rPr>
      </w:pPr>
    </w:p>
    <w:p w14:paraId="51D46B27"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Te ei tohi VIAGRAt võtta, kui olete naine.</w:t>
      </w:r>
    </w:p>
    <w:p w14:paraId="5D1F8C96" w14:textId="77777777" w:rsidR="00DD495E" w:rsidRPr="00867855" w:rsidRDefault="00DD495E" w:rsidP="00867855">
      <w:pPr>
        <w:pStyle w:val="BodyText"/>
        <w:spacing w:line="240" w:lineRule="auto"/>
        <w:rPr>
          <w:b w:val="0"/>
          <w:i w:val="0"/>
          <w:color w:val="000000"/>
          <w:szCs w:val="22"/>
          <w:lang w:val="et-EE"/>
        </w:rPr>
      </w:pPr>
    </w:p>
    <w:p w14:paraId="1E613308" w14:textId="77777777" w:rsidR="00DD495E" w:rsidRPr="00867855" w:rsidRDefault="006F089F" w:rsidP="00867855">
      <w:pPr>
        <w:pStyle w:val="BodyText"/>
        <w:keepNext/>
        <w:keepLines/>
        <w:spacing w:line="240" w:lineRule="auto"/>
        <w:rPr>
          <w:b w:val="0"/>
          <w:i w:val="0"/>
          <w:color w:val="000000"/>
          <w:szCs w:val="22"/>
          <w:lang w:val="et-EE"/>
        </w:rPr>
      </w:pPr>
      <w:r w:rsidRPr="00867855">
        <w:rPr>
          <w:b w:val="0"/>
          <w:color w:val="000000"/>
          <w:szCs w:val="22"/>
          <w:lang w:val="et-EE"/>
        </w:rPr>
        <w:t>Erikaalutlused</w:t>
      </w:r>
      <w:r w:rsidR="00DD495E" w:rsidRPr="00867855">
        <w:rPr>
          <w:b w:val="0"/>
          <w:color w:val="000000"/>
          <w:szCs w:val="22"/>
          <w:lang w:val="et-EE"/>
        </w:rPr>
        <w:t xml:space="preserve"> neeru- </w:t>
      </w:r>
      <w:r w:rsidRPr="00867855">
        <w:rPr>
          <w:b w:val="0"/>
          <w:color w:val="000000"/>
          <w:szCs w:val="22"/>
          <w:lang w:val="et-EE"/>
        </w:rPr>
        <w:t>või</w:t>
      </w:r>
      <w:r w:rsidR="00DD495E" w:rsidRPr="00867855">
        <w:rPr>
          <w:b w:val="0"/>
          <w:color w:val="000000"/>
          <w:szCs w:val="22"/>
          <w:lang w:val="et-EE"/>
        </w:rPr>
        <w:t xml:space="preserve"> maksa</w:t>
      </w:r>
      <w:r w:rsidRPr="00867855">
        <w:rPr>
          <w:b w:val="0"/>
          <w:color w:val="000000"/>
          <w:szCs w:val="22"/>
          <w:lang w:val="et-EE"/>
        </w:rPr>
        <w:t>probleemidega patsientidel</w:t>
      </w:r>
    </w:p>
    <w:p w14:paraId="11EF79E6" w14:textId="77777777" w:rsidR="00DD495E" w:rsidRPr="00867855" w:rsidRDefault="00624B7F" w:rsidP="00867855">
      <w:pPr>
        <w:pStyle w:val="BodyText"/>
        <w:spacing w:line="240" w:lineRule="auto"/>
        <w:rPr>
          <w:b w:val="0"/>
          <w:i w:val="0"/>
          <w:color w:val="000000"/>
          <w:szCs w:val="22"/>
          <w:lang w:val="et-EE"/>
        </w:rPr>
      </w:pPr>
      <w:r w:rsidRPr="00867855">
        <w:rPr>
          <w:b w:val="0"/>
          <w:i w:val="0"/>
          <w:color w:val="000000"/>
          <w:szCs w:val="22"/>
          <w:lang w:val="et-EE"/>
        </w:rPr>
        <w:t>Te peate rääkima</w:t>
      </w:r>
      <w:r w:rsidR="00DD495E" w:rsidRPr="00867855">
        <w:rPr>
          <w:b w:val="0"/>
          <w:i w:val="0"/>
          <w:color w:val="000000"/>
          <w:szCs w:val="22"/>
          <w:lang w:val="et-EE"/>
        </w:rPr>
        <w:t xml:space="preserve"> oma arsti</w:t>
      </w:r>
      <w:r w:rsidRPr="00867855">
        <w:rPr>
          <w:b w:val="0"/>
          <w:i w:val="0"/>
          <w:color w:val="000000"/>
          <w:szCs w:val="22"/>
          <w:lang w:val="et-EE"/>
        </w:rPr>
        <w:t>le</w:t>
      </w:r>
      <w:r w:rsidR="00DD495E" w:rsidRPr="00867855">
        <w:rPr>
          <w:b w:val="0"/>
          <w:i w:val="0"/>
          <w:color w:val="000000"/>
          <w:szCs w:val="22"/>
          <w:lang w:val="et-EE"/>
        </w:rPr>
        <w:t xml:space="preserve">, kui teil on </w:t>
      </w:r>
      <w:r w:rsidRPr="00867855">
        <w:rPr>
          <w:b w:val="0"/>
          <w:i w:val="0"/>
          <w:color w:val="000000"/>
          <w:szCs w:val="22"/>
          <w:lang w:val="et-EE"/>
        </w:rPr>
        <w:t>probleeme</w:t>
      </w:r>
      <w:r w:rsidR="00DD495E" w:rsidRPr="00867855">
        <w:rPr>
          <w:b w:val="0"/>
          <w:i w:val="0"/>
          <w:color w:val="000000"/>
          <w:szCs w:val="22"/>
          <w:lang w:val="et-EE"/>
        </w:rPr>
        <w:t xml:space="preserve"> neeru või maksa</w:t>
      </w:r>
      <w:r w:rsidRPr="00867855">
        <w:rPr>
          <w:b w:val="0"/>
          <w:i w:val="0"/>
          <w:color w:val="000000"/>
          <w:szCs w:val="22"/>
          <w:lang w:val="et-EE"/>
        </w:rPr>
        <w:t>ga</w:t>
      </w:r>
      <w:r w:rsidR="00DD495E" w:rsidRPr="00867855">
        <w:rPr>
          <w:b w:val="0"/>
          <w:i w:val="0"/>
          <w:color w:val="000000"/>
          <w:szCs w:val="22"/>
          <w:lang w:val="et-EE"/>
        </w:rPr>
        <w:t xml:space="preserve">. </w:t>
      </w:r>
      <w:r w:rsidRPr="00867855">
        <w:rPr>
          <w:b w:val="0"/>
          <w:i w:val="0"/>
          <w:color w:val="000000"/>
          <w:szCs w:val="22"/>
          <w:lang w:val="et-EE"/>
        </w:rPr>
        <w:t>Teie</w:t>
      </w:r>
      <w:r w:rsidR="00DD495E" w:rsidRPr="00867855">
        <w:rPr>
          <w:b w:val="0"/>
          <w:i w:val="0"/>
          <w:color w:val="000000"/>
          <w:szCs w:val="22"/>
          <w:lang w:val="et-EE"/>
        </w:rPr>
        <w:t xml:space="preserve"> arst </w:t>
      </w:r>
      <w:r w:rsidRPr="00867855">
        <w:rPr>
          <w:b w:val="0"/>
          <w:i w:val="0"/>
          <w:color w:val="000000"/>
          <w:szCs w:val="22"/>
          <w:lang w:val="et-EE"/>
        </w:rPr>
        <w:t>võib teile määrata väiksema annuse</w:t>
      </w:r>
      <w:r w:rsidR="00DD495E" w:rsidRPr="00867855">
        <w:rPr>
          <w:b w:val="0"/>
          <w:i w:val="0"/>
          <w:color w:val="000000"/>
          <w:szCs w:val="22"/>
          <w:lang w:val="et-EE"/>
        </w:rPr>
        <w:t>.</w:t>
      </w:r>
    </w:p>
    <w:p w14:paraId="2B2424AD" w14:textId="77777777" w:rsidR="00DD495E" w:rsidRPr="00867855" w:rsidRDefault="00DD495E" w:rsidP="00867855">
      <w:pPr>
        <w:pStyle w:val="BodyText"/>
        <w:spacing w:line="240" w:lineRule="auto"/>
        <w:rPr>
          <w:b w:val="0"/>
          <w:i w:val="0"/>
          <w:color w:val="000000"/>
          <w:szCs w:val="22"/>
          <w:lang w:val="et-EE"/>
        </w:rPr>
      </w:pPr>
    </w:p>
    <w:p w14:paraId="249FDC90" w14:textId="77777777" w:rsidR="00DD495E" w:rsidRPr="00867855" w:rsidRDefault="00DD495E" w:rsidP="00867855">
      <w:pPr>
        <w:pStyle w:val="BodyText"/>
        <w:keepNext/>
        <w:keepLines/>
        <w:spacing w:line="240" w:lineRule="auto"/>
        <w:rPr>
          <w:b w:val="0"/>
          <w:i w:val="0"/>
          <w:color w:val="000000"/>
          <w:szCs w:val="22"/>
          <w:lang w:val="et-EE"/>
        </w:rPr>
      </w:pPr>
      <w:r w:rsidRPr="00867855">
        <w:rPr>
          <w:i w:val="0"/>
          <w:color w:val="000000"/>
          <w:szCs w:val="22"/>
          <w:lang w:val="et-EE"/>
        </w:rPr>
        <w:t>Lapsed ja noorukid</w:t>
      </w:r>
    </w:p>
    <w:p w14:paraId="79FB8853"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Alla 18-aastased isikud ei tohi VIAGRAt kasutada.</w:t>
      </w:r>
    </w:p>
    <w:p w14:paraId="41A9D61B" w14:textId="77777777" w:rsidR="00DD495E" w:rsidRPr="00867855" w:rsidRDefault="00DD495E" w:rsidP="00867855">
      <w:pPr>
        <w:pStyle w:val="BodyText"/>
        <w:spacing w:line="240" w:lineRule="auto"/>
        <w:rPr>
          <w:b w:val="0"/>
          <w:i w:val="0"/>
          <w:color w:val="000000"/>
          <w:szCs w:val="22"/>
          <w:lang w:val="et-EE"/>
        </w:rPr>
      </w:pPr>
    </w:p>
    <w:p w14:paraId="2B87B0B0" w14:textId="77777777" w:rsidR="00DD495E" w:rsidRPr="00867855" w:rsidRDefault="00DD495E" w:rsidP="00867855">
      <w:pPr>
        <w:pStyle w:val="BodyText"/>
        <w:keepNext/>
        <w:keepLines/>
        <w:spacing w:line="240" w:lineRule="auto"/>
        <w:rPr>
          <w:b w:val="0"/>
          <w:i w:val="0"/>
          <w:color w:val="000000"/>
          <w:szCs w:val="22"/>
          <w:lang w:val="et-EE"/>
        </w:rPr>
      </w:pPr>
      <w:r w:rsidRPr="00867855">
        <w:rPr>
          <w:i w:val="0"/>
          <w:color w:val="000000"/>
          <w:szCs w:val="22"/>
          <w:lang w:val="et-EE"/>
        </w:rPr>
        <w:t>Muud ravimid ja VIAGRA</w:t>
      </w:r>
    </w:p>
    <w:p w14:paraId="71DB912F"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 xml:space="preserve">Teatage oma arstile või apteekrile, kui te </w:t>
      </w:r>
      <w:r w:rsidR="00203D3B" w:rsidRPr="00867855">
        <w:rPr>
          <w:b w:val="0"/>
          <w:i w:val="0"/>
          <w:color w:val="000000"/>
          <w:szCs w:val="22"/>
          <w:lang w:val="et-EE"/>
        </w:rPr>
        <w:t>võtate</w:t>
      </w:r>
      <w:r w:rsidRPr="00867855">
        <w:rPr>
          <w:b w:val="0"/>
          <w:i w:val="0"/>
          <w:color w:val="000000"/>
          <w:szCs w:val="22"/>
          <w:lang w:val="et-EE"/>
        </w:rPr>
        <w:t xml:space="preserve"> või olete hiljuti </w:t>
      </w:r>
      <w:r w:rsidR="00203D3B" w:rsidRPr="00867855">
        <w:rPr>
          <w:b w:val="0"/>
          <w:i w:val="0"/>
          <w:color w:val="000000"/>
          <w:szCs w:val="22"/>
          <w:lang w:val="et-EE"/>
        </w:rPr>
        <w:t>võtnud</w:t>
      </w:r>
      <w:r w:rsidRPr="00867855">
        <w:rPr>
          <w:b w:val="0"/>
          <w:i w:val="0"/>
          <w:color w:val="000000"/>
          <w:szCs w:val="22"/>
          <w:lang w:val="et-EE"/>
        </w:rPr>
        <w:t xml:space="preserve"> või kavatsete </w:t>
      </w:r>
      <w:r w:rsidR="00203D3B" w:rsidRPr="00867855">
        <w:rPr>
          <w:b w:val="0"/>
          <w:i w:val="0"/>
          <w:color w:val="000000"/>
          <w:szCs w:val="22"/>
          <w:lang w:val="et-EE"/>
        </w:rPr>
        <w:t>võtta</w:t>
      </w:r>
      <w:r w:rsidRPr="00867855">
        <w:rPr>
          <w:b w:val="0"/>
          <w:i w:val="0"/>
          <w:color w:val="000000"/>
          <w:szCs w:val="22"/>
          <w:lang w:val="et-EE"/>
        </w:rPr>
        <w:t xml:space="preserve"> mis tahes muid ravimeid.</w:t>
      </w:r>
    </w:p>
    <w:p w14:paraId="0F5DA121" w14:textId="77777777" w:rsidR="00DD495E" w:rsidRPr="00867855" w:rsidRDefault="00DD495E" w:rsidP="00867855">
      <w:pPr>
        <w:pStyle w:val="BodyText"/>
        <w:spacing w:line="240" w:lineRule="auto"/>
        <w:rPr>
          <w:b w:val="0"/>
          <w:i w:val="0"/>
          <w:color w:val="000000"/>
          <w:szCs w:val="22"/>
          <w:lang w:val="et-EE"/>
        </w:rPr>
      </w:pPr>
    </w:p>
    <w:p w14:paraId="15FB1594"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VIAGRA võib avaldada mõju teiste ravimite toimele, eelkõige stenokardia (</w:t>
      </w:r>
      <w:r w:rsidR="007D071D" w:rsidRPr="00867855">
        <w:rPr>
          <w:b w:val="0"/>
          <w:i w:val="0"/>
          <w:color w:val="000000"/>
          <w:szCs w:val="22"/>
          <w:lang w:val="et-EE"/>
        </w:rPr>
        <w:t>“</w:t>
      </w:r>
      <w:r w:rsidRPr="00867855">
        <w:rPr>
          <w:b w:val="0"/>
          <w:i w:val="0"/>
          <w:color w:val="000000"/>
          <w:szCs w:val="22"/>
          <w:lang w:val="et-EE"/>
        </w:rPr>
        <w:t>valu rinnus</w:t>
      </w:r>
      <w:r w:rsidR="007D071D" w:rsidRPr="00867855">
        <w:rPr>
          <w:b w:val="0"/>
          <w:i w:val="0"/>
          <w:color w:val="000000"/>
          <w:szCs w:val="22"/>
          <w:lang w:val="et-EE"/>
        </w:rPr>
        <w:t>”</w:t>
      </w:r>
      <w:r w:rsidRPr="00867855">
        <w:rPr>
          <w:b w:val="0"/>
          <w:i w:val="0"/>
          <w:color w:val="000000"/>
          <w:szCs w:val="22"/>
          <w:lang w:val="et-EE"/>
        </w:rPr>
        <w:t>) leevendamiseks mõeldud ravimite toimele. Kui te mingil põhjusel vajate erakorralist meditsiinilist abi, siis informeerige oma arsti, apteekrit või meditsiiniõde VIAGRA kasutamisest ja ajast millal te seda tegite. Ärge võtke VIAGRAt koos teiste ravimitega, välja arvatud juhul, kui teie arst ütleb, et võite seda teha.</w:t>
      </w:r>
    </w:p>
    <w:p w14:paraId="5C779725" w14:textId="77777777" w:rsidR="00DD495E" w:rsidRPr="00867855" w:rsidRDefault="00DD495E" w:rsidP="00867855">
      <w:pPr>
        <w:pStyle w:val="BodyText"/>
        <w:spacing w:line="240" w:lineRule="auto"/>
        <w:rPr>
          <w:b w:val="0"/>
          <w:i w:val="0"/>
          <w:color w:val="000000"/>
          <w:szCs w:val="22"/>
          <w:lang w:val="et-EE"/>
        </w:rPr>
      </w:pPr>
    </w:p>
    <w:p w14:paraId="72EE521C"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 xml:space="preserve">Ärge võtke VIAGRAt kui te võtate ravimeid, mida nimetatakse nitraatideks, sest nende ravimite samaaegne kasutamine võib teil põhjustada ohtlikku vererõhu langust. Teavitage alati oma arsti, apteekrit või meditsiiniõde, kui te kasutate mõnda ravimit, mida sageli </w:t>
      </w:r>
      <w:r w:rsidR="000024E0" w:rsidRPr="00867855">
        <w:rPr>
          <w:b w:val="0"/>
          <w:i w:val="0"/>
          <w:color w:val="000000"/>
          <w:szCs w:val="22"/>
          <w:lang w:val="et-EE"/>
        </w:rPr>
        <w:t>kasu</w:t>
      </w:r>
      <w:r w:rsidRPr="00867855">
        <w:rPr>
          <w:b w:val="0"/>
          <w:i w:val="0"/>
          <w:color w:val="000000"/>
          <w:szCs w:val="22"/>
          <w:lang w:val="et-EE"/>
        </w:rPr>
        <w:t>tatakse stenokardia (“valu rinnus”) korral.</w:t>
      </w:r>
    </w:p>
    <w:p w14:paraId="3BD0FD0D" w14:textId="77777777" w:rsidR="00DD495E" w:rsidRPr="00867855" w:rsidRDefault="00DD495E" w:rsidP="00867855">
      <w:pPr>
        <w:spacing w:line="240" w:lineRule="auto"/>
        <w:rPr>
          <w:color w:val="000000"/>
          <w:szCs w:val="22"/>
          <w:lang w:val="et-EE"/>
        </w:rPr>
      </w:pPr>
    </w:p>
    <w:p w14:paraId="5B889F62" w14:textId="77777777" w:rsidR="00DD495E" w:rsidRPr="00867855" w:rsidRDefault="00DD495E" w:rsidP="00867855">
      <w:pPr>
        <w:spacing w:line="240" w:lineRule="auto"/>
        <w:rPr>
          <w:color w:val="000000"/>
          <w:szCs w:val="22"/>
          <w:lang w:val="et-EE"/>
        </w:rPr>
      </w:pPr>
      <w:r w:rsidRPr="00867855">
        <w:rPr>
          <w:color w:val="000000"/>
          <w:szCs w:val="22"/>
          <w:lang w:val="et-EE"/>
        </w:rPr>
        <w:t>Ärge võtke VIAGRAt, kui te kasutate ravimeid, mida nimetatakse lämmastikoksiidi (NO) doonoriteks (näiteks amüülnitr</w:t>
      </w:r>
      <w:r w:rsidR="000024E0" w:rsidRPr="00867855">
        <w:rPr>
          <w:color w:val="000000"/>
          <w:szCs w:val="22"/>
          <w:lang w:val="et-EE"/>
        </w:rPr>
        <w:t>it</w:t>
      </w:r>
      <w:r w:rsidRPr="00867855">
        <w:rPr>
          <w:color w:val="000000"/>
          <w:szCs w:val="22"/>
          <w:lang w:val="et-EE"/>
        </w:rPr>
        <w:t>), sest samaaegne kasutamine võib põhjustada ohtlikku vererõhu langust.</w:t>
      </w:r>
    </w:p>
    <w:p w14:paraId="23574D44" w14:textId="77777777" w:rsidR="00E93886" w:rsidRPr="00867855" w:rsidRDefault="00E93886" w:rsidP="00867855">
      <w:pPr>
        <w:spacing w:line="240" w:lineRule="auto"/>
        <w:rPr>
          <w:color w:val="000000"/>
          <w:szCs w:val="22"/>
          <w:lang w:val="et-EE"/>
        </w:rPr>
      </w:pPr>
    </w:p>
    <w:p w14:paraId="673BFB4C" w14:textId="77777777" w:rsidR="00DD495E" w:rsidRPr="00867855" w:rsidRDefault="00E93886" w:rsidP="00867855">
      <w:pPr>
        <w:pStyle w:val="BodyText"/>
        <w:spacing w:line="240" w:lineRule="auto"/>
        <w:rPr>
          <w:b w:val="0"/>
          <w:i w:val="0"/>
          <w:color w:val="000000"/>
          <w:szCs w:val="22"/>
          <w:lang w:val="et-EE"/>
        </w:rPr>
      </w:pPr>
      <w:r w:rsidRPr="00867855">
        <w:rPr>
          <w:b w:val="0"/>
          <w:i w:val="0"/>
          <w:color w:val="000000"/>
          <w:szCs w:val="22"/>
          <w:lang w:val="et-EE"/>
        </w:rPr>
        <w:t>Teatage oma arstile või apteekrile, kui te juba võtate riotsiguaati.</w:t>
      </w:r>
    </w:p>
    <w:p w14:paraId="03248B66" w14:textId="77777777" w:rsidR="00E93886" w:rsidRPr="00867855" w:rsidRDefault="00E93886" w:rsidP="00867855">
      <w:pPr>
        <w:pStyle w:val="BodyText"/>
        <w:spacing w:line="240" w:lineRule="auto"/>
        <w:rPr>
          <w:b w:val="0"/>
          <w:i w:val="0"/>
          <w:color w:val="000000"/>
          <w:szCs w:val="22"/>
          <w:lang w:val="et-EE"/>
        </w:rPr>
      </w:pPr>
    </w:p>
    <w:p w14:paraId="2C04740A"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 xml:space="preserve">Kui te võtate selliseid ravimeid nagu proteaasi inhibiitorid (näiteks HIV </w:t>
      </w:r>
      <w:r w:rsidR="00A03B7C" w:rsidRPr="00867855">
        <w:rPr>
          <w:b w:val="0"/>
          <w:i w:val="0"/>
          <w:color w:val="000000"/>
          <w:szCs w:val="22"/>
          <w:lang w:val="et-EE"/>
        </w:rPr>
        <w:t>raviks</w:t>
      </w:r>
      <w:r w:rsidRPr="00867855">
        <w:rPr>
          <w:b w:val="0"/>
          <w:i w:val="0"/>
          <w:color w:val="000000"/>
          <w:szCs w:val="22"/>
          <w:lang w:val="et-EE"/>
        </w:rPr>
        <w:t>), võib teie arst alustada ravi väikseima VIAGRA annusega (25 mg õhukese polümeerikattega tabletid).</w:t>
      </w:r>
    </w:p>
    <w:p w14:paraId="41E46F03" w14:textId="77777777" w:rsidR="00DD495E" w:rsidRPr="00867855" w:rsidRDefault="00DD495E" w:rsidP="00867855">
      <w:pPr>
        <w:pStyle w:val="BodyText"/>
        <w:spacing w:line="240" w:lineRule="auto"/>
        <w:rPr>
          <w:b w:val="0"/>
          <w:i w:val="0"/>
          <w:color w:val="000000"/>
          <w:szCs w:val="22"/>
          <w:lang w:val="et-EE"/>
        </w:rPr>
      </w:pPr>
    </w:p>
    <w:p w14:paraId="7383AC97" w14:textId="77777777" w:rsidR="00DD495E" w:rsidRPr="00867855" w:rsidRDefault="00DD495E" w:rsidP="00867855">
      <w:pPr>
        <w:spacing w:line="240" w:lineRule="auto"/>
        <w:rPr>
          <w:color w:val="000000"/>
          <w:szCs w:val="22"/>
          <w:lang w:val="et-EE"/>
        </w:rPr>
      </w:pPr>
      <w:r w:rsidRPr="00867855">
        <w:rPr>
          <w:color w:val="000000"/>
          <w:szCs w:val="22"/>
          <w:lang w:val="et-EE"/>
        </w:rPr>
        <w:t>Mõnedel patsientidel, kes saavad alfa</w:t>
      </w:r>
      <w:r w:rsidRPr="00867855">
        <w:rPr>
          <w:color w:val="000000"/>
          <w:szCs w:val="22"/>
          <w:lang w:val="et-EE"/>
        </w:rPr>
        <w:noBreakHyphen/>
        <w:t xml:space="preserve">blokaatorravi kõrge vererõhu või eesnäärme suurenemise ravi, võib esineda </w:t>
      </w:r>
      <w:r w:rsidR="003945E9" w:rsidRPr="00867855">
        <w:rPr>
          <w:color w:val="000000"/>
          <w:szCs w:val="22"/>
          <w:lang w:val="et-EE"/>
        </w:rPr>
        <w:t xml:space="preserve">pearinglust või kerget </w:t>
      </w:r>
      <w:r w:rsidRPr="00867855">
        <w:rPr>
          <w:color w:val="000000"/>
          <w:szCs w:val="22"/>
          <w:lang w:val="et-EE"/>
        </w:rPr>
        <w:t>uimasust, mis võivad olla põhjustatud kiirel maha istumisel või püsti tõusmisel vererõhu langusest. Teatud patsientidel on esinenud neid sümptomeid VIAGRA võtmisel koos alfa</w:t>
      </w:r>
      <w:r w:rsidRPr="00867855">
        <w:rPr>
          <w:color w:val="000000"/>
          <w:szCs w:val="22"/>
          <w:lang w:val="et-EE"/>
        </w:rPr>
        <w:noBreakHyphen/>
        <w:t xml:space="preserve">blokaatoritega. See esineb kõige tõenäolisemalt 4 tunni jooksul pärast VIAGRA võtmist. Nende sümptomite võimaliku esinemise tõenäosuse vähendamiseks peate enne, kui alustate </w:t>
      </w:r>
      <w:r w:rsidRPr="00867855">
        <w:rPr>
          <w:color w:val="000000"/>
          <w:szCs w:val="22"/>
          <w:lang w:val="et-EE"/>
        </w:rPr>
        <w:lastRenderedPageBreak/>
        <w:t>VIAGRA võtmist, kasutama regulaarselt ööpäevases annuses oma alfa</w:t>
      </w:r>
      <w:r w:rsidRPr="00867855">
        <w:rPr>
          <w:color w:val="000000"/>
          <w:szCs w:val="22"/>
          <w:lang w:val="et-EE"/>
        </w:rPr>
        <w:noBreakHyphen/>
        <w:t>blokaatorit. Arst võib alustada teie ravi VIAGRA väikseima annusega (25 mg õhukese polümeerikattega tabletid).</w:t>
      </w:r>
    </w:p>
    <w:p w14:paraId="1D810947" w14:textId="77777777" w:rsidR="005D5009" w:rsidRPr="00867855" w:rsidRDefault="005D5009" w:rsidP="00867855">
      <w:pPr>
        <w:spacing w:line="240" w:lineRule="auto"/>
        <w:rPr>
          <w:color w:val="000000"/>
          <w:szCs w:val="22"/>
          <w:lang w:val="et-EE"/>
        </w:rPr>
      </w:pPr>
    </w:p>
    <w:p w14:paraId="7A4DBC56" w14:textId="77777777" w:rsidR="004A56A1" w:rsidRPr="00867855" w:rsidRDefault="004A56A1" w:rsidP="00867855">
      <w:pPr>
        <w:spacing w:line="240" w:lineRule="auto"/>
        <w:rPr>
          <w:color w:val="000000"/>
          <w:szCs w:val="22"/>
          <w:lang w:val="et-EE"/>
        </w:rPr>
      </w:pPr>
      <w:r w:rsidRPr="00867855">
        <w:rPr>
          <w:color w:val="000000"/>
          <w:szCs w:val="22"/>
          <w:lang w:val="et-EE"/>
        </w:rPr>
        <w:t>Teatage oma arstile või apteekrile, kui te võtate südamepuudulikkuse raviks kasutatavaid ravimeid, mis sisaldavad sakubitriili/valsartaani.</w:t>
      </w:r>
    </w:p>
    <w:p w14:paraId="133F1D64" w14:textId="77777777" w:rsidR="005D5009" w:rsidRPr="00867855" w:rsidRDefault="005D5009" w:rsidP="00867855">
      <w:pPr>
        <w:spacing w:line="240" w:lineRule="auto"/>
        <w:rPr>
          <w:color w:val="000000"/>
          <w:szCs w:val="22"/>
          <w:lang w:val="et-EE"/>
        </w:rPr>
      </w:pPr>
    </w:p>
    <w:p w14:paraId="77573966" w14:textId="77777777" w:rsidR="00DD495E" w:rsidRPr="00867855" w:rsidRDefault="00DD495E" w:rsidP="00867855">
      <w:pPr>
        <w:pStyle w:val="BodyText"/>
        <w:keepNext/>
        <w:spacing w:line="240" w:lineRule="auto"/>
        <w:rPr>
          <w:b w:val="0"/>
          <w:i w:val="0"/>
          <w:color w:val="000000"/>
          <w:szCs w:val="22"/>
          <w:lang w:val="et-EE"/>
        </w:rPr>
      </w:pPr>
      <w:r w:rsidRPr="00867855">
        <w:rPr>
          <w:i w:val="0"/>
          <w:color w:val="000000"/>
          <w:szCs w:val="22"/>
          <w:lang w:val="et-EE"/>
        </w:rPr>
        <w:t>VIAGRA koos alkoholiga</w:t>
      </w:r>
    </w:p>
    <w:p w14:paraId="48258BE4" w14:textId="77777777" w:rsidR="00DD495E" w:rsidRPr="00867855" w:rsidRDefault="00DD495E" w:rsidP="00867855">
      <w:pPr>
        <w:spacing w:line="240" w:lineRule="auto"/>
        <w:rPr>
          <w:color w:val="000000"/>
          <w:szCs w:val="22"/>
          <w:lang w:val="et-EE"/>
        </w:rPr>
      </w:pPr>
      <w:r w:rsidRPr="00867855">
        <w:rPr>
          <w:color w:val="000000"/>
          <w:szCs w:val="22"/>
          <w:lang w:val="et-EE"/>
        </w:rPr>
        <w:t xml:space="preserve">Alkoholi tarvitamine võib ajutiselt pärssida teie </w:t>
      </w:r>
      <w:r w:rsidR="003945E9" w:rsidRPr="00867855">
        <w:rPr>
          <w:color w:val="000000"/>
          <w:szCs w:val="22"/>
          <w:lang w:val="et-EE"/>
        </w:rPr>
        <w:t xml:space="preserve">võimet </w:t>
      </w:r>
      <w:r w:rsidRPr="00867855">
        <w:rPr>
          <w:color w:val="000000"/>
          <w:szCs w:val="22"/>
          <w:lang w:val="et-EE"/>
        </w:rPr>
        <w:t>erektsiooni</w:t>
      </w:r>
      <w:r w:rsidR="003945E9" w:rsidRPr="00867855">
        <w:rPr>
          <w:color w:val="000000"/>
          <w:szCs w:val="22"/>
          <w:lang w:val="et-EE"/>
        </w:rPr>
        <w:t xml:space="preserve"> saavutada</w:t>
      </w:r>
      <w:r w:rsidRPr="00867855">
        <w:rPr>
          <w:color w:val="000000"/>
          <w:szCs w:val="22"/>
          <w:lang w:val="et-EE"/>
        </w:rPr>
        <w:t>. Et saada ravimist maksimaalset kasu, ärge tarvitage enne VIAGRA võtmist suures koguses alkoholi.</w:t>
      </w:r>
    </w:p>
    <w:p w14:paraId="637488FC" w14:textId="77777777" w:rsidR="00DD495E" w:rsidRPr="00867855" w:rsidRDefault="00DD495E" w:rsidP="00867855">
      <w:pPr>
        <w:pStyle w:val="BodyText"/>
        <w:spacing w:line="240" w:lineRule="auto"/>
        <w:rPr>
          <w:b w:val="0"/>
          <w:i w:val="0"/>
          <w:color w:val="000000"/>
          <w:szCs w:val="22"/>
          <w:lang w:val="et-EE"/>
        </w:rPr>
      </w:pPr>
    </w:p>
    <w:p w14:paraId="08B81F9D" w14:textId="77777777" w:rsidR="00DD495E" w:rsidRPr="00867855" w:rsidRDefault="00DD495E" w:rsidP="00867855">
      <w:pPr>
        <w:pStyle w:val="BodyText"/>
        <w:keepNext/>
        <w:spacing w:line="240" w:lineRule="auto"/>
        <w:rPr>
          <w:b w:val="0"/>
          <w:i w:val="0"/>
          <w:color w:val="000000"/>
          <w:szCs w:val="22"/>
          <w:lang w:val="et-EE"/>
        </w:rPr>
      </w:pPr>
      <w:r w:rsidRPr="00867855">
        <w:rPr>
          <w:i w:val="0"/>
          <w:color w:val="000000"/>
          <w:szCs w:val="22"/>
          <w:lang w:val="et-EE"/>
        </w:rPr>
        <w:t>Rasedus, imetamine ja viljakus</w:t>
      </w:r>
    </w:p>
    <w:p w14:paraId="426CA456" w14:textId="77777777" w:rsidR="00DD495E" w:rsidRPr="00867855" w:rsidRDefault="00DD495E" w:rsidP="00867855">
      <w:pPr>
        <w:pStyle w:val="BodyText"/>
        <w:tabs>
          <w:tab w:val="clear" w:pos="567"/>
        </w:tabs>
        <w:spacing w:line="240" w:lineRule="auto"/>
        <w:rPr>
          <w:b w:val="0"/>
          <w:i w:val="0"/>
          <w:color w:val="000000"/>
          <w:szCs w:val="22"/>
          <w:lang w:val="et-EE"/>
        </w:rPr>
      </w:pPr>
      <w:r w:rsidRPr="00867855">
        <w:rPr>
          <w:b w:val="0"/>
          <w:i w:val="0"/>
          <w:color w:val="000000"/>
          <w:szCs w:val="22"/>
          <w:lang w:val="et-EE"/>
        </w:rPr>
        <w:t>VIAGRA ei ole mõeldud kasutamiseks naistel.</w:t>
      </w:r>
    </w:p>
    <w:p w14:paraId="5CE95580" w14:textId="77777777" w:rsidR="00DD495E" w:rsidRPr="00867855" w:rsidRDefault="00DD495E" w:rsidP="00867855">
      <w:pPr>
        <w:pStyle w:val="BodyText"/>
        <w:spacing w:line="240" w:lineRule="auto"/>
        <w:rPr>
          <w:b w:val="0"/>
          <w:i w:val="0"/>
          <w:color w:val="000000"/>
          <w:szCs w:val="22"/>
          <w:lang w:val="et-EE"/>
        </w:rPr>
      </w:pPr>
    </w:p>
    <w:p w14:paraId="7E81FCAB" w14:textId="77777777" w:rsidR="00DD495E" w:rsidRPr="00867855" w:rsidRDefault="00DD495E" w:rsidP="00867855">
      <w:pPr>
        <w:pStyle w:val="BodyText"/>
        <w:keepNext/>
        <w:keepLines/>
        <w:spacing w:line="240" w:lineRule="auto"/>
        <w:rPr>
          <w:b w:val="0"/>
          <w:i w:val="0"/>
          <w:color w:val="000000"/>
          <w:szCs w:val="22"/>
          <w:lang w:val="et-EE"/>
        </w:rPr>
      </w:pPr>
      <w:r w:rsidRPr="00867855">
        <w:rPr>
          <w:i w:val="0"/>
          <w:color w:val="000000"/>
          <w:szCs w:val="22"/>
          <w:lang w:val="et-EE"/>
        </w:rPr>
        <w:t>Autojuhtimine ja masinatega töötamine</w:t>
      </w:r>
    </w:p>
    <w:p w14:paraId="00F9B4FA"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VIAGRA võib põhjustada pearinglust ja</w:t>
      </w:r>
      <w:r w:rsidR="003945E9" w:rsidRPr="00867855">
        <w:rPr>
          <w:b w:val="0"/>
          <w:i w:val="0"/>
          <w:color w:val="000000"/>
          <w:szCs w:val="22"/>
          <w:lang w:val="et-EE"/>
        </w:rPr>
        <w:t xml:space="preserve"> mõjutada</w:t>
      </w:r>
      <w:r w:rsidRPr="00867855">
        <w:rPr>
          <w:b w:val="0"/>
          <w:i w:val="0"/>
          <w:color w:val="000000"/>
          <w:szCs w:val="22"/>
          <w:lang w:val="et-EE"/>
        </w:rPr>
        <w:t xml:space="preserve"> nägemis</w:t>
      </w:r>
      <w:r w:rsidR="003945E9" w:rsidRPr="00867855">
        <w:rPr>
          <w:b w:val="0"/>
          <w:i w:val="0"/>
          <w:color w:val="000000"/>
          <w:szCs w:val="22"/>
          <w:lang w:val="et-EE"/>
        </w:rPr>
        <w:t>t</w:t>
      </w:r>
      <w:r w:rsidRPr="00867855">
        <w:rPr>
          <w:b w:val="0"/>
          <w:i w:val="0"/>
          <w:color w:val="000000"/>
          <w:szCs w:val="22"/>
          <w:lang w:val="et-EE"/>
        </w:rPr>
        <w:t xml:space="preserve">. Seetõttu peate enne autojuhtimist ja masinate kasutamist </w:t>
      </w:r>
      <w:r w:rsidR="003945E9" w:rsidRPr="00867855">
        <w:rPr>
          <w:b w:val="0"/>
          <w:i w:val="0"/>
          <w:color w:val="000000"/>
          <w:szCs w:val="22"/>
          <w:lang w:val="et-EE"/>
        </w:rPr>
        <w:t>olema teadlik</w:t>
      </w:r>
      <w:r w:rsidRPr="00867855">
        <w:rPr>
          <w:b w:val="0"/>
          <w:i w:val="0"/>
          <w:color w:val="000000"/>
          <w:szCs w:val="22"/>
          <w:lang w:val="et-EE"/>
        </w:rPr>
        <w:t xml:space="preserve">, kuidas te </w:t>
      </w:r>
      <w:r w:rsidR="003945E9" w:rsidRPr="00867855">
        <w:rPr>
          <w:b w:val="0"/>
          <w:i w:val="0"/>
          <w:color w:val="000000"/>
          <w:szCs w:val="22"/>
          <w:lang w:val="et-EE"/>
        </w:rPr>
        <w:t xml:space="preserve">reageerite </w:t>
      </w:r>
      <w:r w:rsidRPr="00867855">
        <w:rPr>
          <w:b w:val="0"/>
          <w:i w:val="0"/>
          <w:color w:val="000000"/>
          <w:szCs w:val="22"/>
          <w:lang w:val="et-EE"/>
        </w:rPr>
        <w:t>ravile VIAGRAga.</w:t>
      </w:r>
    </w:p>
    <w:p w14:paraId="06A0969E" w14:textId="77777777" w:rsidR="00DE3E49" w:rsidRPr="00867855" w:rsidRDefault="00DE3E49" w:rsidP="00867855">
      <w:pPr>
        <w:pStyle w:val="BodyText"/>
        <w:spacing w:line="240" w:lineRule="auto"/>
        <w:rPr>
          <w:bCs/>
          <w:i w:val="0"/>
          <w:color w:val="000000"/>
          <w:szCs w:val="22"/>
          <w:lang w:val="et-EE"/>
        </w:rPr>
      </w:pPr>
    </w:p>
    <w:p w14:paraId="59BEDCED" w14:textId="77777777" w:rsidR="00DE3E49" w:rsidRPr="00867855" w:rsidRDefault="00DE3E49" w:rsidP="00867855">
      <w:pPr>
        <w:pStyle w:val="BodyText"/>
        <w:keepNext/>
        <w:keepLines/>
        <w:spacing w:line="240" w:lineRule="auto"/>
        <w:rPr>
          <w:bCs/>
          <w:i w:val="0"/>
          <w:color w:val="000000"/>
          <w:szCs w:val="22"/>
          <w:lang w:val="et-EE"/>
        </w:rPr>
      </w:pPr>
      <w:r w:rsidRPr="00867855">
        <w:rPr>
          <w:bCs/>
          <w:i w:val="0"/>
          <w:color w:val="000000"/>
          <w:szCs w:val="22"/>
          <w:lang w:val="et-EE"/>
        </w:rPr>
        <w:t>VIAGRA sisaldab naatriumi</w:t>
      </w:r>
    </w:p>
    <w:p w14:paraId="0A2E57E9" w14:textId="77777777" w:rsidR="00DE3E49" w:rsidRPr="00867855" w:rsidRDefault="00DE3E49" w:rsidP="00867855">
      <w:pPr>
        <w:tabs>
          <w:tab w:val="clear" w:pos="567"/>
        </w:tabs>
        <w:spacing w:line="240" w:lineRule="auto"/>
        <w:rPr>
          <w:color w:val="000000"/>
          <w:szCs w:val="22"/>
          <w:lang w:val="et-EE"/>
        </w:rPr>
      </w:pPr>
      <w:r w:rsidRPr="00867855">
        <w:rPr>
          <w:color w:val="000000"/>
          <w:szCs w:val="22"/>
          <w:lang w:val="et-EE"/>
        </w:rPr>
        <w:t>Ravim sisaldab vähem kui 1 mmol (23 mg) naatriumi tabletis, see tähendab põhimõtteliselt „naatriumivaba“.</w:t>
      </w:r>
    </w:p>
    <w:p w14:paraId="2EEF37C6" w14:textId="77777777" w:rsidR="00DD495E" w:rsidRPr="00867855" w:rsidRDefault="00DD495E" w:rsidP="00867855">
      <w:pPr>
        <w:pStyle w:val="BodyText"/>
        <w:spacing w:line="240" w:lineRule="auto"/>
        <w:rPr>
          <w:b w:val="0"/>
          <w:i w:val="0"/>
          <w:color w:val="000000"/>
          <w:szCs w:val="22"/>
          <w:lang w:val="et-EE"/>
        </w:rPr>
      </w:pPr>
    </w:p>
    <w:p w14:paraId="2A3B6E43" w14:textId="77777777" w:rsidR="002A5BCD" w:rsidRPr="00867855" w:rsidRDefault="002A5BCD" w:rsidP="00867855">
      <w:pPr>
        <w:pStyle w:val="BodyText"/>
        <w:spacing w:line="240" w:lineRule="auto"/>
        <w:rPr>
          <w:b w:val="0"/>
          <w:i w:val="0"/>
          <w:color w:val="000000"/>
          <w:szCs w:val="22"/>
          <w:lang w:val="et-EE"/>
        </w:rPr>
      </w:pPr>
    </w:p>
    <w:p w14:paraId="4501D72F" w14:textId="77777777" w:rsidR="00DD495E" w:rsidRPr="00867855" w:rsidRDefault="00DD495E" w:rsidP="00867855">
      <w:pPr>
        <w:keepNext/>
        <w:keepLines/>
        <w:tabs>
          <w:tab w:val="clear" w:pos="567"/>
          <w:tab w:val="num" w:pos="-2977"/>
        </w:tabs>
        <w:spacing w:line="240" w:lineRule="auto"/>
        <w:ind w:left="567" w:hanging="567"/>
        <w:rPr>
          <w:noProof/>
          <w:color w:val="000000"/>
          <w:szCs w:val="22"/>
          <w:lang w:val="et-EE"/>
        </w:rPr>
      </w:pPr>
      <w:r w:rsidRPr="00867855">
        <w:rPr>
          <w:b/>
          <w:caps/>
          <w:color w:val="000000"/>
          <w:szCs w:val="22"/>
          <w:lang w:val="et-EE"/>
        </w:rPr>
        <w:t>3.</w:t>
      </w:r>
      <w:r w:rsidRPr="00867855">
        <w:rPr>
          <w:b/>
          <w:caps/>
          <w:color w:val="000000"/>
          <w:szCs w:val="22"/>
          <w:lang w:val="et-EE"/>
        </w:rPr>
        <w:tab/>
      </w:r>
      <w:r w:rsidRPr="00867855">
        <w:rPr>
          <w:b/>
          <w:noProof/>
          <w:color w:val="000000"/>
          <w:szCs w:val="22"/>
          <w:lang w:val="et-EE"/>
        </w:rPr>
        <w:t>Kuidas VIAGRAt võtta</w:t>
      </w:r>
    </w:p>
    <w:p w14:paraId="72A8ED8E" w14:textId="77777777" w:rsidR="00DD495E" w:rsidRPr="00867855" w:rsidRDefault="00DD495E" w:rsidP="00867855">
      <w:pPr>
        <w:keepNext/>
        <w:keepLines/>
        <w:spacing w:line="240" w:lineRule="auto"/>
        <w:rPr>
          <w:i/>
          <w:color w:val="000000"/>
          <w:szCs w:val="22"/>
          <w:lang w:val="et-EE"/>
        </w:rPr>
      </w:pPr>
    </w:p>
    <w:p w14:paraId="55AE455D"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Võtke seda ravimit alati täpselt nii, nagu arst või apteeker on teile selgitanud. Kui te ei ole milleski kindel, pidage nõu oma arsti või apteekriga. Soovitatav VIAGRA algannus on 50 mg.</w:t>
      </w:r>
    </w:p>
    <w:p w14:paraId="19A7E677" w14:textId="77777777" w:rsidR="00DD495E" w:rsidRPr="00867855" w:rsidRDefault="00DD495E" w:rsidP="00867855">
      <w:pPr>
        <w:spacing w:line="240" w:lineRule="auto"/>
        <w:rPr>
          <w:color w:val="000000"/>
          <w:szCs w:val="22"/>
          <w:lang w:val="et-EE"/>
        </w:rPr>
      </w:pPr>
    </w:p>
    <w:p w14:paraId="5941295D" w14:textId="77777777" w:rsidR="00DD495E" w:rsidRPr="00867855" w:rsidRDefault="00DD495E" w:rsidP="00867855">
      <w:pPr>
        <w:pStyle w:val="BodyText3"/>
        <w:keepNext/>
        <w:keepLines/>
        <w:spacing w:line="240" w:lineRule="auto"/>
        <w:jc w:val="left"/>
        <w:rPr>
          <w:b w:val="0"/>
          <w:i w:val="0"/>
          <w:color w:val="000000"/>
          <w:szCs w:val="22"/>
          <w:lang w:val="et-EE"/>
        </w:rPr>
      </w:pPr>
      <w:r w:rsidRPr="00867855">
        <w:rPr>
          <w:color w:val="000000"/>
          <w:szCs w:val="22"/>
          <w:lang w:val="et-EE"/>
        </w:rPr>
        <w:t>VIAGRAt ei tohi kasutada sagedamini kui üks kord ööpäevas.</w:t>
      </w:r>
    </w:p>
    <w:p w14:paraId="33DCAF3A" w14:textId="77777777" w:rsidR="00DD495E" w:rsidRPr="00867855" w:rsidRDefault="00DD495E" w:rsidP="00867855">
      <w:pPr>
        <w:keepNext/>
        <w:keepLines/>
        <w:spacing w:line="240" w:lineRule="auto"/>
        <w:rPr>
          <w:color w:val="000000"/>
          <w:szCs w:val="22"/>
          <w:lang w:val="et-EE"/>
        </w:rPr>
      </w:pPr>
    </w:p>
    <w:p w14:paraId="343B00C3" w14:textId="724730EB" w:rsidR="00DD495E" w:rsidRPr="00867855" w:rsidRDefault="00DD495E" w:rsidP="00867855">
      <w:pPr>
        <w:spacing w:line="240" w:lineRule="auto"/>
        <w:rPr>
          <w:color w:val="000000"/>
          <w:szCs w:val="22"/>
          <w:lang w:val="et-EE"/>
        </w:rPr>
      </w:pPr>
      <w:r w:rsidRPr="00867855">
        <w:rPr>
          <w:color w:val="000000"/>
          <w:szCs w:val="22"/>
          <w:lang w:val="et-EE"/>
        </w:rPr>
        <w:t xml:space="preserve">Ärge võtke VIAGRA suus dispergeeruvaid tablette koos </w:t>
      </w:r>
      <w:r w:rsidR="008E1DEF">
        <w:rPr>
          <w:color w:val="000000"/>
          <w:szCs w:val="22"/>
          <w:lang w:val="et-EE"/>
        </w:rPr>
        <w:t xml:space="preserve">teiste </w:t>
      </w:r>
      <w:r w:rsidRPr="00867855">
        <w:rPr>
          <w:color w:val="000000"/>
          <w:szCs w:val="22"/>
          <w:lang w:val="et-EE"/>
        </w:rPr>
        <w:t xml:space="preserve">sildenafiili sisaldavate </w:t>
      </w:r>
      <w:r w:rsidR="008E1DEF">
        <w:rPr>
          <w:color w:val="000000"/>
          <w:szCs w:val="22"/>
          <w:lang w:val="et-EE"/>
        </w:rPr>
        <w:t>ravimitega sh</w:t>
      </w:r>
      <w:r w:rsidRPr="00867855">
        <w:rPr>
          <w:color w:val="000000"/>
          <w:szCs w:val="22"/>
          <w:lang w:val="et-EE"/>
        </w:rPr>
        <w:t xml:space="preserve"> VIAGRA õhukese polümeerikattega tabletid</w:t>
      </w:r>
      <w:r w:rsidR="008E1DEF">
        <w:rPr>
          <w:color w:val="000000"/>
          <w:szCs w:val="22"/>
          <w:lang w:val="et-EE"/>
        </w:rPr>
        <w:t xml:space="preserve"> või VIAGRA suus dispergeeruvad kiled</w:t>
      </w:r>
      <w:r w:rsidRPr="00867855">
        <w:rPr>
          <w:color w:val="000000"/>
          <w:szCs w:val="22"/>
          <w:lang w:val="et-EE"/>
        </w:rPr>
        <w:t>.</w:t>
      </w:r>
    </w:p>
    <w:p w14:paraId="569917A0" w14:textId="77777777" w:rsidR="00DD495E" w:rsidRPr="00867855" w:rsidRDefault="00DD495E" w:rsidP="00867855">
      <w:pPr>
        <w:spacing w:line="240" w:lineRule="auto"/>
        <w:rPr>
          <w:color w:val="000000"/>
          <w:szCs w:val="22"/>
          <w:lang w:val="et-EE"/>
        </w:rPr>
      </w:pPr>
    </w:p>
    <w:p w14:paraId="4A2C2659" w14:textId="77777777" w:rsidR="00DD495E" w:rsidRPr="00867855" w:rsidRDefault="00DD495E" w:rsidP="00867855">
      <w:pPr>
        <w:spacing w:line="240" w:lineRule="auto"/>
        <w:rPr>
          <w:color w:val="000000"/>
          <w:szCs w:val="22"/>
          <w:lang w:val="et-EE"/>
        </w:rPr>
      </w:pPr>
      <w:r w:rsidRPr="00867855">
        <w:rPr>
          <w:color w:val="000000"/>
          <w:szCs w:val="22"/>
          <w:lang w:val="et-EE"/>
        </w:rPr>
        <w:t xml:space="preserve">VIAGRA tablett tuleb sisse võtta </w:t>
      </w:r>
      <w:r w:rsidR="004658AA" w:rsidRPr="00867855">
        <w:rPr>
          <w:color w:val="000000"/>
          <w:szCs w:val="22"/>
          <w:lang w:val="et-EE"/>
        </w:rPr>
        <w:t>ligikaudu</w:t>
      </w:r>
      <w:r w:rsidRPr="00867855">
        <w:rPr>
          <w:color w:val="000000"/>
          <w:szCs w:val="22"/>
          <w:lang w:val="et-EE"/>
        </w:rPr>
        <w:t xml:space="preserve"> üks tund enne planeeritavat seksuaalvahekorda. VIAGRA toime alguseni kuluv aeg on individuaalne, kuid on tavaliselt pool tundi kuni üks tund.</w:t>
      </w:r>
    </w:p>
    <w:p w14:paraId="1AC7FA47" w14:textId="77777777" w:rsidR="00DD495E" w:rsidRPr="00867855" w:rsidRDefault="00DD495E" w:rsidP="00867855">
      <w:pPr>
        <w:spacing w:line="240" w:lineRule="auto"/>
        <w:rPr>
          <w:color w:val="000000"/>
          <w:szCs w:val="22"/>
          <w:lang w:val="et-EE"/>
        </w:rPr>
      </w:pPr>
    </w:p>
    <w:p w14:paraId="04D93663" w14:textId="77777777" w:rsidR="00DD495E" w:rsidRPr="00867855" w:rsidRDefault="003F3929" w:rsidP="00867855">
      <w:pPr>
        <w:spacing w:line="240" w:lineRule="auto"/>
        <w:rPr>
          <w:color w:val="000000"/>
          <w:szCs w:val="22"/>
          <w:lang w:val="et-EE"/>
        </w:rPr>
      </w:pPr>
      <w:r w:rsidRPr="00867855">
        <w:rPr>
          <w:color w:val="000000"/>
          <w:szCs w:val="22"/>
          <w:lang w:val="et-EE"/>
        </w:rPr>
        <w:t>Aseta</w:t>
      </w:r>
      <w:r w:rsidR="00DD495E" w:rsidRPr="00867855">
        <w:rPr>
          <w:color w:val="000000"/>
          <w:szCs w:val="22"/>
          <w:lang w:val="et-EE"/>
        </w:rPr>
        <w:t>ge suus dispergeeruv tablett suhu keele</w:t>
      </w:r>
      <w:r w:rsidRPr="00867855">
        <w:rPr>
          <w:color w:val="000000"/>
          <w:szCs w:val="22"/>
          <w:lang w:val="et-EE"/>
        </w:rPr>
        <w:t xml:space="preserve"> peale</w:t>
      </w:r>
      <w:r w:rsidR="00DD495E" w:rsidRPr="00867855">
        <w:rPr>
          <w:color w:val="000000"/>
          <w:szCs w:val="22"/>
          <w:lang w:val="et-EE"/>
        </w:rPr>
        <w:t>, kus see mõne sekundiga la</w:t>
      </w:r>
      <w:r w:rsidRPr="00867855">
        <w:rPr>
          <w:color w:val="000000"/>
          <w:szCs w:val="22"/>
          <w:lang w:val="et-EE"/>
        </w:rPr>
        <w:t>hustu</w:t>
      </w:r>
      <w:r w:rsidR="00DD495E" w:rsidRPr="00867855">
        <w:rPr>
          <w:color w:val="000000"/>
          <w:szCs w:val="22"/>
          <w:lang w:val="et-EE"/>
        </w:rPr>
        <w:t>b</w:t>
      </w:r>
      <w:r w:rsidR="00816713" w:rsidRPr="00867855">
        <w:rPr>
          <w:color w:val="000000"/>
          <w:szCs w:val="22"/>
          <w:lang w:val="et-EE"/>
        </w:rPr>
        <w:t xml:space="preserve"> ning</w:t>
      </w:r>
      <w:r w:rsidR="00DD495E" w:rsidRPr="00867855">
        <w:rPr>
          <w:color w:val="000000"/>
          <w:szCs w:val="22"/>
          <w:lang w:val="et-EE"/>
        </w:rPr>
        <w:t xml:space="preserve"> </w:t>
      </w:r>
      <w:r w:rsidRPr="00867855">
        <w:rPr>
          <w:color w:val="000000"/>
          <w:szCs w:val="22"/>
          <w:lang w:val="et-EE"/>
        </w:rPr>
        <w:t>seejärel</w:t>
      </w:r>
      <w:r w:rsidR="00DD495E" w:rsidRPr="00867855">
        <w:rPr>
          <w:color w:val="000000"/>
          <w:szCs w:val="22"/>
          <w:lang w:val="et-EE"/>
        </w:rPr>
        <w:t xml:space="preserve"> neelake </w:t>
      </w:r>
      <w:r w:rsidRPr="00867855">
        <w:rPr>
          <w:color w:val="000000"/>
          <w:szCs w:val="22"/>
          <w:lang w:val="et-EE"/>
        </w:rPr>
        <w:t>koos</w:t>
      </w:r>
      <w:r w:rsidR="00DD495E" w:rsidRPr="00867855">
        <w:rPr>
          <w:color w:val="000000"/>
          <w:szCs w:val="22"/>
          <w:lang w:val="et-EE"/>
        </w:rPr>
        <w:t xml:space="preserve"> sülje või veega alla.</w:t>
      </w:r>
    </w:p>
    <w:p w14:paraId="1C08171C" w14:textId="77777777" w:rsidR="00DD495E" w:rsidRPr="00867855" w:rsidRDefault="00DD495E" w:rsidP="00867855">
      <w:pPr>
        <w:spacing w:line="240" w:lineRule="auto"/>
        <w:rPr>
          <w:color w:val="000000"/>
          <w:szCs w:val="22"/>
          <w:lang w:val="et-EE"/>
        </w:rPr>
      </w:pPr>
    </w:p>
    <w:p w14:paraId="7D6B47EA" w14:textId="77777777" w:rsidR="00DD495E" w:rsidRPr="00867855" w:rsidRDefault="00DD495E" w:rsidP="00867855">
      <w:pPr>
        <w:spacing w:line="240" w:lineRule="auto"/>
        <w:rPr>
          <w:color w:val="000000"/>
          <w:szCs w:val="22"/>
          <w:lang w:val="et-EE"/>
        </w:rPr>
      </w:pPr>
      <w:r w:rsidRPr="00867855">
        <w:rPr>
          <w:color w:val="000000"/>
          <w:szCs w:val="22"/>
          <w:lang w:val="et-EE"/>
        </w:rPr>
        <w:t>Suus dispergeeruvaid tablette tuleb võtta tühja kõhuga,</w:t>
      </w:r>
      <w:r w:rsidR="00B82689" w:rsidRPr="00867855">
        <w:rPr>
          <w:color w:val="000000"/>
          <w:szCs w:val="22"/>
          <w:lang w:val="et-EE"/>
        </w:rPr>
        <w:t xml:space="preserve"> te võite täheldada</w:t>
      </w:r>
      <w:r w:rsidRPr="00867855">
        <w:rPr>
          <w:color w:val="000000"/>
          <w:szCs w:val="22"/>
          <w:lang w:val="et-EE"/>
        </w:rPr>
        <w:t>,</w:t>
      </w:r>
      <w:r w:rsidR="00B82689" w:rsidRPr="00867855">
        <w:rPr>
          <w:color w:val="000000"/>
          <w:szCs w:val="22"/>
          <w:lang w:val="et-EE"/>
        </w:rPr>
        <w:t xml:space="preserve"> et</w:t>
      </w:r>
      <w:r w:rsidRPr="00867855">
        <w:rPr>
          <w:color w:val="000000"/>
          <w:szCs w:val="22"/>
          <w:lang w:val="et-EE"/>
        </w:rPr>
        <w:t xml:space="preserve"> selle </w:t>
      </w:r>
      <w:r w:rsidR="00D942EE" w:rsidRPr="00867855">
        <w:rPr>
          <w:color w:val="000000"/>
          <w:szCs w:val="22"/>
          <w:lang w:val="et-EE"/>
        </w:rPr>
        <w:t xml:space="preserve">toime algab hiljem, kui te </w:t>
      </w:r>
      <w:r w:rsidRPr="00867855">
        <w:rPr>
          <w:color w:val="000000"/>
          <w:szCs w:val="22"/>
          <w:lang w:val="et-EE"/>
        </w:rPr>
        <w:t>võt</w:t>
      </w:r>
      <w:r w:rsidR="00D942EE" w:rsidRPr="00867855">
        <w:rPr>
          <w:color w:val="000000"/>
          <w:szCs w:val="22"/>
          <w:lang w:val="et-EE"/>
        </w:rPr>
        <w:t>ate seda</w:t>
      </w:r>
      <w:r w:rsidRPr="00867855">
        <w:rPr>
          <w:color w:val="000000"/>
          <w:szCs w:val="22"/>
          <w:lang w:val="et-EE"/>
        </w:rPr>
        <w:t xml:space="preserve"> koos </w:t>
      </w:r>
      <w:r w:rsidR="00D942EE" w:rsidRPr="00867855">
        <w:rPr>
          <w:color w:val="000000"/>
          <w:szCs w:val="22"/>
          <w:lang w:val="et-EE"/>
        </w:rPr>
        <w:t xml:space="preserve">raskesti seeditava </w:t>
      </w:r>
      <w:r w:rsidRPr="00867855">
        <w:rPr>
          <w:color w:val="000000"/>
          <w:szCs w:val="22"/>
          <w:lang w:val="et-EE"/>
        </w:rPr>
        <w:t>toiduga.</w:t>
      </w:r>
    </w:p>
    <w:p w14:paraId="17B2C56F" w14:textId="77777777" w:rsidR="00DD495E" w:rsidRPr="00867855" w:rsidRDefault="00DD495E" w:rsidP="00867855">
      <w:pPr>
        <w:spacing w:line="240" w:lineRule="auto"/>
        <w:rPr>
          <w:color w:val="000000"/>
          <w:szCs w:val="22"/>
          <w:lang w:val="et-EE"/>
        </w:rPr>
      </w:pPr>
    </w:p>
    <w:p w14:paraId="404CFCAE" w14:textId="77777777" w:rsidR="00DD495E" w:rsidRPr="00867855" w:rsidRDefault="00DD495E" w:rsidP="00867855">
      <w:pPr>
        <w:spacing w:line="240" w:lineRule="auto"/>
        <w:rPr>
          <w:color w:val="000000"/>
          <w:szCs w:val="22"/>
          <w:lang w:val="et-EE"/>
        </w:rPr>
      </w:pPr>
      <w:r w:rsidRPr="00867855">
        <w:rPr>
          <w:color w:val="000000"/>
          <w:szCs w:val="22"/>
          <w:lang w:val="et-EE"/>
        </w:rPr>
        <w:t>Kui vajate 100 mg annuse saamiseks teist 50 mg suus dispergeeruvat tabletti, peate enne teise suus dispergeeruva tableti võtmist ootama, kuni esimene on täielikult la</w:t>
      </w:r>
      <w:r w:rsidR="00B34E25" w:rsidRPr="00867855">
        <w:rPr>
          <w:color w:val="000000"/>
          <w:szCs w:val="22"/>
          <w:lang w:val="et-EE"/>
        </w:rPr>
        <w:t>hustu</w:t>
      </w:r>
      <w:r w:rsidRPr="00867855">
        <w:rPr>
          <w:color w:val="000000"/>
          <w:szCs w:val="22"/>
          <w:lang w:val="et-EE"/>
        </w:rPr>
        <w:t xml:space="preserve">nud ja </w:t>
      </w:r>
      <w:r w:rsidR="008A12D2" w:rsidRPr="00867855">
        <w:rPr>
          <w:color w:val="000000"/>
          <w:szCs w:val="22"/>
          <w:lang w:val="et-EE"/>
        </w:rPr>
        <w:t xml:space="preserve">te </w:t>
      </w:r>
      <w:r w:rsidRPr="00867855">
        <w:rPr>
          <w:color w:val="000000"/>
          <w:szCs w:val="22"/>
          <w:lang w:val="et-EE"/>
        </w:rPr>
        <w:t>olete selle alla neelanud.</w:t>
      </w:r>
    </w:p>
    <w:p w14:paraId="64867261" w14:textId="77777777" w:rsidR="00DD495E" w:rsidRPr="00867855" w:rsidRDefault="00DD495E" w:rsidP="00867855">
      <w:pPr>
        <w:spacing w:line="240" w:lineRule="auto"/>
        <w:rPr>
          <w:color w:val="000000"/>
          <w:szCs w:val="22"/>
          <w:lang w:val="et-EE"/>
        </w:rPr>
      </w:pPr>
    </w:p>
    <w:p w14:paraId="14DEE4E8" w14:textId="77777777" w:rsidR="00DD495E" w:rsidRPr="00867855" w:rsidRDefault="00DD495E" w:rsidP="00867855">
      <w:pPr>
        <w:spacing w:line="240" w:lineRule="auto"/>
        <w:rPr>
          <w:color w:val="000000"/>
          <w:szCs w:val="22"/>
          <w:lang w:val="et-EE"/>
        </w:rPr>
      </w:pPr>
      <w:r w:rsidRPr="00867855">
        <w:rPr>
          <w:color w:val="000000"/>
          <w:szCs w:val="22"/>
          <w:lang w:val="et-EE"/>
        </w:rPr>
        <w:t>Kui teile tundub, et VIAGRA toime on liiga tugev või liiga nõrk, rääkige sellest arstile või apteekrile.</w:t>
      </w:r>
    </w:p>
    <w:p w14:paraId="460060D0" w14:textId="77777777" w:rsidR="00DD495E" w:rsidRPr="00867855" w:rsidRDefault="00DD495E" w:rsidP="00867855">
      <w:pPr>
        <w:spacing w:line="240" w:lineRule="auto"/>
        <w:rPr>
          <w:color w:val="000000"/>
          <w:szCs w:val="22"/>
          <w:lang w:val="et-EE"/>
        </w:rPr>
      </w:pPr>
    </w:p>
    <w:p w14:paraId="178EDED0" w14:textId="77777777" w:rsidR="00DD495E" w:rsidRPr="00867855" w:rsidRDefault="00DD495E" w:rsidP="00867855">
      <w:pPr>
        <w:spacing w:line="240" w:lineRule="auto"/>
        <w:rPr>
          <w:color w:val="000000"/>
          <w:szCs w:val="22"/>
          <w:lang w:val="et-EE"/>
        </w:rPr>
      </w:pPr>
      <w:r w:rsidRPr="00867855">
        <w:rPr>
          <w:color w:val="000000"/>
          <w:szCs w:val="22"/>
          <w:lang w:val="et-EE"/>
        </w:rPr>
        <w:t>VIAGRA aitab saavutada erektsiooni üksnes koostoimes seksuaalse stimulatsiooniga.</w:t>
      </w:r>
    </w:p>
    <w:p w14:paraId="5F067D78" w14:textId="77777777" w:rsidR="00DD495E" w:rsidRPr="00867855" w:rsidRDefault="00DD495E" w:rsidP="00867855">
      <w:pPr>
        <w:spacing w:line="240" w:lineRule="auto"/>
        <w:rPr>
          <w:color w:val="000000"/>
          <w:szCs w:val="22"/>
          <w:lang w:val="et-EE"/>
        </w:rPr>
      </w:pPr>
    </w:p>
    <w:p w14:paraId="17084F5F" w14:textId="77777777" w:rsidR="00DD495E" w:rsidRPr="00867855" w:rsidRDefault="00DD495E" w:rsidP="00867855">
      <w:pPr>
        <w:spacing w:line="240" w:lineRule="auto"/>
        <w:rPr>
          <w:color w:val="000000"/>
          <w:szCs w:val="22"/>
          <w:lang w:val="et-EE"/>
        </w:rPr>
      </w:pPr>
      <w:r w:rsidRPr="00867855">
        <w:rPr>
          <w:color w:val="000000"/>
          <w:szCs w:val="22"/>
          <w:lang w:val="et-EE"/>
        </w:rPr>
        <w:t>Kui VIAGRA ei aita teil erektsiooni saavutada või kui erektsioon ei kesta seksuaalvahekorra jaoks piisavalt kaua, informeerige sellest oma arsti.</w:t>
      </w:r>
    </w:p>
    <w:p w14:paraId="34D99CC5" w14:textId="77777777" w:rsidR="00DD495E" w:rsidRPr="00867855" w:rsidRDefault="00DD495E" w:rsidP="00867855">
      <w:pPr>
        <w:spacing w:line="240" w:lineRule="auto"/>
        <w:rPr>
          <w:color w:val="000000"/>
          <w:szCs w:val="22"/>
          <w:lang w:val="et-EE"/>
        </w:rPr>
      </w:pPr>
    </w:p>
    <w:p w14:paraId="1B600052" w14:textId="77777777" w:rsidR="00DD495E" w:rsidRPr="00867855" w:rsidRDefault="00DD495E" w:rsidP="00867855">
      <w:pPr>
        <w:keepNext/>
        <w:keepLines/>
        <w:spacing w:line="240" w:lineRule="auto"/>
        <w:rPr>
          <w:color w:val="000000"/>
          <w:szCs w:val="22"/>
          <w:lang w:val="et-EE"/>
        </w:rPr>
      </w:pPr>
      <w:r w:rsidRPr="00867855">
        <w:rPr>
          <w:b/>
          <w:color w:val="000000"/>
          <w:szCs w:val="22"/>
          <w:lang w:val="et-EE"/>
        </w:rPr>
        <w:t>Kui te võtate VIAGRAt rohkem</w:t>
      </w:r>
      <w:r w:rsidR="005F6A60" w:rsidRPr="00867855">
        <w:rPr>
          <w:b/>
          <w:color w:val="000000"/>
          <w:szCs w:val="22"/>
          <w:lang w:val="et-EE"/>
        </w:rPr>
        <w:t>,</w:t>
      </w:r>
      <w:r w:rsidRPr="00867855">
        <w:rPr>
          <w:b/>
          <w:color w:val="000000"/>
          <w:szCs w:val="22"/>
          <w:lang w:val="et-EE"/>
        </w:rPr>
        <w:t xml:space="preserve"> kui ette nähtud:</w:t>
      </w:r>
    </w:p>
    <w:p w14:paraId="068C11B7"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Kõrvaltoimete esinemissagedus ja raskusaste võivad suureneda. Annused üle 100 mg ei suurenda VIAGRA tõhusust.</w:t>
      </w:r>
    </w:p>
    <w:p w14:paraId="4690569F" w14:textId="77777777" w:rsidR="00DD495E" w:rsidRPr="00867855" w:rsidRDefault="00DD495E" w:rsidP="00867855">
      <w:pPr>
        <w:pStyle w:val="BodyText"/>
        <w:spacing w:line="240" w:lineRule="auto"/>
        <w:rPr>
          <w:b w:val="0"/>
          <w:i w:val="0"/>
          <w:color w:val="000000"/>
          <w:szCs w:val="22"/>
          <w:lang w:val="et-EE"/>
        </w:rPr>
      </w:pPr>
    </w:p>
    <w:p w14:paraId="2A57F3FF" w14:textId="77777777" w:rsidR="00DD495E" w:rsidRPr="00867855" w:rsidRDefault="00DD495E" w:rsidP="00867855">
      <w:pPr>
        <w:pStyle w:val="BodyText"/>
        <w:keepNext/>
        <w:keepLines/>
        <w:spacing w:line="240" w:lineRule="auto"/>
        <w:rPr>
          <w:b w:val="0"/>
          <w:i w:val="0"/>
          <w:color w:val="000000"/>
          <w:szCs w:val="22"/>
          <w:lang w:val="et-EE"/>
        </w:rPr>
      </w:pPr>
      <w:r w:rsidRPr="00867855">
        <w:rPr>
          <w:color w:val="000000"/>
          <w:szCs w:val="22"/>
          <w:lang w:val="et-EE"/>
        </w:rPr>
        <w:lastRenderedPageBreak/>
        <w:t>Ärge võtke suuremat VIAGRA annust, kui arst on teile määranud.</w:t>
      </w:r>
    </w:p>
    <w:p w14:paraId="0B383623" w14:textId="77777777" w:rsidR="00DD495E" w:rsidRPr="00867855" w:rsidRDefault="00DD495E" w:rsidP="00867855">
      <w:pPr>
        <w:keepNext/>
        <w:keepLines/>
        <w:spacing w:line="240" w:lineRule="auto"/>
        <w:rPr>
          <w:color w:val="000000"/>
          <w:szCs w:val="22"/>
          <w:lang w:val="et-EE"/>
        </w:rPr>
      </w:pPr>
    </w:p>
    <w:p w14:paraId="06818E8C" w14:textId="77777777" w:rsidR="00DD495E" w:rsidRPr="00867855" w:rsidRDefault="00DD495E" w:rsidP="00867855">
      <w:pPr>
        <w:spacing w:line="240" w:lineRule="auto"/>
        <w:rPr>
          <w:color w:val="000000"/>
          <w:szCs w:val="22"/>
          <w:lang w:val="et-EE"/>
        </w:rPr>
      </w:pPr>
      <w:r w:rsidRPr="00867855">
        <w:rPr>
          <w:color w:val="000000"/>
          <w:szCs w:val="22"/>
          <w:lang w:val="et-EE"/>
        </w:rPr>
        <w:t>Kui te võtate eksikombel rohkem tablette, kui ette nähtud, siis võtke ühendust oma arstiga.</w:t>
      </w:r>
    </w:p>
    <w:p w14:paraId="33463C52" w14:textId="77777777" w:rsidR="00DD495E" w:rsidRPr="00867855" w:rsidRDefault="00DD495E" w:rsidP="00867855">
      <w:pPr>
        <w:spacing w:line="240" w:lineRule="auto"/>
        <w:rPr>
          <w:color w:val="000000"/>
          <w:szCs w:val="22"/>
          <w:lang w:val="et-EE"/>
        </w:rPr>
      </w:pPr>
    </w:p>
    <w:p w14:paraId="2884D6C1" w14:textId="77777777" w:rsidR="00DD495E" w:rsidRPr="00867855" w:rsidRDefault="00DD495E" w:rsidP="00867855">
      <w:pPr>
        <w:spacing w:line="240" w:lineRule="auto"/>
        <w:rPr>
          <w:noProof/>
          <w:color w:val="000000"/>
          <w:szCs w:val="22"/>
          <w:lang w:val="et-EE"/>
        </w:rPr>
      </w:pPr>
      <w:r w:rsidRPr="00867855">
        <w:rPr>
          <w:bCs/>
          <w:noProof/>
          <w:color w:val="000000"/>
          <w:szCs w:val="22"/>
          <w:lang w:val="et-EE"/>
        </w:rPr>
        <w:t xml:space="preserve">Kui teil on lisaküsimusi selle ravimi kasutamise kohta, </w:t>
      </w:r>
      <w:r w:rsidRPr="00867855">
        <w:rPr>
          <w:noProof/>
          <w:color w:val="000000"/>
          <w:szCs w:val="22"/>
          <w:lang w:val="et-EE"/>
        </w:rPr>
        <w:t>pidage nõu oma arsti, apteekri või meditsiiniõega.</w:t>
      </w:r>
    </w:p>
    <w:p w14:paraId="0B2F701A" w14:textId="77777777" w:rsidR="00DD495E" w:rsidRPr="00867855" w:rsidRDefault="00DD495E" w:rsidP="00867855">
      <w:pPr>
        <w:spacing w:line="240" w:lineRule="auto"/>
        <w:rPr>
          <w:noProof/>
          <w:color w:val="000000"/>
          <w:szCs w:val="22"/>
          <w:lang w:val="et-EE"/>
        </w:rPr>
      </w:pPr>
    </w:p>
    <w:p w14:paraId="35EC3B96" w14:textId="77777777" w:rsidR="00DD495E" w:rsidRPr="00867855" w:rsidRDefault="00DD495E" w:rsidP="00867855">
      <w:pPr>
        <w:spacing w:line="240" w:lineRule="auto"/>
        <w:rPr>
          <w:color w:val="000000"/>
          <w:szCs w:val="22"/>
          <w:lang w:val="et-EE"/>
        </w:rPr>
      </w:pPr>
    </w:p>
    <w:p w14:paraId="42B6AE6D" w14:textId="77777777" w:rsidR="00DD495E" w:rsidRPr="00867855" w:rsidRDefault="00DD495E" w:rsidP="00867855">
      <w:pPr>
        <w:keepNext/>
        <w:keepLines/>
        <w:tabs>
          <w:tab w:val="clear" w:pos="567"/>
          <w:tab w:val="num" w:pos="-2977"/>
        </w:tabs>
        <w:spacing w:line="240" w:lineRule="auto"/>
        <w:ind w:left="567" w:hanging="567"/>
        <w:rPr>
          <w:color w:val="000000"/>
          <w:szCs w:val="22"/>
          <w:lang w:val="et-EE"/>
        </w:rPr>
      </w:pPr>
      <w:r w:rsidRPr="00867855">
        <w:rPr>
          <w:b/>
          <w:caps/>
          <w:color w:val="000000"/>
          <w:szCs w:val="22"/>
          <w:lang w:val="et-EE"/>
        </w:rPr>
        <w:t>4.</w:t>
      </w:r>
      <w:r w:rsidRPr="00867855">
        <w:rPr>
          <w:b/>
          <w:caps/>
          <w:color w:val="000000"/>
          <w:szCs w:val="22"/>
          <w:lang w:val="et-EE"/>
        </w:rPr>
        <w:tab/>
      </w:r>
      <w:r w:rsidRPr="00867855">
        <w:rPr>
          <w:b/>
          <w:color w:val="000000"/>
          <w:szCs w:val="22"/>
          <w:lang w:val="et-EE"/>
        </w:rPr>
        <w:t>Võimalikud kõrvaltoimed</w:t>
      </w:r>
    </w:p>
    <w:p w14:paraId="754E69A1" w14:textId="77777777" w:rsidR="00DD495E" w:rsidRPr="00867855" w:rsidRDefault="00DD495E" w:rsidP="00867855">
      <w:pPr>
        <w:pStyle w:val="BodyText"/>
        <w:keepNext/>
        <w:keepLines/>
        <w:spacing w:line="240" w:lineRule="auto"/>
        <w:rPr>
          <w:b w:val="0"/>
          <w:bCs/>
          <w:i w:val="0"/>
          <w:iCs/>
          <w:color w:val="000000"/>
          <w:szCs w:val="22"/>
          <w:lang w:val="et-EE"/>
        </w:rPr>
      </w:pPr>
    </w:p>
    <w:p w14:paraId="5C37441E" w14:textId="77777777" w:rsidR="00DD495E" w:rsidRPr="00867855" w:rsidRDefault="00DD495E" w:rsidP="00867855">
      <w:pPr>
        <w:spacing w:line="240" w:lineRule="auto"/>
        <w:rPr>
          <w:color w:val="000000"/>
          <w:szCs w:val="22"/>
          <w:lang w:val="et-EE"/>
        </w:rPr>
      </w:pPr>
      <w:r w:rsidRPr="00867855">
        <w:rPr>
          <w:color w:val="000000"/>
          <w:szCs w:val="22"/>
          <w:lang w:val="et-EE"/>
        </w:rPr>
        <w:t xml:space="preserve">Nagu kõik ravimid, võib ka see ravim põhjustada kõrvaltoimeid, </w:t>
      </w:r>
      <w:r w:rsidRPr="00867855">
        <w:rPr>
          <w:noProof/>
          <w:color w:val="000000"/>
          <w:szCs w:val="22"/>
          <w:lang w:val="et-EE"/>
        </w:rPr>
        <w:t>kuigi kõigil neid ei teki.</w:t>
      </w:r>
      <w:r w:rsidRPr="00867855">
        <w:rPr>
          <w:color w:val="000000"/>
          <w:szCs w:val="22"/>
          <w:lang w:val="et-EE"/>
        </w:rPr>
        <w:t xml:space="preserve"> </w:t>
      </w:r>
      <w:r w:rsidRPr="00867855">
        <w:rPr>
          <w:caps/>
          <w:color w:val="000000"/>
          <w:szCs w:val="22"/>
          <w:lang w:val="et-EE"/>
        </w:rPr>
        <w:t>Viagra</w:t>
      </w:r>
      <w:r w:rsidRPr="00867855">
        <w:rPr>
          <w:color w:val="000000"/>
          <w:szCs w:val="22"/>
          <w:lang w:val="et-EE"/>
        </w:rPr>
        <w:t xml:space="preserve"> kasutamisel täheldatud kõrvaltoimed on tavaliselt olnud kerged kuni mõõdukad ja kestnud lühikest aega.</w:t>
      </w:r>
    </w:p>
    <w:p w14:paraId="4F3D0BD6" w14:textId="77777777" w:rsidR="00DD495E" w:rsidRPr="00867855" w:rsidRDefault="00DD495E" w:rsidP="00867855">
      <w:pPr>
        <w:spacing w:line="240" w:lineRule="auto"/>
        <w:rPr>
          <w:color w:val="000000"/>
          <w:szCs w:val="22"/>
          <w:lang w:val="et-EE"/>
        </w:rPr>
      </w:pPr>
    </w:p>
    <w:p w14:paraId="73FC01E2" w14:textId="77777777" w:rsidR="00DD495E" w:rsidRPr="00867855" w:rsidRDefault="00DD495E" w:rsidP="00867855">
      <w:pPr>
        <w:keepNext/>
        <w:keepLines/>
        <w:spacing w:line="240" w:lineRule="auto"/>
        <w:rPr>
          <w:color w:val="000000"/>
          <w:szCs w:val="22"/>
          <w:lang w:val="et-EE"/>
        </w:rPr>
      </w:pPr>
      <w:r w:rsidRPr="00867855">
        <w:rPr>
          <w:b/>
          <w:color w:val="000000"/>
          <w:szCs w:val="22"/>
          <w:lang w:val="et-EE"/>
        </w:rPr>
        <w:t>Kui teil tekib mõni järgmine tõsine kõrvaltoime, katkestage VIAGRA võtmine ja pöörduge kohe arsti poole:</w:t>
      </w:r>
    </w:p>
    <w:p w14:paraId="25E11F95" w14:textId="77777777" w:rsidR="00DD495E" w:rsidRPr="00867855" w:rsidRDefault="00DD495E" w:rsidP="00867855">
      <w:pPr>
        <w:keepNext/>
        <w:keepLines/>
        <w:spacing w:line="240" w:lineRule="auto"/>
        <w:rPr>
          <w:color w:val="000000"/>
          <w:szCs w:val="22"/>
          <w:lang w:val="et-EE"/>
        </w:rPr>
      </w:pPr>
    </w:p>
    <w:p w14:paraId="488560EF" w14:textId="77777777" w:rsidR="00DD495E" w:rsidRPr="00867855" w:rsidRDefault="00DD495E" w:rsidP="00867855">
      <w:pPr>
        <w:numPr>
          <w:ilvl w:val="0"/>
          <w:numId w:val="25"/>
        </w:numPr>
        <w:spacing w:line="240" w:lineRule="auto"/>
        <w:ind w:left="567" w:hanging="567"/>
        <w:rPr>
          <w:color w:val="000000"/>
          <w:szCs w:val="22"/>
          <w:lang w:val="et-EE"/>
        </w:rPr>
      </w:pPr>
      <w:r w:rsidRPr="00867855">
        <w:rPr>
          <w:color w:val="000000"/>
          <w:szCs w:val="22"/>
          <w:lang w:val="et-EE"/>
        </w:rPr>
        <w:t xml:space="preserve">allergiline reaktsioon </w:t>
      </w:r>
      <w:r w:rsidR="004B3FD7" w:rsidRPr="00867855">
        <w:rPr>
          <w:color w:val="000000"/>
          <w:szCs w:val="22"/>
          <w:lang w:val="et-EE"/>
        </w:rPr>
        <w:t xml:space="preserve">– </w:t>
      </w:r>
      <w:r w:rsidRPr="00867855">
        <w:rPr>
          <w:color w:val="000000"/>
          <w:szCs w:val="22"/>
          <w:lang w:val="et-EE"/>
        </w:rPr>
        <w:t xml:space="preserve">seda esineb </w:t>
      </w:r>
      <w:r w:rsidR="004B3FD7" w:rsidRPr="00867855">
        <w:rPr>
          <w:b/>
          <w:color w:val="000000"/>
          <w:szCs w:val="22"/>
          <w:lang w:val="et-EE"/>
        </w:rPr>
        <w:t>aeg-ajalt</w:t>
      </w:r>
      <w:r w:rsidR="004B3FD7" w:rsidRPr="00867855">
        <w:rPr>
          <w:color w:val="000000"/>
          <w:szCs w:val="22"/>
          <w:lang w:val="et-EE"/>
        </w:rPr>
        <w:t xml:space="preserve"> (</w:t>
      </w:r>
      <w:r w:rsidR="00CA3A72" w:rsidRPr="00867855">
        <w:rPr>
          <w:color w:val="000000"/>
          <w:szCs w:val="22"/>
          <w:lang w:val="et-EE"/>
        </w:rPr>
        <w:t>võib esineda kuni 1 inimesel 100</w:t>
      </w:r>
      <w:r w:rsidR="004B3FD7" w:rsidRPr="00867855">
        <w:rPr>
          <w:color w:val="000000"/>
          <w:szCs w:val="22"/>
          <w:lang w:val="et-EE"/>
        </w:rPr>
        <w:t>-st</w:t>
      </w:r>
      <w:r w:rsidRPr="00867855">
        <w:rPr>
          <w:color w:val="000000"/>
          <w:szCs w:val="22"/>
          <w:lang w:val="et-EE"/>
        </w:rPr>
        <w:t>)</w:t>
      </w:r>
    </w:p>
    <w:p w14:paraId="3FE48771" w14:textId="77777777" w:rsidR="00DD495E" w:rsidRPr="00867855" w:rsidRDefault="00B20346" w:rsidP="00867855">
      <w:pPr>
        <w:spacing w:line="240" w:lineRule="auto"/>
        <w:ind w:left="567" w:hanging="567"/>
        <w:rPr>
          <w:color w:val="000000"/>
          <w:szCs w:val="22"/>
          <w:lang w:val="et-EE"/>
        </w:rPr>
      </w:pPr>
      <w:r w:rsidRPr="00867855">
        <w:rPr>
          <w:color w:val="000000"/>
          <w:szCs w:val="22"/>
          <w:lang w:val="et-EE"/>
        </w:rPr>
        <w:tab/>
      </w:r>
      <w:r w:rsidR="00DD495E" w:rsidRPr="00867855">
        <w:rPr>
          <w:color w:val="000000"/>
          <w:szCs w:val="22"/>
          <w:lang w:val="et-EE"/>
        </w:rPr>
        <w:t>Sümptomiteks on äk</w:t>
      </w:r>
      <w:r w:rsidR="00417564" w:rsidRPr="00867855">
        <w:rPr>
          <w:color w:val="000000"/>
          <w:szCs w:val="22"/>
          <w:lang w:val="et-EE"/>
        </w:rPr>
        <w:t>k</w:t>
      </w:r>
      <w:r w:rsidR="00DD495E" w:rsidRPr="00867855">
        <w:rPr>
          <w:color w:val="000000"/>
          <w:szCs w:val="22"/>
          <w:lang w:val="et-EE"/>
        </w:rPr>
        <w:t>i</w:t>
      </w:r>
      <w:r w:rsidR="00417564" w:rsidRPr="00867855">
        <w:rPr>
          <w:color w:val="000000"/>
          <w:szCs w:val="22"/>
          <w:lang w:val="et-EE"/>
        </w:rPr>
        <w:t xml:space="preserve"> tekkiv</w:t>
      </w:r>
      <w:r w:rsidR="00DD495E" w:rsidRPr="00867855">
        <w:rPr>
          <w:color w:val="000000"/>
          <w:szCs w:val="22"/>
          <w:lang w:val="et-EE"/>
        </w:rPr>
        <w:t xml:space="preserve"> õhupuudustunne, hingamisraskus või pearinglus, </w:t>
      </w:r>
      <w:r w:rsidR="009B2164" w:rsidRPr="00867855">
        <w:rPr>
          <w:color w:val="000000"/>
          <w:szCs w:val="22"/>
          <w:lang w:val="et-EE"/>
        </w:rPr>
        <w:t>silma</w:t>
      </w:r>
      <w:r w:rsidR="00DD495E" w:rsidRPr="00867855">
        <w:rPr>
          <w:color w:val="000000"/>
          <w:szCs w:val="22"/>
          <w:lang w:val="et-EE"/>
        </w:rPr>
        <w:t>laugude, näo, huulte või kõripiirkonna turse.</w:t>
      </w:r>
    </w:p>
    <w:p w14:paraId="3D2CD2FE" w14:textId="77777777" w:rsidR="00DD495E" w:rsidRPr="00867855" w:rsidRDefault="00DD495E" w:rsidP="00867855">
      <w:pPr>
        <w:spacing w:line="240" w:lineRule="auto"/>
        <w:ind w:left="567" w:hanging="567"/>
        <w:rPr>
          <w:color w:val="000000"/>
          <w:szCs w:val="22"/>
          <w:lang w:val="et-EE"/>
        </w:rPr>
      </w:pPr>
    </w:p>
    <w:p w14:paraId="7BA7250C" w14:textId="77777777" w:rsidR="00DD495E" w:rsidRPr="00867855" w:rsidRDefault="00DD495E" w:rsidP="00867855">
      <w:pPr>
        <w:numPr>
          <w:ilvl w:val="0"/>
          <w:numId w:val="25"/>
        </w:numPr>
        <w:spacing w:line="240" w:lineRule="auto"/>
        <w:ind w:left="567" w:hanging="567"/>
        <w:rPr>
          <w:color w:val="000000"/>
          <w:szCs w:val="22"/>
          <w:lang w:val="et-EE"/>
        </w:rPr>
      </w:pPr>
      <w:r w:rsidRPr="00867855">
        <w:rPr>
          <w:color w:val="000000"/>
          <w:szCs w:val="22"/>
          <w:lang w:val="et-EE"/>
        </w:rPr>
        <w:t xml:space="preserve">valu rinnus </w:t>
      </w:r>
      <w:r w:rsidR="004B3FD7" w:rsidRPr="00867855">
        <w:rPr>
          <w:color w:val="000000"/>
          <w:szCs w:val="22"/>
          <w:lang w:val="et-EE"/>
        </w:rPr>
        <w:t xml:space="preserve">– </w:t>
      </w:r>
      <w:r w:rsidRPr="00867855">
        <w:rPr>
          <w:color w:val="000000"/>
          <w:szCs w:val="22"/>
          <w:lang w:val="et-EE"/>
        </w:rPr>
        <w:t xml:space="preserve">seda esineb </w:t>
      </w:r>
      <w:r w:rsidRPr="00867855">
        <w:rPr>
          <w:b/>
          <w:color w:val="000000"/>
          <w:szCs w:val="22"/>
          <w:lang w:val="et-EE"/>
        </w:rPr>
        <w:t>aeg-ajalt</w:t>
      </w:r>
    </w:p>
    <w:p w14:paraId="56454833" w14:textId="77777777" w:rsidR="00DD495E" w:rsidRPr="00867855" w:rsidRDefault="00B20346" w:rsidP="00867855">
      <w:pPr>
        <w:spacing w:line="240" w:lineRule="auto"/>
        <w:ind w:left="567" w:hanging="567"/>
        <w:rPr>
          <w:color w:val="000000"/>
          <w:szCs w:val="22"/>
          <w:lang w:val="et-EE"/>
        </w:rPr>
      </w:pPr>
      <w:r w:rsidRPr="00867855">
        <w:rPr>
          <w:color w:val="000000"/>
          <w:szCs w:val="22"/>
          <w:lang w:val="et-EE"/>
        </w:rPr>
        <w:tab/>
      </w:r>
      <w:r w:rsidR="00DD495E" w:rsidRPr="00867855">
        <w:rPr>
          <w:color w:val="000000"/>
          <w:szCs w:val="22"/>
          <w:lang w:val="et-EE"/>
        </w:rPr>
        <w:t xml:space="preserve">Kui see tekib vahekorra ajal või </w:t>
      </w:r>
      <w:r w:rsidR="00D23CE2" w:rsidRPr="00867855">
        <w:rPr>
          <w:color w:val="000000"/>
          <w:szCs w:val="22"/>
          <w:lang w:val="et-EE"/>
        </w:rPr>
        <w:t xml:space="preserve">selle </w:t>
      </w:r>
      <w:r w:rsidR="00DD495E" w:rsidRPr="00867855">
        <w:rPr>
          <w:color w:val="000000"/>
          <w:szCs w:val="22"/>
          <w:lang w:val="et-EE"/>
        </w:rPr>
        <w:t>järel:</w:t>
      </w:r>
    </w:p>
    <w:p w14:paraId="3AEFBCB2" w14:textId="77777777" w:rsidR="00DD495E" w:rsidRPr="00867855" w:rsidRDefault="00DD495E" w:rsidP="00867855">
      <w:pPr>
        <w:numPr>
          <w:ilvl w:val="0"/>
          <w:numId w:val="22"/>
        </w:numPr>
        <w:tabs>
          <w:tab w:val="clear" w:pos="567"/>
          <w:tab w:val="clear" w:pos="720"/>
          <w:tab w:val="num" w:pos="851"/>
        </w:tabs>
        <w:spacing w:line="240" w:lineRule="auto"/>
        <w:ind w:left="851" w:hanging="284"/>
        <w:rPr>
          <w:color w:val="000000"/>
          <w:szCs w:val="22"/>
          <w:lang w:val="et-EE"/>
        </w:rPr>
      </w:pPr>
      <w:r w:rsidRPr="00867855">
        <w:rPr>
          <w:color w:val="000000"/>
          <w:szCs w:val="22"/>
          <w:lang w:val="et-EE"/>
        </w:rPr>
        <w:t>Olge poolistuvas asendis ja püüdke</w:t>
      </w:r>
      <w:r w:rsidR="009B2164" w:rsidRPr="00867855">
        <w:rPr>
          <w:color w:val="000000"/>
          <w:szCs w:val="22"/>
          <w:lang w:val="et-EE"/>
        </w:rPr>
        <w:t xml:space="preserve"> lõõgastuda</w:t>
      </w:r>
      <w:r w:rsidRPr="00867855">
        <w:rPr>
          <w:color w:val="000000"/>
          <w:szCs w:val="22"/>
          <w:lang w:val="et-EE"/>
        </w:rPr>
        <w:t>.</w:t>
      </w:r>
    </w:p>
    <w:p w14:paraId="1A26CF49" w14:textId="77777777" w:rsidR="00DD495E" w:rsidRPr="00867855" w:rsidRDefault="00DD495E" w:rsidP="00867855">
      <w:pPr>
        <w:numPr>
          <w:ilvl w:val="0"/>
          <w:numId w:val="22"/>
        </w:numPr>
        <w:tabs>
          <w:tab w:val="clear" w:pos="567"/>
          <w:tab w:val="clear" w:pos="720"/>
          <w:tab w:val="num" w:pos="851"/>
        </w:tabs>
        <w:spacing w:line="240" w:lineRule="auto"/>
        <w:ind w:left="851" w:hanging="284"/>
        <w:rPr>
          <w:color w:val="000000"/>
          <w:szCs w:val="22"/>
          <w:lang w:val="et-EE"/>
        </w:rPr>
      </w:pPr>
      <w:r w:rsidRPr="00867855">
        <w:rPr>
          <w:b/>
          <w:color w:val="000000"/>
          <w:szCs w:val="22"/>
          <w:lang w:val="et-EE"/>
        </w:rPr>
        <w:t xml:space="preserve">Ärge võtke </w:t>
      </w:r>
      <w:r w:rsidRPr="00867855">
        <w:rPr>
          <w:color w:val="000000"/>
          <w:szCs w:val="22"/>
          <w:lang w:val="et-EE"/>
        </w:rPr>
        <w:t>valu leevendamiseks</w:t>
      </w:r>
      <w:r w:rsidRPr="00867855">
        <w:rPr>
          <w:b/>
          <w:color w:val="000000"/>
          <w:szCs w:val="22"/>
          <w:lang w:val="et-EE"/>
        </w:rPr>
        <w:t xml:space="preserve"> nitraate</w:t>
      </w:r>
      <w:r w:rsidRPr="00867855">
        <w:rPr>
          <w:color w:val="000000"/>
          <w:szCs w:val="22"/>
          <w:lang w:val="et-EE"/>
        </w:rPr>
        <w:t>.</w:t>
      </w:r>
    </w:p>
    <w:p w14:paraId="5DEAD618" w14:textId="77777777" w:rsidR="00DD495E" w:rsidRPr="00867855" w:rsidRDefault="00DD495E" w:rsidP="00867855">
      <w:pPr>
        <w:spacing w:line="240" w:lineRule="auto"/>
        <w:ind w:left="567" w:hanging="567"/>
        <w:rPr>
          <w:color w:val="000000"/>
          <w:szCs w:val="22"/>
          <w:lang w:val="et-EE"/>
        </w:rPr>
      </w:pPr>
    </w:p>
    <w:p w14:paraId="152447DD" w14:textId="77777777" w:rsidR="00DD495E" w:rsidRPr="00867855" w:rsidRDefault="00DD495E" w:rsidP="00867855">
      <w:pPr>
        <w:numPr>
          <w:ilvl w:val="0"/>
          <w:numId w:val="25"/>
        </w:numPr>
        <w:spacing w:line="240" w:lineRule="auto"/>
        <w:ind w:left="567" w:hanging="567"/>
        <w:rPr>
          <w:color w:val="000000"/>
          <w:szCs w:val="22"/>
          <w:lang w:val="et-EE"/>
        </w:rPr>
      </w:pPr>
      <w:r w:rsidRPr="00867855">
        <w:rPr>
          <w:color w:val="000000"/>
          <w:szCs w:val="22"/>
          <w:lang w:val="et-EE"/>
        </w:rPr>
        <w:t xml:space="preserve">kestvad ja mõnikord ka valulikud erektsioonid </w:t>
      </w:r>
      <w:r w:rsidR="004B3FD7" w:rsidRPr="00867855">
        <w:rPr>
          <w:color w:val="000000"/>
          <w:szCs w:val="22"/>
          <w:lang w:val="et-EE"/>
        </w:rPr>
        <w:t xml:space="preserve">– seda esineb </w:t>
      </w:r>
      <w:r w:rsidR="004B3FD7" w:rsidRPr="00867855">
        <w:rPr>
          <w:b/>
          <w:color w:val="000000"/>
          <w:szCs w:val="22"/>
          <w:lang w:val="et-EE"/>
        </w:rPr>
        <w:t>harva</w:t>
      </w:r>
      <w:r w:rsidR="004B3FD7" w:rsidRPr="00867855">
        <w:rPr>
          <w:color w:val="000000"/>
          <w:szCs w:val="22"/>
          <w:lang w:val="et-EE"/>
        </w:rPr>
        <w:t xml:space="preserve"> (</w:t>
      </w:r>
      <w:r w:rsidR="00CA3A72" w:rsidRPr="00867855">
        <w:rPr>
          <w:color w:val="000000"/>
          <w:szCs w:val="22"/>
          <w:lang w:val="et-EE"/>
        </w:rPr>
        <w:t>võib esineda</w:t>
      </w:r>
      <w:r w:rsidR="004B3FD7" w:rsidRPr="00867855">
        <w:rPr>
          <w:color w:val="000000"/>
          <w:szCs w:val="22"/>
          <w:lang w:val="et-EE"/>
        </w:rPr>
        <w:t xml:space="preserve"> kuni 1 inimesel 1000-st</w:t>
      </w:r>
      <w:r w:rsidRPr="00867855">
        <w:rPr>
          <w:color w:val="000000"/>
          <w:szCs w:val="22"/>
          <w:lang w:val="et-EE"/>
        </w:rPr>
        <w:t>)</w:t>
      </w:r>
    </w:p>
    <w:p w14:paraId="2BE5A767" w14:textId="77777777" w:rsidR="00DD495E" w:rsidRPr="00867855" w:rsidRDefault="00B20346" w:rsidP="00867855">
      <w:pPr>
        <w:spacing w:line="240" w:lineRule="auto"/>
        <w:ind w:left="567" w:hanging="567"/>
        <w:rPr>
          <w:color w:val="000000"/>
          <w:szCs w:val="22"/>
          <w:lang w:val="et-EE"/>
        </w:rPr>
      </w:pPr>
      <w:r w:rsidRPr="00867855">
        <w:rPr>
          <w:color w:val="000000"/>
          <w:szCs w:val="22"/>
          <w:lang w:val="et-EE"/>
        </w:rPr>
        <w:tab/>
      </w:r>
      <w:r w:rsidR="00DD495E" w:rsidRPr="00867855">
        <w:rPr>
          <w:color w:val="000000"/>
          <w:szCs w:val="22"/>
          <w:lang w:val="et-EE"/>
        </w:rPr>
        <w:t>Kui teie erektsioon kestab üle 4 tunni, siis pöörduge kohe arsti poole.</w:t>
      </w:r>
    </w:p>
    <w:p w14:paraId="2453E426" w14:textId="77777777" w:rsidR="00DD495E" w:rsidRPr="00867855" w:rsidRDefault="00DD495E" w:rsidP="00867855">
      <w:pPr>
        <w:spacing w:line="240" w:lineRule="auto"/>
        <w:ind w:left="567" w:hanging="567"/>
        <w:rPr>
          <w:color w:val="000000"/>
          <w:szCs w:val="22"/>
          <w:lang w:val="et-EE"/>
        </w:rPr>
      </w:pPr>
    </w:p>
    <w:p w14:paraId="41645574" w14:textId="77777777" w:rsidR="00DD495E" w:rsidRPr="00867855" w:rsidRDefault="00DD495E" w:rsidP="00867855">
      <w:pPr>
        <w:numPr>
          <w:ilvl w:val="0"/>
          <w:numId w:val="25"/>
        </w:numPr>
        <w:spacing w:line="240" w:lineRule="auto"/>
        <w:ind w:left="567" w:hanging="567"/>
        <w:rPr>
          <w:color w:val="000000"/>
          <w:szCs w:val="22"/>
          <w:lang w:val="et-EE"/>
        </w:rPr>
      </w:pPr>
      <w:r w:rsidRPr="00867855">
        <w:rPr>
          <w:color w:val="000000"/>
          <w:szCs w:val="22"/>
          <w:lang w:val="et-EE"/>
        </w:rPr>
        <w:t xml:space="preserve">nägemise äkiline halvenemine või kadumine </w:t>
      </w:r>
      <w:r w:rsidR="004B3FD7" w:rsidRPr="00867855">
        <w:rPr>
          <w:color w:val="000000"/>
          <w:szCs w:val="22"/>
          <w:lang w:val="et-EE"/>
        </w:rPr>
        <w:t xml:space="preserve">– seda esineb </w:t>
      </w:r>
      <w:r w:rsidR="004B3FD7" w:rsidRPr="00867855">
        <w:rPr>
          <w:b/>
          <w:color w:val="000000"/>
          <w:szCs w:val="22"/>
          <w:lang w:val="et-EE"/>
        </w:rPr>
        <w:t>harva</w:t>
      </w:r>
    </w:p>
    <w:p w14:paraId="412F2034" w14:textId="77777777" w:rsidR="00DD495E" w:rsidRPr="00867855" w:rsidRDefault="00DD495E" w:rsidP="00867855">
      <w:pPr>
        <w:spacing w:line="240" w:lineRule="auto"/>
        <w:ind w:left="567" w:hanging="567"/>
        <w:rPr>
          <w:color w:val="000000"/>
          <w:szCs w:val="22"/>
          <w:lang w:val="et-EE"/>
        </w:rPr>
      </w:pPr>
    </w:p>
    <w:p w14:paraId="47F3354B" w14:textId="77777777" w:rsidR="00DD495E" w:rsidRPr="00867855" w:rsidRDefault="00DD495E" w:rsidP="00867855">
      <w:pPr>
        <w:numPr>
          <w:ilvl w:val="0"/>
          <w:numId w:val="25"/>
        </w:numPr>
        <w:spacing w:line="240" w:lineRule="auto"/>
        <w:ind w:left="567" w:hanging="567"/>
        <w:rPr>
          <w:color w:val="000000"/>
          <w:szCs w:val="22"/>
          <w:lang w:val="et-EE"/>
        </w:rPr>
      </w:pPr>
      <w:r w:rsidRPr="00867855">
        <w:rPr>
          <w:color w:val="000000"/>
          <w:szCs w:val="22"/>
          <w:lang w:val="et-EE"/>
        </w:rPr>
        <w:t xml:space="preserve">tõsised nahareaktsioonid </w:t>
      </w:r>
      <w:r w:rsidR="004B3FD7" w:rsidRPr="00867855">
        <w:rPr>
          <w:color w:val="000000"/>
          <w:szCs w:val="22"/>
          <w:lang w:val="et-EE"/>
        </w:rPr>
        <w:t xml:space="preserve">– seda esineb </w:t>
      </w:r>
      <w:r w:rsidR="004B3FD7" w:rsidRPr="00867855">
        <w:rPr>
          <w:b/>
          <w:color w:val="000000"/>
          <w:szCs w:val="22"/>
          <w:lang w:val="et-EE"/>
        </w:rPr>
        <w:t>harva</w:t>
      </w:r>
    </w:p>
    <w:p w14:paraId="5850663F" w14:textId="77777777" w:rsidR="00DD495E" w:rsidRPr="00867855" w:rsidRDefault="00DD495E" w:rsidP="00867855">
      <w:pPr>
        <w:spacing w:line="240" w:lineRule="auto"/>
        <w:ind w:left="567"/>
        <w:rPr>
          <w:color w:val="000000"/>
          <w:szCs w:val="22"/>
          <w:lang w:val="et-EE"/>
        </w:rPr>
      </w:pPr>
      <w:r w:rsidRPr="00867855">
        <w:rPr>
          <w:color w:val="000000"/>
          <w:szCs w:val="22"/>
          <w:lang w:val="et-EE"/>
        </w:rPr>
        <w:t>Sümptomiteks võivad olla raske</w:t>
      </w:r>
      <w:r w:rsidR="007B2BF6" w:rsidRPr="00867855">
        <w:rPr>
          <w:color w:val="000000"/>
          <w:szCs w:val="22"/>
          <w:lang w:val="et-EE"/>
        </w:rPr>
        <w:t>kujuline</w:t>
      </w:r>
      <w:r w:rsidRPr="00867855">
        <w:rPr>
          <w:color w:val="000000"/>
          <w:szCs w:val="22"/>
          <w:lang w:val="et-EE"/>
        </w:rPr>
        <w:t xml:space="preserve"> </w:t>
      </w:r>
      <w:r w:rsidR="007B2BF6" w:rsidRPr="00867855">
        <w:rPr>
          <w:color w:val="000000"/>
          <w:szCs w:val="22"/>
          <w:lang w:val="et-EE"/>
        </w:rPr>
        <w:t>naha</w:t>
      </w:r>
      <w:r w:rsidRPr="00867855">
        <w:rPr>
          <w:color w:val="000000"/>
          <w:szCs w:val="22"/>
          <w:lang w:val="et-EE"/>
        </w:rPr>
        <w:t>koorumine ja turse suu, suguelundite ja silmade</w:t>
      </w:r>
      <w:r w:rsidR="00073053" w:rsidRPr="00867855">
        <w:rPr>
          <w:color w:val="000000"/>
          <w:szCs w:val="22"/>
          <w:lang w:val="et-EE"/>
        </w:rPr>
        <w:t xml:space="preserve"> </w:t>
      </w:r>
      <w:r w:rsidRPr="00867855">
        <w:rPr>
          <w:color w:val="000000"/>
          <w:szCs w:val="22"/>
          <w:lang w:val="et-EE"/>
        </w:rPr>
        <w:t>ümbruse</w:t>
      </w:r>
      <w:r w:rsidR="009B2164" w:rsidRPr="00867855">
        <w:rPr>
          <w:color w:val="000000"/>
          <w:szCs w:val="22"/>
          <w:lang w:val="et-EE"/>
        </w:rPr>
        <w:t>s</w:t>
      </w:r>
      <w:r w:rsidRPr="00867855">
        <w:rPr>
          <w:color w:val="000000"/>
          <w:szCs w:val="22"/>
          <w:lang w:val="et-EE"/>
        </w:rPr>
        <w:t>, palavik.</w:t>
      </w:r>
    </w:p>
    <w:p w14:paraId="1F6F5D39" w14:textId="77777777" w:rsidR="00DD495E" w:rsidRPr="00867855" w:rsidRDefault="00DD495E" w:rsidP="00867855">
      <w:pPr>
        <w:spacing w:line="240" w:lineRule="auto"/>
        <w:ind w:left="567" w:hanging="567"/>
        <w:rPr>
          <w:color w:val="000000"/>
          <w:szCs w:val="22"/>
          <w:lang w:val="et-EE"/>
        </w:rPr>
      </w:pPr>
    </w:p>
    <w:p w14:paraId="0E58217C" w14:textId="77777777" w:rsidR="00DD495E" w:rsidRPr="00867855" w:rsidRDefault="006A2379" w:rsidP="00867855">
      <w:pPr>
        <w:numPr>
          <w:ilvl w:val="0"/>
          <w:numId w:val="25"/>
        </w:numPr>
        <w:spacing w:line="240" w:lineRule="auto"/>
        <w:ind w:left="567" w:hanging="567"/>
        <w:rPr>
          <w:color w:val="000000"/>
          <w:szCs w:val="22"/>
          <w:lang w:val="et-EE"/>
        </w:rPr>
      </w:pPr>
      <w:r w:rsidRPr="00867855">
        <w:rPr>
          <w:color w:val="000000"/>
          <w:szCs w:val="22"/>
          <w:lang w:val="et-EE"/>
        </w:rPr>
        <w:t xml:space="preserve">krambid või </w:t>
      </w:r>
      <w:r w:rsidR="00DD495E" w:rsidRPr="00867855">
        <w:rPr>
          <w:color w:val="000000"/>
          <w:szCs w:val="22"/>
          <w:lang w:val="et-EE"/>
        </w:rPr>
        <w:t xml:space="preserve">krambihood </w:t>
      </w:r>
      <w:r w:rsidR="004B3FD7" w:rsidRPr="00867855">
        <w:rPr>
          <w:color w:val="000000"/>
          <w:szCs w:val="22"/>
          <w:lang w:val="et-EE"/>
        </w:rPr>
        <w:t xml:space="preserve">– seda esineb </w:t>
      </w:r>
      <w:r w:rsidR="004B3FD7" w:rsidRPr="00867855">
        <w:rPr>
          <w:b/>
          <w:color w:val="000000"/>
          <w:szCs w:val="22"/>
          <w:lang w:val="et-EE"/>
        </w:rPr>
        <w:t>harva</w:t>
      </w:r>
      <w:r w:rsidR="004B3FD7" w:rsidRPr="00867855">
        <w:rPr>
          <w:color w:val="000000"/>
          <w:szCs w:val="22"/>
          <w:lang w:val="et-EE"/>
        </w:rPr>
        <w:t xml:space="preserve"> </w:t>
      </w:r>
    </w:p>
    <w:p w14:paraId="66095A5A" w14:textId="77777777" w:rsidR="00DD495E" w:rsidRPr="00867855" w:rsidRDefault="00DD495E" w:rsidP="00867855">
      <w:pPr>
        <w:spacing w:line="240" w:lineRule="auto"/>
        <w:rPr>
          <w:color w:val="000000"/>
          <w:szCs w:val="22"/>
          <w:lang w:val="et-EE"/>
        </w:rPr>
      </w:pPr>
    </w:p>
    <w:p w14:paraId="0FDC1367" w14:textId="77777777" w:rsidR="00DD495E" w:rsidRPr="00867855" w:rsidRDefault="00DD495E" w:rsidP="00867855">
      <w:pPr>
        <w:keepNext/>
        <w:keepLines/>
        <w:spacing w:line="240" w:lineRule="auto"/>
        <w:rPr>
          <w:color w:val="000000"/>
          <w:szCs w:val="22"/>
          <w:lang w:val="et-EE"/>
        </w:rPr>
      </w:pPr>
      <w:r w:rsidRPr="00867855">
        <w:rPr>
          <w:b/>
          <w:color w:val="000000"/>
          <w:szCs w:val="22"/>
          <w:lang w:val="et-EE"/>
        </w:rPr>
        <w:t>Muud kõrvaltoimed:</w:t>
      </w:r>
    </w:p>
    <w:p w14:paraId="08E10EB1" w14:textId="77777777" w:rsidR="00DD495E" w:rsidRPr="00867855" w:rsidRDefault="00DD495E" w:rsidP="00867855">
      <w:pPr>
        <w:keepNext/>
        <w:keepLines/>
        <w:spacing w:line="240" w:lineRule="auto"/>
        <w:rPr>
          <w:color w:val="000000"/>
          <w:szCs w:val="22"/>
          <w:lang w:val="et-EE"/>
        </w:rPr>
      </w:pPr>
    </w:p>
    <w:p w14:paraId="3CFD5F96" w14:textId="77777777" w:rsidR="00DD495E" w:rsidRPr="00867855" w:rsidRDefault="00DD495E" w:rsidP="00867855">
      <w:pPr>
        <w:spacing w:line="240" w:lineRule="auto"/>
        <w:rPr>
          <w:color w:val="000000"/>
          <w:szCs w:val="22"/>
          <w:lang w:val="et-EE"/>
        </w:rPr>
      </w:pPr>
      <w:r w:rsidRPr="00867855">
        <w:rPr>
          <w:b/>
          <w:color w:val="000000"/>
          <w:szCs w:val="22"/>
          <w:lang w:val="et-EE"/>
        </w:rPr>
        <w:t>Väga sage</w:t>
      </w:r>
      <w:r w:rsidRPr="00867855">
        <w:rPr>
          <w:color w:val="000000"/>
          <w:szCs w:val="22"/>
          <w:lang w:val="et-EE"/>
        </w:rPr>
        <w:t xml:space="preserve"> (või</w:t>
      </w:r>
      <w:r w:rsidR="00250678" w:rsidRPr="00867855">
        <w:rPr>
          <w:color w:val="000000"/>
          <w:szCs w:val="22"/>
          <w:lang w:val="et-EE"/>
        </w:rPr>
        <w:t>vad</w:t>
      </w:r>
      <w:r w:rsidRPr="00867855">
        <w:rPr>
          <w:color w:val="000000"/>
          <w:szCs w:val="22"/>
          <w:lang w:val="et-EE"/>
        </w:rPr>
        <w:t xml:space="preserve"> </w:t>
      </w:r>
      <w:r w:rsidR="00250678" w:rsidRPr="00867855">
        <w:rPr>
          <w:color w:val="000000"/>
          <w:szCs w:val="22"/>
          <w:lang w:val="et-EE"/>
        </w:rPr>
        <w:t>esine</w:t>
      </w:r>
      <w:r w:rsidRPr="00867855">
        <w:rPr>
          <w:color w:val="000000"/>
          <w:szCs w:val="22"/>
          <w:lang w:val="et-EE"/>
        </w:rPr>
        <w:t>da rohkem kui 1 inimesel 10</w:t>
      </w:r>
      <w:r w:rsidR="00250678" w:rsidRPr="00867855">
        <w:rPr>
          <w:color w:val="000000"/>
          <w:szCs w:val="22"/>
          <w:lang w:val="et-EE"/>
        </w:rPr>
        <w:t>-</w:t>
      </w:r>
      <w:r w:rsidRPr="00867855">
        <w:rPr>
          <w:color w:val="000000"/>
          <w:szCs w:val="22"/>
          <w:lang w:val="et-EE"/>
        </w:rPr>
        <w:t>st): peavalu.</w:t>
      </w:r>
    </w:p>
    <w:p w14:paraId="5F48DBAD" w14:textId="77777777" w:rsidR="00DD495E" w:rsidRPr="00867855" w:rsidRDefault="00DD495E" w:rsidP="00867855">
      <w:pPr>
        <w:spacing w:line="240" w:lineRule="auto"/>
        <w:rPr>
          <w:color w:val="000000"/>
          <w:szCs w:val="22"/>
          <w:lang w:val="et-EE"/>
        </w:rPr>
      </w:pPr>
    </w:p>
    <w:p w14:paraId="0920620E" w14:textId="77777777" w:rsidR="00DD495E" w:rsidRPr="00867855" w:rsidRDefault="00DD495E" w:rsidP="00867855">
      <w:pPr>
        <w:spacing w:line="240" w:lineRule="auto"/>
        <w:rPr>
          <w:color w:val="000000"/>
          <w:szCs w:val="22"/>
          <w:lang w:val="et-EE"/>
        </w:rPr>
      </w:pPr>
      <w:r w:rsidRPr="00867855">
        <w:rPr>
          <w:b/>
          <w:color w:val="000000"/>
          <w:szCs w:val="22"/>
          <w:lang w:val="et-EE"/>
        </w:rPr>
        <w:t>Sage</w:t>
      </w:r>
      <w:r w:rsidRPr="00867855">
        <w:rPr>
          <w:color w:val="000000"/>
          <w:szCs w:val="22"/>
          <w:lang w:val="et-EE"/>
        </w:rPr>
        <w:t xml:space="preserve"> (või</w:t>
      </w:r>
      <w:r w:rsidR="00250678" w:rsidRPr="00867855">
        <w:rPr>
          <w:color w:val="000000"/>
          <w:szCs w:val="22"/>
          <w:lang w:val="et-EE"/>
        </w:rPr>
        <w:t>vad</w:t>
      </w:r>
      <w:r w:rsidRPr="00867855">
        <w:rPr>
          <w:color w:val="000000"/>
          <w:szCs w:val="22"/>
          <w:lang w:val="et-EE"/>
        </w:rPr>
        <w:t xml:space="preserve"> </w:t>
      </w:r>
      <w:r w:rsidR="00250678" w:rsidRPr="00867855">
        <w:rPr>
          <w:color w:val="000000"/>
          <w:szCs w:val="22"/>
          <w:lang w:val="et-EE"/>
        </w:rPr>
        <w:t>esineda</w:t>
      </w:r>
      <w:r w:rsidRPr="00867855">
        <w:rPr>
          <w:color w:val="000000"/>
          <w:szCs w:val="22"/>
          <w:lang w:val="et-EE"/>
        </w:rPr>
        <w:t xml:space="preserve"> kuni 1 inimesel 10</w:t>
      </w:r>
      <w:r w:rsidR="00250678" w:rsidRPr="00867855">
        <w:rPr>
          <w:color w:val="000000"/>
          <w:szCs w:val="22"/>
          <w:lang w:val="et-EE"/>
        </w:rPr>
        <w:t>-</w:t>
      </w:r>
      <w:r w:rsidRPr="00867855">
        <w:rPr>
          <w:color w:val="000000"/>
          <w:szCs w:val="22"/>
          <w:lang w:val="et-EE"/>
        </w:rPr>
        <w:t xml:space="preserve">st): </w:t>
      </w:r>
      <w:r w:rsidR="004B3FD7" w:rsidRPr="00867855">
        <w:rPr>
          <w:color w:val="000000"/>
          <w:szCs w:val="22"/>
          <w:lang w:val="et-EE"/>
        </w:rPr>
        <w:t xml:space="preserve">iiveldus, </w:t>
      </w:r>
      <w:r w:rsidRPr="00867855">
        <w:rPr>
          <w:color w:val="000000"/>
          <w:szCs w:val="22"/>
          <w:lang w:val="et-EE"/>
        </w:rPr>
        <w:t xml:space="preserve">näopunetus, </w:t>
      </w:r>
      <w:r w:rsidR="004B3FD7" w:rsidRPr="00867855">
        <w:rPr>
          <w:color w:val="000000"/>
          <w:szCs w:val="22"/>
          <w:lang w:val="et-EE"/>
        </w:rPr>
        <w:t xml:space="preserve">kuumahood (haigusnähtude hulka kuulub järsku tekkiv kuumatunne teie </w:t>
      </w:r>
      <w:r w:rsidR="000E65B1" w:rsidRPr="00867855">
        <w:rPr>
          <w:color w:val="000000"/>
          <w:szCs w:val="22"/>
          <w:lang w:val="et-EE"/>
        </w:rPr>
        <w:t>ülakehas</w:t>
      </w:r>
      <w:r w:rsidR="004B3FD7" w:rsidRPr="00867855">
        <w:rPr>
          <w:color w:val="000000"/>
          <w:szCs w:val="22"/>
          <w:lang w:val="et-EE"/>
        </w:rPr>
        <w:t xml:space="preserve">), </w:t>
      </w:r>
      <w:r w:rsidRPr="00867855">
        <w:rPr>
          <w:color w:val="000000"/>
          <w:szCs w:val="22"/>
          <w:lang w:val="et-EE"/>
        </w:rPr>
        <w:t>seedehäire, värvi</w:t>
      </w:r>
      <w:r w:rsidR="009B2164" w:rsidRPr="00867855">
        <w:rPr>
          <w:color w:val="000000"/>
          <w:szCs w:val="22"/>
          <w:lang w:val="et-EE"/>
        </w:rPr>
        <w:t>de</w:t>
      </w:r>
      <w:r w:rsidRPr="00867855">
        <w:rPr>
          <w:color w:val="000000"/>
          <w:szCs w:val="22"/>
          <w:lang w:val="et-EE"/>
        </w:rPr>
        <w:t xml:space="preserve"> nägemis</w:t>
      </w:r>
      <w:r w:rsidR="009B2164" w:rsidRPr="00867855">
        <w:rPr>
          <w:color w:val="000000"/>
          <w:szCs w:val="22"/>
          <w:lang w:val="et-EE"/>
        </w:rPr>
        <w:t>e muutused</w:t>
      </w:r>
      <w:r w:rsidRPr="00867855">
        <w:rPr>
          <w:color w:val="000000"/>
          <w:szCs w:val="22"/>
          <w:lang w:val="et-EE"/>
        </w:rPr>
        <w:t>, ähmane nägemine</w:t>
      </w:r>
      <w:r w:rsidR="004B3FD7" w:rsidRPr="00867855">
        <w:rPr>
          <w:color w:val="000000"/>
          <w:szCs w:val="22"/>
          <w:lang w:val="et-EE"/>
        </w:rPr>
        <w:t>, nägemishäired</w:t>
      </w:r>
      <w:r w:rsidRPr="00867855">
        <w:rPr>
          <w:color w:val="000000"/>
          <w:szCs w:val="22"/>
          <w:lang w:val="et-EE"/>
        </w:rPr>
        <w:t>, ninakinnisus ja pearinglus.</w:t>
      </w:r>
    </w:p>
    <w:p w14:paraId="3A5E5D45" w14:textId="77777777" w:rsidR="00DD495E" w:rsidRPr="00867855" w:rsidRDefault="00DD495E" w:rsidP="00867855">
      <w:pPr>
        <w:spacing w:line="240" w:lineRule="auto"/>
        <w:rPr>
          <w:color w:val="000000"/>
          <w:szCs w:val="22"/>
          <w:lang w:val="et-EE"/>
        </w:rPr>
      </w:pPr>
    </w:p>
    <w:p w14:paraId="512D0405" w14:textId="77777777" w:rsidR="00DD495E" w:rsidRPr="00867855" w:rsidRDefault="00DD495E"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b/>
          <w:color w:val="000000"/>
          <w:szCs w:val="22"/>
          <w:lang w:val="et-EE"/>
        </w:rPr>
        <w:t>Aeg-ajalt</w:t>
      </w:r>
      <w:r w:rsidRPr="00867855">
        <w:rPr>
          <w:color w:val="000000"/>
          <w:szCs w:val="22"/>
          <w:lang w:val="et-EE"/>
        </w:rPr>
        <w:t xml:space="preserve"> (või</w:t>
      </w:r>
      <w:r w:rsidR="00250678" w:rsidRPr="00867855">
        <w:rPr>
          <w:color w:val="000000"/>
          <w:szCs w:val="22"/>
          <w:lang w:val="et-EE"/>
        </w:rPr>
        <w:t>vad</w:t>
      </w:r>
      <w:r w:rsidRPr="00867855">
        <w:rPr>
          <w:color w:val="000000"/>
          <w:szCs w:val="22"/>
          <w:lang w:val="et-EE"/>
        </w:rPr>
        <w:t xml:space="preserve"> </w:t>
      </w:r>
      <w:r w:rsidR="00250678" w:rsidRPr="00867855">
        <w:rPr>
          <w:color w:val="000000"/>
          <w:szCs w:val="22"/>
          <w:lang w:val="et-EE"/>
        </w:rPr>
        <w:t>esineda</w:t>
      </w:r>
      <w:r w:rsidRPr="00867855">
        <w:rPr>
          <w:color w:val="000000"/>
          <w:szCs w:val="22"/>
          <w:lang w:val="et-EE"/>
        </w:rPr>
        <w:t xml:space="preserve"> kuni 1 inimesel 100</w:t>
      </w:r>
      <w:r w:rsidR="00250678" w:rsidRPr="00867855">
        <w:rPr>
          <w:color w:val="000000"/>
          <w:szCs w:val="22"/>
          <w:lang w:val="et-EE"/>
        </w:rPr>
        <w:t>-</w:t>
      </w:r>
      <w:r w:rsidRPr="00867855">
        <w:rPr>
          <w:color w:val="000000"/>
          <w:szCs w:val="22"/>
          <w:lang w:val="et-EE"/>
        </w:rPr>
        <w:t xml:space="preserve">st): oksendamine, nahalööve, silmade ärritus, verd täisvalgunud silmad/punased silmad, silmavalu, </w:t>
      </w:r>
      <w:r w:rsidR="004B3FD7" w:rsidRPr="00867855">
        <w:rPr>
          <w:color w:val="000000"/>
          <w:szCs w:val="22"/>
          <w:lang w:val="et-EE"/>
        </w:rPr>
        <w:t>valgussähvatuste nägemine, nägemise eredus, valgustundlikkus,</w:t>
      </w:r>
      <w:r w:rsidRPr="00867855">
        <w:rPr>
          <w:color w:val="000000"/>
          <w:szCs w:val="22"/>
          <w:lang w:val="et-EE"/>
        </w:rPr>
        <w:t xml:space="preserve"> vesis</w:t>
      </w:r>
      <w:r w:rsidR="006A2379" w:rsidRPr="00867855">
        <w:rPr>
          <w:color w:val="000000"/>
          <w:szCs w:val="22"/>
          <w:lang w:val="et-EE"/>
        </w:rPr>
        <w:t>ed silmad</w:t>
      </w:r>
      <w:r w:rsidRPr="00867855">
        <w:rPr>
          <w:color w:val="000000"/>
          <w:szCs w:val="22"/>
          <w:lang w:val="et-EE"/>
        </w:rPr>
        <w:t xml:space="preserve">, südamepekslemine, kiire südametegevus, </w:t>
      </w:r>
      <w:r w:rsidR="004B3FD7" w:rsidRPr="00867855">
        <w:rPr>
          <w:color w:val="000000"/>
          <w:szCs w:val="22"/>
          <w:lang w:val="et-EE"/>
        </w:rPr>
        <w:t xml:space="preserve">kõrge vererõhk, madal vererõhk, </w:t>
      </w:r>
      <w:r w:rsidRPr="00867855">
        <w:rPr>
          <w:color w:val="000000"/>
          <w:szCs w:val="22"/>
          <w:lang w:val="et-EE"/>
        </w:rPr>
        <w:t xml:space="preserve">lihasvalu, unisus, puutetundlikkuse vähenemine, peapööritus, kõrvade kumisemine, suukuivus, </w:t>
      </w:r>
      <w:r w:rsidR="004B3FD7" w:rsidRPr="00867855">
        <w:rPr>
          <w:color w:val="000000"/>
          <w:szCs w:val="22"/>
          <w:lang w:val="et-EE"/>
        </w:rPr>
        <w:t xml:space="preserve">nina kõrvalkoobaste sulgus või kinnisus, ninalimaskesta põletik (haigusnähtude hulka kuuluvad </w:t>
      </w:r>
      <w:r w:rsidR="000E65B1" w:rsidRPr="00867855">
        <w:rPr>
          <w:color w:val="000000"/>
          <w:szCs w:val="22"/>
          <w:lang w:val="et-EE"/>
        </w:rPr>
        <w:t>vesine nohu, aevastamine ja ninakinnisus</w:t>
      </w:r>
      <w:r w:rsidR="004B3FD7" w:rsidRPr="00867855">
        <w:rPr>
          <w:color w:val="000000"/>
          <w:szCs w:val="22"/>
          <w:lang w:val="et-EE"/>
        </w:rPr>
        <w:t>), ülakõhuvalu, gastroösofageaalne reflukshaigus (haigusnähtude hulka kuuluvad kõrvetised),</w:t>
      </w:r>
      <w:r w:rsidRPr="00867855">
        <w:rPr>
          <w:color w:val="000000"/>
          <w:szCs w:val="22"/>
          <w:lang w:val="et-EE"/>
        </w:rPr>
        <w:t xml:space="preserve"> ver</w:t>
      </w:r>
      <w:r w:rsidR="006A2379" w:rsidRPr="00867855">
        <w:rPr>
          <w:color w:val="000000"/>
          <w:szCs w:val="22"/>
          <w:lang w:val="et-EE"/>
        </w:rPr>
        <w:t>i</w:t>
      </w:r>
      <w:r w:rsidRPr="00867855">
        <w:rPr>
          <w:color w:val="000000"/>
          <w:szCs w:val="22"/>
          <w:lang w:val="et-EE"/>
        </w:rPr>
        <w:t xml:space="preserve"> uriinis</w:t>
      </w:r>
      <w:r w:rsidR="003F3E76" w:rsidRPr="00867855">
        <w:rPr>
          <w:color w:val="000000"/>
          <w:szCs w:val="22"/>
          <w:lang w:val="et-EE"/>
        </w:rPr>
        <w:t xml:space="preserve">, </w:t>
      </w:r>
      <w:r w:rsidR="004B3FD7" w:rsidRPr="00867855">
        <w:rPr>
          <w:color w:val="000000"/>
          <w:szCs w:val="22"/>
          <w:lang w:val="et-EE"/>
        </w:rPr>
        <w:t>valu kätes ja jalgades, ninaverejooks, kuumatunne</w:t>
      </w:r>
      <w:r w:rsidRPr="00867855">
        <w:rPr>
          <w:color w:val="000000"/>
          <w:szCs w:val="22"/>
          <w:lang w:val="et-EE"/>
        </w:rPr>
        <w:t xml:space="preserve"> ja väsimus</w:t>
      </w:r>
      <w:r w:rsidR="000E65B1" w:rsidRPr="00867855">
        <w:rPr>
          <w:color w:val="000000"/>
          <w:szCs w:val="22"/>
          <w:lang w:val="et-EE"/>
        </w:rPr>
        <w:t>tunne</w:t>
      </w:r>
      <w:r w:rsidRPr="00867855">
        <w:rPr>
          <w:color w:val="000000"/>
          <w:szCs w:val="22"/>
          <w:lang w:val="et-EE"/>
        </w:rPr>
        <w:t>.</w:t>
      </w:r>
    </w:p>
    <w:p w14:paraId="4700197E" w14:textId="77777777" w:rsidR="00DD495E" w:rsidRPr="00867855" w:rsidRDefault="00DD495E"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p>
    <w:p w14:paraId="69DEE344" w14:textId="77777777" w:rsidR="00DD495E" w:rsidRPr="00867855" w:rsidRDefault="00DD495E"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b/>
          <w:color w:val="000000"/>
          <w:szCs w:val="22"/>
          <w:lang w:val="et-EE"/>
        </w:rPr>
        <w:t>Harv</w:t>
      </w:r>
      <w:r w:rsidRPr="00867855">
        <w:rPr>
          <w:color w:val="000000"/>
          <w:szCs w:val="22"/>
          <w:lang w:val="et-EE"/>
        </w:rPr>
        <w:t xml:space="preserve"> (või</w:t>
      </w:r>
      <w:r w:rsidR="00250678" w:rsidRPr="00867855">
        <w:rPr>
          <w:color w:val="000000"/>
          <w:szCs w:val="22"/>
          <w:lang w:val="et-EE"/>
        </w:rPr>
        <w:t>vad</w:t>
      </w:r>
      <w:r w:rsidRPr="00867855">
        <w:rPr>
          <w:color w:val="000000"/>
          <w:szCs w:val="22"/>
          <w:lang w:val="et-EE"/>
        </w:rPr>
        <w:t xml:space="preserve"> </w:t>
      </w:r>
      <w:r w:rsidR="00250678" w:rsidRPr="00867855">
        <w:rPr>
          <w:color w:val="000000"/>
          <w:szCs w:val="22"/>
          <w:lang w:val="et-EE"/>
        </w:rPr>
        <w:t>esineda</w:t>
      </w:r>
      <w:r w:rsidRPr="00867855">
        <w:rPr>
          <w:color w:val="000000"/>
          <w:szCs w:val="22"/>
          <w:lang w:val="et-EE"/>
        </w:rPr>
        <w:t xml:space="preserve"> kuni 1 inimesel 1000</w:t>
      </w:r>
      <w:r w:rsidR="00250678" w:rsidRPr="00867855">
        <w:rPr>
          <w:color w:val="000000"/>
          <w:szCs w:val="22"/>
          <w:lang w:val="et-EE"/>
        </w:rPr>
        <w:t>-</w:t>
      </w:r>
      <w:r w:rsidRPr="00867855">
        <w:rPr>
          <w:color w:val="000000"/>
          <w:szCs w:val="22"/>
          <w:lang w:val="et-EE"/>
        </w:rPr>
        <w:t xml:space="preserve">st): nõrkus, insult, südameinfarkt, südame rütmihäired, </w:t>
      </w:r>
      <w:r w:rsidR="004B3FD7" w:rsidRPr="00867855">
        <w:rPr>
          <w:color w:val="000000"/>
          <w:szCs w:val="22"/>
          <w:lang w:val="et-EE"/>
        </w:rPr>
        <w:t xml:space="preserve">ajutiselt vähenenud verevool ajuosadesse, kõripitsituse tunne, suutuimus, silmapõhja verejooks, </w:t>
      </w:r>
      <w:r w:rsidR="004B3FD7" w:rsidRPr="00867855">
        <w:rPr>
          <w:color w:val="000000"/>
          <w:szCs w:val="22"/>
          <w:lang w:val="et-EE"/>
        </w:rPr>
        <w:lastRenderedPageBreak/>
        <w:t>kahelinägemine, nägemisteravuse vähenemine, ebatavaline tunne silmas, silmade või silmalaugude tursed, väiksed osakesed või laigud teie nägemisväljas, halode nägemine ümber valgusallikate, silmapupilli laienemine, silmavalgete värvuse muutumine, peenise veritsus, veri spermas, ninakuivus, tursed nina sees, ärritustunne</w:t>
      </w:r>
      <w:r w:rsidRPr="00867855">
        <w:rPr>
          <w:color w:val="000000"/>
          <w:szCs w:val="22"/>
          <w:lang w:val="et-EE"/>
        </w:rPr>
        <w:t xml:space="preserve"> ja äkiline kuulmise nõrgenemine või kuulmise kadu.</w:t>
      </w:r>
    </w:p>
    <w:p w14:paraId="26C1A882" w14:textId="77777777" w:rsidR="00DD495E" w:rsidRPr="00867855" w:rsidRDefault="00DD495E"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p>
    <w:p w14:paraId="6E6A3FEA" w14:textId="77777777" w:rsidR="00DD495E" w:rsidRPr="00867855" w:rsidRDefault="00DD495E" w:rsidP="0086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Cs w:val="22"/>
          <w:lang w:val="et-EE"/>
        </w:rPr>
      </w:pPr>
      <w:r w:rsidRPr="00867855">
        <w:rPr>
          <w:color w:val="000000"/>
          <w:szCs w:val="22"/>
          <w:lang w:val="et-EE"/>
        </w:rPr>
        <w:t>Turu</w:t>
      </w:r>
      <w:r w:rsidR="00AA6134" w:rsidRPr="00867855">
        <w:rPr>
          <w:color w:val="000000"/>
          <w:szCs w:val="22"/>
          <w:lang w:val="et-EE"/>
        </w:rPr>
        <w:t>letuleku</w:t>
      </w:r>
      <w:r w:rsidRPr="00867855">
        <w:rPr>
          <w:color w:val="000000"/>
          <w:szCs w:val="22"/>
          <w:lang w:val="et-EE"/>
        </w:rPr>
        <w:t>järgselt on teatatud ebastabiil</w:t>
      </w:r>
      <w:r w:rsidR="004B3FD7" w:rsidRPr="00867855">
        <w:rPr>
          <w:color w:val="000000"/>
          <w:szCs w:val="22"/>
          <w:lang w:val="et-EE"/>
        </w:rPr>
        <w:t>s</w:t>
      </w:r>
      <w:r w:rsidRPr="00867855">
        <w:rPr>
          <w:color w:val="000000"/>
          <w:szCs w:val="22"/>
          <w:lang w:val="et-EE"/>
        </w:rPr>
        <w:t>e stenokardia (südamehaigus)</w:t>
      </w:r>
      <w:r w:rsidR="004B3FD7" w:rsidRPr="00867855">
        <w:rPr>
          <w:color w:val="000000"/>
          <w:szCs w:val="22"/>
          <w:lang w:val="et-EE"/>
        </w:rPr>
        <w:t xml:space="preserve"> ja</w:t>
      </w:r>
      <w:r w:rsidRPr="00867855">
        <w:rPr>
          <w:color w:val="000000"/>
          <w:szCs w:val="22"/>
          <w:lang w:val="et-EE"/>
        </w:rPr>
        <w:t xml:space="preserve"> äkksurm</w:t>
      </w:r>
      <w:r w:rsidR="004B3FD7" w:rsidRPr="00867855">
        <w:rPr>
          <w:color w:val="000000"/>
          <w:szCs w:val="22"/>
          <w:lang w:val="et-EE"/>
        </w:rPr>
        <w:t>ade harvadest juhtudest. Peab märkima, et e</w:t>
      </w:r>
      <w:r w:rsidRPr="00867855">
        <w:rPr>
          <w:color w:val="000000"/>
          <w:szCs w:val="22"/>
          <w:lang w:val="et-EE"/>
        </w:rPr>
        <w:t>namikul, aga mitte kõigil juhtudel, oli nende kõrvaltoimetega patsientidel tegemist juba varasemalt esinenud südameprobleemidega. Seetõttu ei ole võimalik öelda, kas need juhud olid otseselt VIAGRAst tingitud või mitte.</w:t>
      </w:r>
    </w:p>
    <w:p w14:paraId="7D22F927" w14:textId="77777777" w:rsidR="00DD495E" w:rsidRPr="00867855" w:rsidRDefault="00DD495E" w:rsidP="00867855">
      <w:pPr>
        <w:spacing w:line="240" w:lineRule="auto"/>
        <w:rPr>
          <w:color w:val="000000"/>
          <w:szCs w:val="22"/>
          <w:lang w:val="et-EE"/>
        </w:rPr>
      </w:pPr>
    </w:p>
    <w:p w14:paraId="41BD44D4" w14:textId="77777777" w:rsidR="004512C3" w:rsidRPr="00867855" w:rsidRDefault="004512C3" w:rsidP="00867855">
      <w:pPr>
        <w:keepNext/>
        <w:numPr>
          <w:ilvl w:val="12"/>
          <w:numId w:val="0"/>
        </w:numPr>
        <w:spacing w:line="240" w:lineRule="auto"/>
        <w:rPr>
          <w:noProof/>
          <w:color w:val="000000"/>
          <w:szCs w:val="22"/>
          <w:lang w:val="et-EE"/>
        </w:rPr>
      </w:pPr>
      <w:r w:rsidRPr="00867855">
        <w:rPr>
          <w:b/>
          <w:noProof/>
          <w:color w:val="000000"/>
          <w:szCs w:val="22"/>
          <w:lang w:val="et-EE"/>
        </w:rPr>
        <w:t>Kõrvaltoimetest teatamine</w:t>
      </w:r>
    </w:p>
    <w:p w14:paraId="15065601" w14:textId="25D9DD46" w:rsidR="00DD495E" w:rsidRPr="00867855" w:rsidRDefault="00DD495E" w:rsidP="00867855">
      <w:pPr>
        <w:numPr>
          <w:ilvl w:val="12"/>
          <w:numId w:val="0"/>
        </w:numPr>
        <w:tabs>
          <w:tab w:val="clear" w:pos="567"/>
        </w:tabs>
        <w:spacing w:line="240" w:lineRule="auto"/>
        <w:ind w:right="-28"/>
        <w:rPr>
          <w:color w:val="000000"/>
          <w:szCs w:val="22"/>
          <w:lang w:val="et-EE"/>
        </w:rPr>
      </w:pPr>
      <w:r w:rsidRPr="00867855">
        <w:rPr>
          <w:noProof/>
          <w:color w:val="000000"/>
          <w:szCs w:val="22"/>
          <w:lang w:val="et-EE"/>
        </w:rPr>
        <w:t>Kui teil tekib ükskõik milline kõrvaltoime, pidage nõu oma arsti, apteekri või meditsiiniõega. Kõrvaltoime võib olla ka selline, mida selles infolehes ei ole nimetatud.</w:t>
      </w:r>
      <w:r w:rsidR="004512C3" w:rsidRPr="00867855">
        <w:rPr>
          <w:color w:val="000000"/>
          <w:szCs w:val="22"/>
          <w:lang w:val="et-EE"/>
        </w:rPr>
        <w:t xml:space="preserve"> K</w:t>
      </w:r>
      <w:r w:rsidR="004512C3" w:rsidRPr="00867855">
        <w:rPr>
          <w:noProof/>
          <w:color w:val="000000"/>
          <w:szCs w:val="22"/>
          <w:lang w:val="et-EE"/>
        </w:rPr>
        <w:t xml:space="preserve">õrvaltoimetest võite ka ise teatada </w:t>
      </w:r>
      <w:r w:rsidR="004512C3" w:rsidRPr="00867855">
        <w:rPr>
          <w:noProof/>
          <w:color w:val="000000"/>
          <w:szCs w:val="22"/>
          <w:highlight w:val="lightGray"/>
          <w:lang w:val="et-EE"/>
        </w:rPr>
        <w:t>riikliku teavitussüsteemi</w:t>
      </w:r>
      <w:r w:rsidR="005F6A60" w:rsidRPr="00867855">
        <w:rPr>
          <w:noProof/>
          <w:color w:val="000000"/>
          <w:szCs w:val="22"/>
          <w:highlight w:val="lightGray"/>
          <w:lang w:val="et-EE"/>
        </w:rPr>
        <w:t xml:space="preserve"> (vt</w:t>
      </w:r>
      <w:r w:rsidR="004512C3" w:rsidRPr="00867855">
        <w:rPr>
          <w:noProof/>
          <w:color w:val="000000"/>
          <w:szCs w:val="22"/>
          <w:highlight w:val="lightGray"/>
          <w:lang w:val="et-EE"/>
        </w:rPr>
        <w:t xml:space="preserve"> </w:t>
      </w:r>
      <w:hyperlink r:id="rId22" w:history="1">
        <w:r w:rsidR="004512C3" w:rsidRPr="00867855">
          <w:rPr>
            <w:rStyle w:val="Hyperlink"/>
            <w:noProof/>
            <w:szCs w:val="22"/>
            <w:highlight w:val="lightGray"/>
            <w:lang w:val="et-EE"/>
          </w:rPr>
          <w:t>V lisa</w:t>
        </w:r>
      </w:hyperlink>
      <w:r w:rsidR="005F6A60" w:rsidRPr="00867855">
        <w:rPr>
          <w:noProof/>
          <w:color w:val="000000"/>
          <w:szCs w:val="22"/>
          <w:highlight w:val="lightGray"/>
          <w:lang w:val="et-EE"/>
        </w:rPr>
        <w:t>)</w:t>
      </w:r>
      <w:r w:rsidR="004512C3" w:rsidRPr="00867855">
        <w:rPr>
          <w:noProof/>
          <w:color w:val="000000"/>
          <w:szCs w:val="22"/>
          <w:lang w:val="et-EE"/>
        </w:rPr>
        <w:t xml:space="preserve"> kaudu. Teatades aitate saada rohkem infot ravimi ohutusest.</w:t>
      </w:r>
      <w:r w:rsidR="00FB54F3" w:rsidRPr="00867855">
        <w:rPr>
          <w:color w:val="000000"/>
          <w:szCs w:val="22"/>
          <w:lang w:val="et-EE"/>
        </w:rPr>
        <w:t xml:space="preserve"> </w:t>
      </w:r>
    </w:p>
    <w:p w14:paraId="2F1E27CD" w14:textId="77777777" w:rsidR="00DD495E" w:rsidRPr="00867855" w:rsidRDefault="00DD495E" w:rsidP="00867855">
      <w:pPr>
        <w:spacing w:line="240" w:lineRule="auto"/>
        <w:rPr>
          <w:color w:val="000000"/>
          <w:szCs w:val="22"/>
          <w:lang w:val="et-EE"/>
        </w:rPr>
      </w:pPr>
    </w:p>
    <w:p w14:paraId="32E9A93B" w14:textId="77777777" w:rsidR="00DD495E" w:rsidRPr="00867855" w:rsidRDefault="00DD495E" w:rsidP="00867855">
      <w:pPr>
        <w:spacing w:line="240" w:lineRule="auto"/>
        <w:rPr>
          <w:color w:val="000000"/>
          <w:szCs w:val="22"/>
          <w:lang w:val="et-EE"/>
        </w:rPr>
      </w:pPr>
    </w:p>
    <w:p w14:paraId="490E1A65" w14:textId="77777777" w:rsidR="00DD495E" w:rsidRPr="00867855" w:rsidRDefault="00DD495E" w:rsidP="00867855">
      <w:pPr>
        <w:keepNext/>
        <w:tabs>
          <w:tab w:val="clear" w:pos="567"/>
          <w:tab w:val="num" w:pos="-2977"/>
        </w:tabs>
        <w:spacing w:line="240" w:lineRule="auto"/>
        <w:ind w:left="567" w:hanging="567"/>
        <w:rPr>
          <w:color w:val="000000"/>
          <w:szCs w:val="22"/>
          <w:lang w:val="et-EE"/>
        </w:rPr>
      </w:pPr>
      <w:r w:rsidRPr="00867855">
        <w:rPr>
          <w:b/>
          <w:caps/>
          <w:color w:val="000000"/>
          <w:szCs w:val="22"/>
          <w:lang w:val="et-EE"/>
        </w:rPr>
        <w:t>5.</w:t>
      </w:r>
      <w:r w:rsidRPr="00867855">
        <w:rPr>
          <w:b/>
          <w:caps/>
          <w:color w:val="000000"/>
          <w:szCs w:val="22"/>
          <w:lang w:val="et-EE"/>
        </w:rPr>
        <w:tab/>
      </w:r>
      <w:r w:rsidRPr="00867855">
        <w:rPr>
          <w:b/>
          <w:color w:val="000000"/>
          <w:szCs w:val="22"/>
          <w:lang w:val="et-EE"/>
        </w:rPr>
        <w:t>Kuidas VIAGRAt säilitada</w:t>
      </w:r>
    </w:p>
    <w:p w14:paraId="3D1765FD" w14:textId="77777777" w:rsidR="00DD495E" w:rsidRPr="00867855" w:rsidRDefault="00DD495E" w:rsidP="00867855">
      <w:pPr>
        <w:keepNext/>
        <w:spacing w:line="240" w:lineRule="auto"/>
        <w:rPr>
          <w:bCs/>
          <w:color w:val="000000"/>
          <w:szCs w:val="22"/>
          <w:lang w:val="et-EE"/>
        </w:rPr>
      </w:pPr>
    </w:p>
    <w:p w14:paraId="45B077D2" w14:textId="77777777" w:rsidR="00DD495E" w:rsidRPr="00867855" w:rsidRDefault="00DD495E" w:rsidP="00867855">
      <w:pPr>
        <w:pStyle w:val="BodyText"/>
        <w:spacing w:line="240" w:lineRule="auto"/>
        <w:ind w:right="-28"/>
        <w:rPr>
          <w:b w:val="0"/>
          <w:i w:val="0"/>
          <w:color w:val="000000"/>
          <w:szCs w:val="22"/>
          <w:lang w:val="et-EE"/>
        </w:rPr>
      </w:pPr>
      <w:r w:rsidRPr="00867855">
        <w:rPr>
          <w:b w:val="0"/>
          <w:i w:val="0"/>
          <w:color w:val="000000"/>
          <w:szCs w:val="22"/>
          <w:lang w:val="et-EE"/>
        </w:rPr>
        <w:t>Hoidke seda ravimit laste eest varjatud ja kättesaamatus kohas.</w:t>
      </w:r>
    </w:p>
    <w:p w14:paraId="1DF1961F" w14:textId="77777777" w:rsidR="00DD495E" w:rsidRPr="00867855" w:rsidRDefault="00DD495E" w:rsidP="00867855">
      <w:pPr>
        <w:pStyle w:val="BodyText"/>
        <w:spacing w:line="240" w:lineRule="auto"/>
        <w:rPr>
          <w:b w:val="0"/>
          <w:i w:val="0"/>
          <w:color w:val="000000"/>
          <w:szCs w:val="22"/>
          <w:lang w:val="et-EE"/>
        </w:rPr>
      </w:pPr>
    </w:p>
    <w:p w14:paraId="5818ED24" w14:textId="77777777" w:rsidR="000F0B7F" w:rsidRPr="00867855" w:rsidRDefault="000F0B7F" w:rsidP="00867855">
      <w:pPr>
        <w:spacing w:line="240" w:lineRule="auto"/>
        <w:rPr>
          <w:color w:val="000000"/>
          <w:szCs w:val="22"/>
          <w:lang w:val="et-EE"/>
        </w:rPr>
      </w:pPr>
      <w:r w:rsidRPr="00867855">
        <w:rPr>
          <w:color w:val="000000"/>
          <w:szCs w:val="22"/>
          <w:lang w:val="et-EE"/>
        </w:rPr>
        <w:t>Ärge kasutage seda ravimit pärast kõlblikkusaega, mis on märgitud karbil pärast "EXP" ja blistril pärast märgitud kuupäeva. Kõlblikkusaeg viitab selle kuu viimasele päevale.</w:t>
      </w:r>
    </w:p>
    <w:p w14:paraId="4F4E5BAA" w14:textId="302CA687" w:rsidR="00DD495E" w:rsidRPr="00867855" w:rsidRDefault="00DD495E" w:rsidP="00867855">
      <w:pPr>
        <w:pStyle w:val="BodyText2"/>
        <w:ind w:left="0" w:firstLine="0"/>
        <w:rPr>
          <w:b w:val="0"/>
          <w:color w:val="000000"/>
          <w:szCs w:val="22"/>
          <w:lang w:val="et-EE"/>
        </w:rPr>
      </w:pPr>
      <w:r w:rsidRPr="00867855">
        <w:rPr>
          <w:b w:val="0"/>
          <w:noProof/>
          <w:color w:val="000000"/>
          <w:szCs w:val="22"/>
          <w:lang w:val="et-EE"/>
        </w:rPr>
        <w:t>See ravim ei vaja säilitamisel temperatuuri eritingimusi</w:t>
      </w:r>
      <w:r w:rsidRPr="00867855">
        <w:rPr>
          <w:b w:val="0"/>
          <w:color w:val="000000"/>
          <w:szCs w:val="22"/>
          <w:lang w:val="et-EE"/>
        </w:rPr>
        <w:t>.</w:t>
      </w:r>
    </w:p>
    <w:p w14:paraId="0C1F5D95" w14:textId="77777777" w:rsidR="00DD495E" w:rsidRPr="00867855" w:rsidRDefault="00DD495E" w:rsidP="00867855">
      <w:pPr>
        <w:pStyle w:val="BodyText"/>
        <w:spacing w:line="240" w:lineRule="auto"/>
        <w:rPr>
          <w:b w:val="0"/>
          <w:i w:val="0"/>
          <w:color w:val="000000"/>
          <w:szCs w:val="22"/>
          <w:lang w:val="et-EE"/>
        </w:rPr>
      </w:pPr>
      <w:r w:rsidRPr="00867855">
        <w:rPr>
          <w:b w:val="0"/>
          <w:i w:val="0"/>
          <w:color w:val="000000"/>
          <w:szCs w:val="22"/>
          <w:lang w:val="et-EE"/>
        </w:rPr>
        <w:t>Hoida originaalpakendis</w:t>
      </w:r>
      <w:r w:rsidR="00E80181" w:rsidRPr="00867855">
        <w:rPr>
          <w:b w:val="0"/>
          <w:i w:val="0"/>
          <w:color w:val="000000"/>
          <w:szCs w:val="22"/>
          <w:lang w:val="et-EE"/>
        </w:rPr>
        <w:t>,</w:t>
      </w:r>
      <w:r w:rsidRPr="00867855">
        <w:rPr>
          <w:b w:val="0"/>
          <w:i w:val="0"/>
          <w:color w:val="000000"/>
          <w:szCs w:val="22"/>
          <w:lang w:val="et-EE"/>
        </w:rPr>
        <w:t xml:space="preserve"> niiskuse eest kaitstult.</w:t>
      </w:r>
    </w:p>
    <w:p w14:paraId="2A55C1EC" w14:textId="77777777" w:rsidR="00DD495E" w:rsidRPr="00867855" w:rsidRDefault="00DD495E" w:rsidP="00867855">
      <w:pPr>
        <w:spacing w:line="240" w:lineRule="auto"/>
        <w:rPr>
          <w:color w:val="000000"/>
          <w:szCs w:val="22"/>
          <w:lang w:val="et-EE"/>
        </w:rPr>
      </w:pPr>
    </w:p>
    <w:p w14:paraId="36FD3554" w14:textId="77777777" w:rsidR="00DD495E" w:rsidRPr="00867855" w:rsidRDefault="00DD495E" w:rsidP="00867855">
      <w:pPr>
        <w:numPr>
          <w:ilvl w:val="12"/>
          <w:numId w:val="0"/>
        </w:numPr>
        <w:tabs>
          <w:tab w:val="clear" w:pos="567"/>
        </w:tabs>
        <w:spacing w:line="240" w:lineRule="auto"/>
        <w:ind w:right="-2"/>
        <w:rPr>
          <w:noProof/>
          <w:color w:val="000000"/>
          <w:szCs w:val="22"/>
          <w:lang w:val="et-EE"/>
        </w:rPr>
      </w:pPr>
      <w:r w:rsidRPr="00867855">
        <w:rPr>
          <w:noProof/>
          <w:color w:val="000000"/>
          <w:szCs w:val="22"/>
          <w:lang w:val="et-EE"/>
        </w:rPr>
        <w:t xml:space="preserve">Ärge visake ravimeid kanalisatsiooni ega olmejäätmete hulka. Küsige oma apteekrilt, kuidas </w:t>
      </w:r>
      <w:r w:rsidR="005F6A60" w:rsidRPr="00867855">
        <w:rPr>
          <w:noProof/>
          <w:color w:val="000000"/>
          <w:szCs w:val="22"/>
          <w:lang w:val="et-EE"/>
        </w:rPr>
        <w:t>hävitada</w:t>
      </w:r>
      <w:r w:rsidRPr="00867855">
        <w:rPr>
          <w:noProof/>
          <w:color w:val="000000"/>
          <w:szCs w:val="22"/>
          <w:lang w:val="et-EE"/>
        </w:rPr>
        <w:t xml:space="preserve"> ravimeid, mida te enam ei kasuta. Need meetmed aitavad kaitsta keskkonda.</w:t>
      </w:r>
    </w:p>
    <w:p w14:paraId="2AF3B301" w14:textId="77777777" w:rsidR="00DD495E" w:rsidRPr="00867855" w:rsidRDefault="00DD495E" w:rsidP="00867855">
      <w:pPr>
        <w:spacing w:line="240" w:lineRule="auto"/>
        <w:rPr>
          <w:color w:val="000000"/>
          <w:szCs w:val="22"/>
          <w:lang w:val="et-EE"/>
        </w:rPr>
      </w:pPr>
    </w:p>
    <w:p w14:paraId="6226FEE2" w14:textId="77777777" w:rsidR="00DD495E" w:rsidRPr="00867855" w:rsidRDefault="00DD495E" w:rsidP="00867855">
      <w:pPr>
        <w:spacing w:line="240" w:lineRule="auto"/>
        <w:rPr>
          <w:color w:val="000000"/>
          <w:szCs w:val="22"/>
          <w:lang w:val="et-EE"/>
        </w:rPr>
      </w:pPr>
    </w:p>
    <w:p w14:paraId="0D0D15EC" w14:textId="77777777" w:rsidR="00DD495E" w:rsidRPr="00867855" w:rsidRDefault="00DD495E" w:rsidP="00867855">
      <w:pPr>
        <w:keepNext/>
        <w:keepLines/>
        <w:tabs>
          <w:tab w:val="clear" w:pos="567"/>
          <w:tab w:val="num" w:pos="-2977"/>
        </w:tabs>
        <w:spacing w:line="240" w:lineRule="auto"/>
        <w:ind w:left="567" w:hanging="567"/>
        <w:rPr>
          <w:color w:val="000000"/>
          <w:szCs w:val="22"/>
          <w:lang w:val="et-EE"/>
        </w:rPr>
      </w:pPr>
      <w:r w:rsidRPr="00867855">
        <w:rPr>
          <w:b/>
          <w:color w:val="000000"/>
          <w:szCs w:val="22"/>
          <w:lang w:val="et-EE"/>
        </w:rPr>
        <w:t>6.</w:t>
      </w:r>
      <w:r w:rsidRPr="00867855">
        <w:rPr>
          <w:b/>
          <w:color w:val="000000"/>
          <w:szCs w:val="22"/>
          <w:lang w:val="et-EE"/>
        </w:rPr>
        <w:tab/>
        <w:t>Pakendi sisu ja muu teave</w:t>
      </w:r>
    </w:p>
    <w:p w14:paraId="4A0EAED7" w14:textId="77777777" w:rsidR="00DD495E" w:rsidRPr="00867855" w:rsidRDefault="00DD495E" w:rsidP="00867855">
      <w:pPr>
        <w:keepNext/>
        <w:keepLines/>
        <w:numPr>
          <w:ilvl w:val="12"/>
          <w:numId w:val="0"/>
        </w:numPr>
        <w:tabs>
          <w:tab w:val="clear" w:pos="567"/>
        </w:tabs>
        <w:spacing w:line="240" w:lineRule="auto"/>
        <w:rPr>
          <w:color w:val="000000"/>
          <w:szCs w:val="22"/>
          <w:lang w:val="et-EE"/>
        </w:rPr>
      </w:pPr>
    </w:p>
    <w:p w14:paraId="3056391C" w14:textId="77777777" w:rsidR="00DD495E" w:rsidRPr="00867855" w:rsidRDefault="00DD495E" w:rsidP="00867855">
      <w:pPr>
        <w:keepNext/>
        <w:keepLines/>
        <w:numPr>
          <w:ilvl w:val="12"/>
          <w:numId w:val="0"/>
        </w:numPr>
        <w:tabs>
          <w:tab w:val="clear" w:pos="567"/>
        </w:tabs>
        <w:spacing w:line="240" w:lineRule="auto"/>
        <w:ind w:right="-2"/>
        <w:rPr>
          <w:bCs/>
          <w:noProof/>
          <w:color w:val="000000"/>
          <w:szCs w:val="22"/>
          <w:lang w:val="et-EE"/>
        </w:rPr>
      </w:pPr>
      <w:r w:rsidRPr="00867855">
        <w:rPr>
          <w:b/>
          <w:bCs/>
          <w:noProof/>
          <w:color w:val="000000"/>
          <w:szCs w:val="22"/>
          <w:lang w:val="et-EE"/>
        </w:rPr>
        <w:t>Mida V</w:t>
      </w:r>
      <w:r w:rsidRPr="00867855">
        <w:rPr>
          <w:b/>
          <w:bCs/>
          <w:caps/>
          <w:noProof/>
          <w:color w:val="000000"/>
          <w:szCs w:val="22"/>
          <w:lang w:val="et-EE"/>
        </w:rPr>
        <w:t>iagra</w:t>
      </w:r>
      <w:r w:rsidRPr="00867855">
        <w:rPr>
          <w:b/>
          <w:bCs/>
          <w:noProof/>
          <w:color w:val="000000"/>
          <w:szCs w:val="22"/>
          <w:lang w:val="et-EE"/>
        </w:rPr>
        <w:t xml:space="preserve"> sisaldab</w:t>
      </w:r>
    </w:p>
    <w:p w14:paraId="76D9BA30" w14:textId="77777777" w:rsidR="00242669" w:rsidRPr="00867855" w:rsidRDefault="00242669" w:rsidP="00867855">
      <w:pPr>
        <w:keepNext/>
        <w:keepLines/>
        <w:numPr>
          <w:ilvl w:val="12"/>
          <w:numId w:val="0"/>
        </w:numPr>
        <w:tabs>
          <w:tab w:val="clear" w:pos="567"/>
        </w:tabs>
        <w:spacing w:line="240" w:lineRule="auto"/>
        <w:ind w:right="-2"/>
        <w:rPr>
          <w:bCs/>
          <w:noProof/>
          <w:color w:val="000000"/>
          <w:szCs w:val="22"/>
          <w:lang w:val="et-EE"/>
        </w:rPr>
      </w:pPr>
    </w:p>
    <w:p w14:paraId="19C8CD88" w14:textId="77777777" w:rsidR="00DD495E" w:rsidRPr="00867855" w:rsidRDefault="00DD495E" w:rsidP="00867855">
      <w:pPr>
        <w:numPr>
          <w:ilvl w:val="0"/>
          <w:numId w:val="1"/>
        </w:numPr>
        <w:tabs>
          <w:tab w:val="clear" w:pos="360"/>
          <w:tab w:val="clear" w:pos="567"/>
          <w:tab w:val="num" w:pos="-2977"/>
        </w:tabs>
        <w:spacing w:line="240" w:lineRule="auto"/>
        <w:ind w:left="567" w:hanging="567"/>
        <w:rPr>
          <w:color w:val="000000"/>
          <w:szCs w:val="22"/>
          <w:lang w:val="et-EE"/>
        </w:rPr>
      </w:pPr>
      <w:r w:rsidRPr="00867855">
        <w:rPr>
          <w:color w:val="000000"/>
          <w:szCs w:val="22"/>
          <w:lang w:val="et-EE"/>
        </w:rPr>
        <w:t>Toimeaine on sildenafiil. Üks suus dispergeeruv tablett sisaldab 50</w:t>
      </w:r>
      <w:r w:rsidR="005F6A60" w:rsidRPr="00867855">
        <w:rPr>
          <w:color w:val="000000"/>
          <w:szCs w:val="22"/>
          <w:lang w:val="et-EE"/>
        </w:rPr>
        <w:t> </w:t>
      </w:r>
      <w:r w:rsidRPr="00867855">
        <w:rPr>
          <w:color w:val="000000"/>
          <w:szCs w:val="22"/>
          <w:lang w:val="et-EE"/>
        </w:rPr>
        <w:t>mg sildenafiili (tsitraatsoolana).</w:t>
      </w:r>
    </w:p>
    <w:p w14:paraId="4781AB41" w14:textId="77777777" w:rsidR="00DD495E" w:rsidRPr="00867855" w:rsidRDefault="00642993" w:rsidP="00867855">
      <w:pPr>
        <w:numPr>
          <w:ilvl w:val="0"/>
          <w:numId w:val="1"/>
        </w:numPr>
        <w:tabs>
          <w:tab w:val="clear" w:pos="360"/>
          <w:tab w:val="clear" w:pos="567"/>
          <w:tab w:val="num" w:pos="-2977"/>
        </w:tabs>
        <w:spacing w:line="240" w:lineRule="auto"/>
        <w:ind w:left="567" w:hanging="567"/>
        <w:rPr>
          <w:color w:val="000000"/>
          <w:szCs w:val="22"/>
          <w:lang w:val="et-EE"/>
        </w:rPr>
      </w:pPr>
      <w:r w:rsidRPr="00867855">
        <w:rPr>
          <w:color w:val="000000"/>
          <w:szCs w:val="22"/>
          <w:lang w:val="et-EE"/>
        </w:rPr>
        <w:t>Teised a</w:t>
      </w:r>
      <w:r w:rsidR="00DD495E" w:rsidRPr="00867855">
        <w:rPr>
          <w:color w:val="000000"/>
          <w:szCs w:val="22"/>
          <w:lang w:val="et-EE"/>
        </w:rPr>
        <w:t>biained on:</w:t>
      </w:r>
    </w:p>
    <w:p w14:paraId="5493B614" w14:textId="77777777" w:rsidR="00DD495E" w:rsidRPr="00867855" w:rsidRDefault="00DD495E"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mikrokristal</w:t>
      </w:r>
      <w:r w:rsidR="00383CB2" w:rsidRPr="00867855">
        <w:rPr>
          <w:color w:val="000000"/>
          <w:szCs w:val="22"/>
          <w:lang w:val="et-EE"/>
        </w:rPr>
        <w:t>lili</w:t>
      </w:r>
      <w:r w:rsidRPr="00867855">
        <w:rPr>
          <w:color w:val="000000"/>
          <w:szCs w:val="22"/>
          <w:lang w:val="et-EE"/>
        </w:rPr>
        <w:t xml:space="preserve">ne tselluloos, </w:t>
      </w:r>
      <w:r w:rsidR="00B160A0" w:rsidRPr="00867855">
        <w:rPr>
          <w:color w:val="000000"/>
          <w:szCs w:val="22"/>
          <w:lang w:val="et-EE"/>
        </w:rPr>
        <w:t>hüdrofoobne</w:t>
      </w:r>
      <w:r w:rsidRPr="00867855">
        <w:rPr>
          <w:color w:val="000000"/>
          <w:szCs w:val="22"/>
          <w:lang w:val="et-EE"/>
        </w:rPr>
        <w:t xml:space="preserve"> kolloidne ränidioksiid, </w:t>
      </w:r>
      <w:r w:rsidR="00383CB2" w:rsidRPr="00867855">
        <w:rPr>
          <w:color w:val="000000"/>
          <w:szCs w:val="22"/>
          <w:lang w:val="et-EE"/>
        </w:rPr>
        <w:t>naatrium</w:t>
      </w:r>
      <w:r w:rsidRPr="00867855">
        <w:rPr>
          <w:color w:val="000000"/>
          <w:szCs w:val="22"/>
          <w:lang w:val="et-EE"/>
        </w:rPr>
        <w:t>kroskarmelloos</w:t>
      </w:r>
      <w:r w:rsidR="008F6184" w:rsidRPr="00867855">
        <w:rPr>
          <w:color w:val="000000"/>
          <w:szCs w:val="22"/>
          <w:lang w:val="et-EE"/>
        </w:rPr>
        <w:t xml:space="preserve"> (vt lõik 2 „VIAGRA sisaldab naatriumi“)</w:t>
      </w:r>
      <w:r w:rsidRPr="00867855">
        <w:rPr>
          <w:color w:val="000000"/>
          <w:szCs w:val="22"/>
          <w:lang w:val="et-EE"/>
        </w:rPr>
        <w:t>, magneesiumstearaat, indigokarmiini alumiiniumlakk (E132), sukraloos, mannitool, krospovidoon, polüvinüülatsetaat, povidoon;</w:t>
      </w:r>
    </w:p>
    <w:p w14:paraId="41BCF276" w14:textId="77777777" w:rsidR="00DD495E" w:rsidRPr="00867855" w:rsidRDefault="00DD495E"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lõhna- ja maitseaine, mis sisaldab: maltodekstriini ja dekstriini;</w:t>
      </w:r>
    </w:p>
    <w:p w14:paraId="08AE6081" w14:textId="77777777" w:rsidR="00DD495E" w:rsidRPr="00867855" w:rsidRDefault="00DD495E"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 xml:space="preserve">looduslik lõhna- ja maitseaine, mis sisaldab: maltodekstriini, glütserooli (E422) ja </w:t>
      </w:r>
    </w:p>
    <w:p w14:paraId="24B8DADB" w14:textId="77777777" w:rsidR="00DD495E" w:rsidRPr="00867855" w:rsidRDefault="00DD495E" w:rsidP="00867855">
      <w:pPr>
        <w:tabs>
          <w:tab w:val="clear" w:pos="567"/>
        </w:tabs>
        <w:spacing w:line="240" w:lineRule="auto"/>
        <w:ind w:left="1134"/>
        <w:rPr>
          <w:color w:val="000000"/>
          <w:szCs w:val="22"/>
          <w:lang w:val="et-EE"/>
        </w:rPr>
      </w:pPr>
      <w:r w:rsidRPr="00867855">
        <w:rPr>
          <w:color w:val="000000"/>
          <w:szCs w:val="22"/>
          <w:lang w:val="et-EE"/>
        </w:rPr>
        <w:t>propüleenglükooli (E1520);</w:t>
      </w:r>
    </w:p>
    <w:p w14:paraId="62B0BA8E" w14:textId="77777777" w:rsidR="00DD495E" w:rsidRPr="00867855" w:rsidRDefault="00DD495E" w:rsidP="00867855">
      <w:pPr>
        <w:numPr>
          <w:ilvl w:val="0"/>
          <w:numId w:val="1"/>
        </w:numPr>
        <w:tabs>
          <w:tab w:val="clear" w:pos="360"/>
          <w:tab w:val="clear" w:pos="567"/>
          <w:tab w:val="num" w:pos="-2410"/>
        </w:tabs>
        <w:spacing w:line="240" w:lineRule="auto"/>
        <w:ind w:left="1134" w:hanging="567"/>
        <w:rPr>
          <w:color w:val="000000"/>
          <w:szCs w:val="22"/>
          <w:lang w:val="et-EE"/>
        </w:rPr>
      </w:pPr>
      <w:r w:rsidRPr="00867855">
        <w:rPr>
          <w:color w:val="000000"/>
          <w:szCs w:val="22"/>
          <w:lang w:val="et-EE"/>
        </w:rPr>
        <w:t>sidruni lõhna- ja maitseaine, mis sisaldab: maltodekstriini ja alfa tokoferooli (E307).</w:t>
      </w:r>
    </w:p>
    <w:p w14:paraId="30F1BFDD" w14:textId="77777777" w:rsidR="00DD495E" w:rsidRPr="00867855" w:rsidRDefault="00DD495E" w:rsidP="00867855">
      <w:pPr>
        <w:numPr>
          <w:ilvl w:val="12"/>
          <w:numId w:val="0"/>
        </w:numPr>
        <w:tabs>
          <w:tab w:val="clear" w:pos="567"/>
        </w:tabs>
        <w:spacing w:line="240" w:lineRule="auto"/>
        <w:rPr>
          <w:color w:val="000000"/>
          <w:szCs w:val="22"/>
          <w:lang w:val="et-EE"/>
        </w:rPr>
      </w:pPr>
    </w:p>
    <w:p w14:paraId="455A58CD" w14:textId="77777777" w:rsidR="00DD495E" w:rsidRPr="00867855" w:rsidRDefault="00DD495E" w:rsidP="00867855">
      <w:pPr>
        <w:keepNext/>
        <w:keepLines/>
        <w:numPr>
          <w:ilvl w:val="12"/>
          <w:numId w:val="0"/>
        </w:numPr>
        <w:tabs>
          <w:tab w:val="clear" w:pos="567"/>
        </w:tabs>
        <w:spacing w:line="240" w:lineRule="auto"/>
        <w:rPr>
          <w:bCs/>
          <w:noProof/>
          <w:color w:val="000000"/>
          <w:szCs w:val="22"/>
          <w:lang w:val="sv-SE"/>
        </w:rPr>
      </w:pPr>
      <w:r w:rsidRPr="00867855">
        <w:rPr>
          <w:b/>
          <w:bCs/>
          <w:noProof/>
          <w:color w:val="000000"/>
          <w:szCs w:val="22"/>
          <w:lang w:val="sv-SE"/>
        </w:rPr>
        <w:t>Kuidas V</w:t>
      </w:r>
      <w:r w:rsidRPr="00867855">
        <w:rPr>
          <w:b/>
          <w:bCs/>
          <w:caps/>
          <w:noProof/>
          <w:color w:val="000000"/>
          <w:szCs w:val="22"/>
          <w:lang w:val="sv-SE"/>
        </w:rPr>
        <w:t>iagra</w:t>
      </w:r>
      <w:r w:rsidRPr="00867855">
        <w:rPr>
          <w:b/>
          <w:bCs/>
          <w:noProof/>
          <w:color w:val="000000"/>
          <w:szCs w:val="22"/>
          <w:lang w:val="sv-SE"/>
        </w:rPr>
        <w:t xml:space="preserve"> välja näeb ja pakendi sisu</w:t>
      </w:r>
    </w:p>
    <w:p w14:paraId="4165E663" w14:textId="77777777" w:rsidR="00DD495E" w:rsidRPr="00867855" w:rsidRDefault="00DD495E" w:rsidP="00867855">
      <w:pPr>
        <w:spacing w:line="240" w:lineRule="auto"/>
        <w:rPr>
          <w:color w:val="000000"/>
          <w:szCs w:val="22"/>
          <w:lang w:val="et-EE"/>
        </w:rPr>
      </w:pPr>
      <w:r w:rsidRPr="00867855">
        <w:rPr>
          <w:color w:val="000000"/>
          <w:szCs w:val="22"/>
          <w:lang w:val="et-EE"/>
        </w:rPr>
        <w:t xml:space="preserve">VIAGRA suus dispergeeruvad tabletid on sinised teemandikujulised, </w:t>
      </w:r>
      <w:r w:rsidR="00272181" w:rsidRPr="00867855">
        <w:rPr>
          <w:color w:val="000000"/>
          <w:szCs w:val="22"/>
          <w:lang w:val="et-EE"/>
        </w:rPr>
        <w:t xml:space="preserve">mille </w:t>
      </w:r>
      <w:r w:rsidRPr="00867855">
        <w:rPr>
          <w:color w:val="000000"/>
          <w:szCs w:val="22"/>
          <w:lang w:val="et-EE"/>
        </w:rPr>
        <w:t xml:space="preserve">ühel küljel on </w:t>
      </w:r>
      <w:r w:rsidR="005C2675" w:rsidRPr="00867855">
        <w:rPr>
          <w:color w:val="000000"/>
          <w:szCs w:val="22"/>
          <w:lang w:val="et-EE"/>
        </w:rPr>
        <w:t>märg</w:t>
      </w:r>
      <w:r w:rsidRPr="00867855">
        <w:rPr>
          <w:color w:val="000000"/>
          <w:szCs w:val="22"/>
          <w:lang w:val="et-EE"/>
        </w:rPr>
        <w:t xml:space="preserve">istus „V50“. Suus dispergeeruvad tabletid on </w:t>
      </w:r>
      <w:r w:rsidR="00272181" w:rsidRPr="00867855">
        <w:rPr>
          <w:color w:val="000000"/>
          <w:szCs w:val="22"/>
          <w:lang w:val="et-EE"/>
        </w:rPr>
        <w:t>saadaval</w:t>
      </w:r>
      <w:r w:rsidRPr="00867855">
        <w:rPr>
          <w:color w:val="000000"/>
          <w:szCs w:val="22"/>
          <w:lang w:val="et-EE"/>
        </w:rPr>
        <w:t xml:space="preserve"> </w:t>
      </w:r>
      <w:r w:rsidR="00017FCC" w:rsidRPr="00867855">
        <w:rPr>
          <w:color w:val="000000"/>
          <w:szCs w:val="22"/>
          <w:lang w:val="et-EE"/>
        </w:rPr>
        <w:t>blister</w:t>
      </w:r>
      <w:r w:rsidRPr="00867855">
        <w:rPr>
          <w:color w:val="000000"/>
          <w:szCs w:val="22"/>
          <w:lang w:val="et-EE"/>
        </w:rPr>
        <w:t>pakendis, mis sisaldavad 2, 4, 8 või 12 tabletti. Kõik pakendi suurused ei pruugi olla teie elukohamaal müügil.</w:t>
      </w:r>
    </w:p>
    <w:p w14:paraId="7D444CF0" w14:textId="77777777" w:rsidR="00DD495E" w:rsidRPr="00867855" w:rsidRDefault="00DD495E" w:rsidP="00867855">
      <w:pPr>
        <w:spacing w:line="240" w:lineRule="auto"/>
        <w:rPr>
          <w:color w:val="000000"/>
          <w:szCs w:val="22"/>
          <w:lang w:val="et-EE"/>
        </w:rPr>
      </w:pPr>
    </w:p>
    <w:p w14:paraId="40487F62" w14:textId="3BFD45F6" w:rsidR="00DD495E" w:rsidRPr="00867855" w:rsidRDefault="00DD495E" w:rsidP="00867855">
      <w:pPr>
        <w:keepNext/>
        <w:keepLines/>
        <w:spacing w:line="240" w:lineRule="auto"/>
        <w:rPr>
          <w:color w:val="000000"/>
          <w:szCs w:val="22"/>
          <w:lang w:val="et-EE"/>
        </w:rPr>
      </w:pPr>
      <w:r w:rsidRPr="00867855">
        <w:rPr>
          <w:b/>
          <w:color w:val="000000"/>
          <w:szCs w:val="22"/>
          <w:lang w:val="et-EE"/>
        </w:rPr>
        <w:t>Müügiloa hoidja</w:t>
      </w:r>
    </w:p>
    <w:p w14:paraId="0E26B1F3" w14:textId="2F333E42" w:rsidR="00D2163D" w:rsidRDefault="00CA4BEF" w:rsidP="00867855">
      <w:pPr>
        <w:spacing w:line="240" w:lineRule="auto"/>
        <w:rPr>
          <w:color w:val="000000"/>
          <w:szCs w:val="22"/>
          <w:lang w:val="et-EE"/>
        </w:rPr>
      </w:pPr>
      <w:ins w:id="134" w:author="M567958" w:date="2026-09-01T13:05:00Z">
        <w:r>
          <w:t>Viatris</w:t>
        </w:r>
        <w:r w:rsidRPr="004E2919">
          <w:t xml:space="preserve"> EESV, </w:t>
        </w:r>
        <w:proofErr w:type="spellStart"/>
        <w:r w:rsidRPr="00FB3F97">
          <w:rPr>
            <w:lang w:val="en-US"/>
          </w:rPr>
          <w:t>Krijgsman</w:t>
        </w:r>
        <w:proofErr w:type="spellEnd"/>
        <w:r w:rsidRPr="00FB3F97">
          <w:rPr>
            <w:lang w:val="en-US"/>
          </w:rPr>
          <w:t xml:space="preserve"> 20</w:t>
        </w:r>
        <w:r w:rsidRPr="004E2919">
          <w:t xml:space="preserve">, </w:t>
        </w:r>
        <w:r w:rsidRPr="00FB3F97">
          <w:rPr>
            <w:lang w:val="en-US"/>
          </w:rPr>
          <w:t>1186 DM</w:t>
        </w:r>
        <w:r>
          <w:rPr>
            <w:lang w:val="en-US"/>
          </w:rPr>
          <w:t>,</w:t>
        </w:r>
        <w:r w:rsidRPr="00FB3F97">
          <w:rPr>
            <w:lang w:val="en-US"/>
          </w:rPr>
          <w:t xml:space="preserve"> Amstelveen</w:t>
        </w:r>
      </w:ins>
      <w:del w:id="135" w:author="M567958" w:date="2026-09-01T13:05:00Z">
        <w:r w:rsidR="0058381E" w:rsidRPr="00867855" w:rsidDel="00CA4BEF">
          <w:rPr>
            <w:color w:val="000000"/>
            <w:szCs w:val="22"/>
            <w:lang w:val="et-EE"/>
          </w:rPr>
          <w:delText>Upjohn EESV, Rivium Westlaan 142, 2909 LD Capelle aan den I</w:delText>
        </w:r>
        <w:r w:rsidR="001A75D6" w:rsidRPr="00867855" w:rsidDel="00CA4BEF">
          <w:rPr>
            <w:color w:val="000000"/>
            <w:szCs w:val="22"/>
            <w:lang w:val="et-EE"/>
          </w:rPr>
          <w:delText>J</w:delText>
        </w:r>
        <w:r w:rsidR="0058381E" w:rsidRPr="00867855" w:rsidDel="00CA4BEF">
          <w:rPr>
            <w:color w:val="000000"/>
            <w:szCs w:val="22"/>
            <w:lang w:val="et-EE"/>
          </w:rPr>
          <w:delText>ssel</w:delText>
        </w:r>
      </w:del>
      <w:r w:rsidR="0058381E" w:rsidRPr="00867855">
        <w:rPr>
          <w:color w:val="000000"/>
          <w:szCs w:val="22"/>
          <w:lang w:val="et-EE"/>
        </w:rPr>
        <w:t>, Holland.</w:t>
      </w:r>
    </w:p>
    <w:p w14:paraId="4BCCA995" w14:textId="1C5BF084" w:rsidR="00DD495E" w:rsidRPr="00867855" w:rsidRDefault="0058381E" w:rsidP="00867855">
      <w:pPr>
        <w:spacing w:line="240" w:lineRule="auto"/>
        <w:rPr>
          <w:color w:val="000000"/>
          <w:szCs w:val="22"/>
          <w:lang w:val="et-EE"/>
        </w:rPr>
      </w:pPr>
      <w:r w:rsidRPr="00867855">
        <w:rPr>
          <w:color w:val="000000"/>
          <w:szCs w:val="22"/>
          <w:lang w:val="et-EE"/>
        </w:rPr>
        <w:t xml:space="preserve"> </w:t>
      </w:r>
    </w:p>
    <w:p w14:paraId="07A7EB15" w14:textId="6C3A6085" w:rsidR="00D2163D" w:rsidRDefault="00DD495E" w:rsidP="0054768B">
      <w:pPr>
        <w:rPr>
          <w:color w:val="000000"/>
          <w:szCs w:val="22"/>
          <w:lang w:val="et-EE"/>
        </w:rPr>
      </w:pPr>
      <w:r w:rsidRPr="00867855">
        <w:rPr>
          <w:color w:val="000000"/>
          <w:szCs w:val="22"/>
          <w:lang w:val="et-EE"/>
        </w:rPr>
        <w:t>Tootja</w:t>
      </w:r>
      <w:r w:rsidR="00D2163D">
        <w:rPr>
          <w:color w:val="000000"/>
          <w:szCs w:val="22"/>
          <w:lang w:val="et-EE"/>
        </w:rPr>
        <w:t>d</w:t>
      </w:r>
      <w:r w:rsidRPr="00867855">
        <w:rPr>
          <w:color w:val="000000"/>
          <w:szCs w:val="22"/>
          <w:lang w:val="et-EE"/>
        </w:rPr>
        <w:t xml:space="preserve"> </w:t>
      </w:r>
    </w:p>
    <w:p w14:paraId="6A27F1B0" w14:textId="35EE07A4" w:rsidR="0054768B" w:rsidRPr="00182D78" w:rsidRDefault="00A9429A" w:rsidP="0054768B">
      <w:pPr>
        <w:rPr>
          <w:szCs w:val="22"/>
          <w:lang w:val="et-EE"/>
        </w:rPr>
      </w:pPr>
      <w:proofErr w:type="spellStart"/>
      <w:r w:rsidRPr="00867855">
        <w:rPr>
          <w:color w:val="000000"/>
          <w:szCs w:val="22"/>
          <w:lang w:val="fr-FR"/>
        </w:rPr>
        <w:t>Fareva</w:t>
      </w:r>
      <w:proofErr w:type="spellEnd"/>
      <w:r w:rsidRPr="00867855">
        <w:rPr>
          <w:color w:val="000000"/>
          <w:szCs w:val="22"/>
          <w:lang w:val="fr-FR"/>
        </w:rPr>
        <w:t xml:space="preserve"> Amboise</w:t>
      </w:r>
      <w:r w:rsidR="00DD495E" w:rsidRPr="00867855">
        <w:rPr>
          <w:color w:val="000000"/>
          <w:szCs w:val="22"/>
          <w:lang w:val="et-EE"/>
        </w:rPr>
        <w:t>, Zone Industrielle, 29 route des Industries, 37530 Pocé</w:t>
      </w:r>
      <w:r w:rsidR="00DD495E" w:rsidRPr="00867855">
        <w:rPr>
          <w:color w:val="000000"/>
          <w:szCs w:val="22"/>
          <w:lang w:val="et-EE"/>
        </w:rPr>
        <w:noBreakHyphen/>
        <w:t>sur Cisse, Prantsusmaa</w:t>
      </w:r>
      <w:r w:rsidR="0054768B">
        <w:rPr>
          <w:color w:val="000000"/>
          <w:szCs w:val="22"/>
          <w:lang w:val="et-EE"/>
        </w:rPr>
        <w:t xml:space="preserve"> või </w:t>
      </w:r>
      <w:r w:rsidR="0054768B" w:rsidRPr="00182D78">
        <w:rPr>
          <w:szCs w:val="22"/>
          <w:lang w:val="et-EE"/>
        </w:rPr>
        <w:t>Mylan Hungary Kft., Mylan utca 1, Komárom 2900, Ungari.</w:t>
      </w:r>
    </w:p>
    <w:p w14:paraId="0592966B" w14:textId="196FE25A" w:rsidR="00DD495E" w:rsidRPr="00867855" w:rsidRDefault="00DD495E" w:rsidP="00867855">
      <w:pPr>
        <w:spacing w:line="240" w:lineRule="auto"/>
        <w:rPr>
          <w:color w:val="000000"/>
          <w:szCs w:val="22"/>
          <w:lang w:val="et-EE"/>
        </w:rPr>
      </w:pPr>
    </w:p>
    <w:p w14:paraId="63A13FD1" w14:textId="77777777" w:rsidR="00DD495E" w:rsidRPr="00867855" w:rsidRDefault="00DD495E" w:rsidP="00867855">
      <w:pPr>
        <w:numPr>
          <w:ilvl w:val="12"/>
          <w:numId w:val="0"/>
        </w:numPr>
        <w:tabs>
          <w:tab w:val="clear" w:pos="567"/>
        </w:tabs>
        <w:spacing w:line="240" w:lineRule="auto"/>
        <w:rPr>
          <w:color w:val="000000"/>
          <w:szCs w:val="22"/>
          <w:lang w:val="et-EE"/>
        </w:rPr>
      </w:pPr>
    </w:p>
    <w:p w14:paraId="3C1A1090" w14:textId="77777777" w:rsidR="00DD495E" w:rsidRPr="00867855" w:rsidRDefault="00DD495E" w:rsidP="00867855">
      <w:pPr>
        <w:keepNext/>
        <w:keepLines/>
        <w:numPr>
          <w:ilvl w:val="12"/>
          <w:numId w:val="0"/>
        </w:numPr>
        <w:tabs>
          <w:tab w:val="clear" w:pos="567"/>
        </w:tabs>
        <w:spacing w:line="240" w:lineRule="auto"/>
        <w:rPr>
          <w:color w:val="000000"/>
          <w:szCs w:val="22"/>
          <w:lang w:val="et-EE"/>
        </w:rPr>
      </w:pPr>
      <w:r w:rsidRPr="00867855">
        <w:rPr>
          <w:color w:val="000000"/>
          <w:szCs w:val="22"/>
          <w:lang w:val="et-EE"/>
        </w:rPr>
        <w:t>Lisaküsimuste tekkimisel selle ravimi kohta pöörduge palun müügiloa hoidja kohaliku esindaja poole.</w:t>
      </w:r>
    </w:p>
    <w:p w14:paraId="4EFA43C5" w14:textId="77777777" w:rsidR="00CF1195" w:rsidRPr="00867855" w:rsidRDefault="00CF1195" w:rsidP="00867855">
      <w:pPr>
        <w:numPr>
          <w:ilvl w:val="12"/>
          <w:numId w:val="0"/>
        </w:numPr>
        <w:tabs>
          <w:tab w:val="clear" w:pos="567"/>
        </w:tabs>
        <w:spacing w:line="240" w:lineRule="auto"/>
        <w:rPr>
          <w:color w:val="000000"/>
          <w:szCs w:val="22"/>
          <w:lang w:val="et-EE"/>
        </w:rPr>
      </w:pPr>
    </w:p>
    <w:tbl>
      <w:tblPr>
        <w:tblW w:w="9323" w:type="dxa"/>
        <w:tblLayout w:type="fixed"/>
        <w:tblLook w:val="0000" w:firstRow="0" w:lastRow="0" w:firstColumn="0" w:lastColumn="0" w:noHBand="0" w:noVBand="0"/>
      </w:tblPr>
      <w:tblGrid>
        <w:gridCol w:w="4503"/>
        <w:gridCol w:w="4820"/>
      </w:tblGrid>
      <w:tr w:rsidR="00023D50" w:rsidRPr="00867855" w14:paraId="4C87BD60" w14:textId="77777777">
        <w:trPr>
          <w:cantSplit/>
        </w:trPr>
        <w:tc>
          <w:tcPr>
            <w:tcW w:w="4503" w:type="dxa"/>
            <w:tcBorders>
              <w:bottom w:val="nil"/>
            </w:tcBorders>
          </w:tcPr>
          <w:p w14:paraId="7206C623" w14:textId="77777777" w:rsidR="00023D50" w:rsidRPr="00867855" w:rsidRDefault="00023D50" w:rsidP="00867855">
            <w:pPr>
              <w:spacing w:line="240" w:lineRule="auto"/>
              <w:rPr>
                <w:b/>
                <w:color w:val="000000"/>
                <w:szCs w:val="22"/>
                <w:lang w:val="fr-FR"/>
              </w:rPr>
            </w:pPr>
            <w:proofErr w:type="spellStart"/>
            <w:r w:rsidRPr="00867855">
              <w:rPr>
                <w:b/>
                <w:color w:val="000000"/>
                <w:szCs w:val="22"/>
                <w:lang w:val="fr-FR"/>
              </w:rPr>
              <w:t>België</w:t>
            </w:r>
            <w:proofErr w:type="spellEnd"/>
            <w:r w:rsidRPr="00867855">
              <w:rPr>
                <w:b/>
                <w:color w:val="000000"/>
                <w:szCs w:val="22"/>
                <w:lang w:val="fr-FR"/>
              </w:rPr>
              <w:t xml:space="preserve"> /Belgique / </w:t>
            </w:r>
            <w:proofErr w:type="spellStart"/>
            <w:r w:rsidRPr="00867855">
              <w:rPr>
                <w:b/>
                <w:color w:val="000000"/>
                <w:szCs w:val="22"/>
                <w:lang w:val="fr-FR"/>
              </w:rPr>
              <w:t>Belgien</w:t>
            </w:r>
            <w:proofErr w:type="spellEnd"/>
          </w:p>
          <w:p w14:paraId="08EC2A4C" w14:textId="3BA2417D" w:rsidR="00023D50" w:rsidRPr="00867855" w:rsidRDefault="00C2074A" w:rsidP="00867855">
            <w:pPr>
              <w:spacing w:line="240" w:lineRule="auto"/>
              <w:rPr>
                <w:color w:val="000000"/>
                <w:szCs w:val="22"/>
                <w:lang w:val="fr-FR"/>
              </w:rPr>
            </w:pPr>
            <w:r>
              <w:rPr>
                <w:szCs w:val="22"/>
                <w:lang w:val="fr-FR"/>
              </w:rPr>
              <w:t>Viatris</w:t>
            </w:r>
          </w:p>
          <w:p w14:paraId="671F6991" w14:textId="0D3220D6" w:rsidR="00023D50" w:rsidRPr="00867855" w:rsidRDefault="00023D50" w:rsidP="00867855">
            <w:pPr>
              <w:spacing w:line="240" w:lineRule="auto"/>
              <w:rPr>
                <w:color w:val="000000"/>
                <w:szCs w:val="22"/>
                <w:lang w:val="de-DE"/>
              </w:rPr>
            </w:pPr>
            <w:r w:rsidRPr="00867855">
              <w:rPr>
                <w:color w:val="000000"/>
                <w:szCs w:val="22"/>
                <w:lang w:val="de-DE"/>
              </w:rPr>
              <w:t xml:space="preserve">Tél/Tel: +32 (0)2 </w:t>
            </w:r>
            <w:r w:rsidRPr="00867855">
              <w:rPr>
                <w:szCs w:val="22"/>
                <w:lang w:val="de-DE"/>
              </w:rPr>
              <w:t>658 61 00</w:t>
            </w:r>
          </w:p>
          <w:p w14:paraId="3B21D637" w14:textId="77777777" w:rsidR="00023D50" w:rsidRPr="00867855" w:rsidRDefault="00023D50" w:rsidP="00867855">
            <w:pPr>
              <w:spacing w:line="240" w:lineRule="auto"/>
              <w:rPr>
                <w:b/>
                <w:color w:val="000000"/>
                <w:szCs w:val="22"/>
                <w:lang w:val="de-DE"/>
              </w:rPr>
            </w:pPr>
          </w:p>
        </w:tc>
        <w:tc>
          <w:tcPr>
            <w:tcW w:w="4820" w:type="dxa"/>
            <w:tcBorders>
              <w:bottom w:val="nil"/>
            </w:tcBorders>
          </w:tcPr>
          <w:p w14:paraId="1C23BD18" w14:textId="77777777" w:rsidR="007D54E2" w:rsidRPr="00867855" w:rsidRDefault="007D54E2" w:rsidP="00867855">
            <w:pPr>
              <w:spacing w:line="240" w:lineRule="auto"/>
              <w:rPr>
                <w:b/>
                <w:color w:val="000000"/>
                <w:szCs w:val="22"/>
                <w:lang w:val="en-US"/>
              </w:rPr>
            </w:pPr>
            <w:proofErr w:type="spellStart"/>
            <w:r w:rsidRPr="00867855">
              <w:rPr>
                <w:b/>
                <w:color w:val="000000"/>
                <w:szCs w:val="22"/>
                <w:lang w:val="en-US"/>
              </w:rPr>
              <w:t>Lietuva</w:t>
            </w:r>
            <w:proofErr w:type="spellEnd"/>
          </w:p>
          <w:p w14:paraId="221A15A4" w14:textId="5AB73F66" w:rsidR="007D54E2" w:rsidRPr="00867855" w:rsidRDefault="00C2074A" w:rsidP="00867855">
            <w:pPr>
              <w:spacing w:line="240" w:lineRule="auto"/>
              <w:rPr>
                <w:color w:val="000000"/>
                <w:szCs w:val="22"/>
                <w:lang w:val="en-US"/>
              </w:rPr>
            </w:pPr>
            <w:r>
              <w:rPr>
                <w:szCs w:val="22"/>
                <w:lang w:val="en-US"/>
              </w:rPr>
              <w:t xml:space="preserve">Viatris </w:t>
            </w:r>
            <w:r w:rsidR="007D54E2" w:rsidRPr="00867855">
              <w:rPr>
                <w:szCs w:val="22"/>
                <w:lang w:val="en-US"/>
              </w:rPr>
              <w:t>UAB</w:t>
            </w:r>
          </w:p>
          <w:p w14:paraId="5DBCF8D6" w14:textId="77CA64C0" w:rsidR="00023D50" w:rsidRPr="00867855" w:rsidRDefault="007D54E2" w:rsidP="00867855">
            <w:pPr>
              <w:spacing w:line="240" w:lineRule="auto"/>
              <w:rPr>
                <w:szCs w:val="22"/>
              </w:rPr>
            </w:pPr>
            <w:r w:rsidRPr="00867855">
              <w:rPr>
                <w:color w:val="000000"/>
                <w:szCs w:val="22"/>
                <w:lang w:val="en-US"/>
              </w:rPr>
              <w:t xml:space="preserve">Tel: +370 </w:t>
            </w:r>
            <w:r w:rsidRPr="00867855">
              <w:rPr>
                <w:szCs w:val="22"/>
              </w:rPr>
              <w:t>52051288</w:t>
            </w:r>
          </w:p>
          <w:p w14:paraId="35A315CA" w14:textId="77777777" w:rsidR="007D54E2" w:rsidRPr="00867855" w:rsidRDefault="007D54E2" w:rsidP="00867855">
            <w:pPr>
              <w:spacing w:line="240" w:lineRule="auto"/>
              <w:rPr>
                <w:b/>
                <w:color w:val="000000"/>
                <w:szCs w:val="22"/>
                <w:lang w:val="en-US"/>
              </w:rPr>
            </w:pPr>
          </w:p>
        </w:tc>
      </w:tr>
      <w:tr w:rsidR="007D54E2" w:rsidRPr="00A77EB6" w14:paraId="6ABA7D55" w14:textId="77777777">
        <w:trPr>
          <w:cantSplit/>
        </w:trPr>
        <w:tc>
          <w:tcPr>
            <w:tcW w:w="4503" w:type="dxa"/>
            <w:tcBorders>
              <w:bottom w:val="nil"/>
            </w:tcBorders>
          </w:tcPr>
          <w:p w14:paraId="0E78E14C" w14:textId="77777777" w:rsidR="007D54E2" w:rsidRPr="00867855" w:rsidRDefault="007D54E2" w:rsidP="00867855">
            <w:pPr>
              <w:spacing w:line="240" w:lineRule="auto"/>
              <w:rPr>
                <w:b/>
                <w:color w:val="000000"/>
                <w:szCs w:val="22"/>
                <w:lang w:val="de-DE"/>
              </w:rPr>
            </w:pPr>
            <w:r w:rsidRPr="00867855">
              <w:rPr>
                <w:b/>
                <w:color w:val="000000"/>
                <w:szCs w:val="22"/>
                <w:lang w:val="de-DE"/>
              </w:rPr>
              <w:t xml:space="preserve">България </w:t>
            </w:r>
          </w:p>
          <w:p w14:paraId="4E67D6C8" w14:textId="7FE9E74F" w:rsidR="007D54E2" w:rsidRPr="00867855" w:rsidRDefault="00CA4BEF" w:rsidP="00867855">
            <w:pPr>
              <w:spacing w:line="240" w:lineRule="auto"/>
              <w:rPr>
                <w:color w:val="000000"/>
                <w:szCs w:val="22"/>
                <w:lang w:val="de-DE"/>
              </w:rPr>
            </w:pPr>
            <w:proofErr w:type="spellStart"/>
            <w:ins w:id="136" w:author="M567958" w:date="2026-09-01T13:04:00Z">
              <w:r w:rsidRPr="00CA4BEF">
                <w:rPr>
                  <w:szCs w:val="22"/>
                </w:rPr>
                <w:t>Виатрис</w:t>
              </w:r>
            </w:ins>
            <w:proofErr w:type="spellEnd"/>
            <w:del w:id="137" w:author="M567958" w:date="2026-09-01T13:04:00Z">
              <w:r w:rsidR="007D54E2" w:rsidRPr="00867855" w:rsidDel="00CA4BEF">
                <w:rPr>
                  <w:szCs w:val="22"/>
                </w:rPr>
                <w:delText>Майлан</w:delText>
              </w:r>
            </w:del>
            <w:r w:rsidR="007D54E2" w:rsidRPr="00867855">
              <w:rPr>
                <w:szCs w:val="22"/>
              </w:rPr>
              <w:t xml:space="preserve"> ЕООД</w:t>
            </w:r>
          </w:p>
          <w:p w14:paraId="00A79D03" w14:textId="42D411E7" w:rsidR="007D54E2" w:rsidRPr="00867855" w:rsidRDefault="007D54E2" w:rsidP="00867855">
            <w:pPr>
              <w:spacing w:line="240" w:lineRule="auto"/>
              <w:rPr>
                <w:color w:val="000000"/>
                <w:szCs w:val="22"/>
                <w:lang w:val="de-DE"/>
              </w:rPr>
            </w:pPr>
            <w:r w:rsidRPr="00867855">
              <w:rPr>
                <w:color w:val="000000"/>
                <w:szCs w:val="22"/>
                <w:lang w:val="de-DE"/>
              </w:rPr>
              <w:t xml:space="preserve">Тел.: +359 2 </w:t>
            </w:r>
            <w:r w:rsidRPr="00867855">
              <w:rPr>
                <w:szCs w:val="22"/>
              </w:rPr>
              <w:t>44 55 400</w:t>
            </w:r>
          </w:p>
          <w:p w14:paraId="393F3436"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48C2D755" w14:textId="77777777" w:rsidR="007D54E2" w:rsidRPr="00867855" w:rsidRDefault="007D54E2" w:rsidP="00867855">
            <w:pPr>
              <w:spacing w:line="240" w:lineRule="auto"/>
              <w:rPr>
                <w:b/>
                <w:color w:val="000000"/>
                <w:szCs w:val="22"/>
                <w:lang w:val="de-DE"/>
              </w:rPr>
            </w:pPr>
            <w:r w:rsidRPr="00867855">
              <w:rPr>
                <w:b/>
                <w:color w:val="000000"/>
                <w:szCs w:val="22"/>
                <w:lang w:val="de-DE"/>
              </w:rPr>
              <w:t>Luxembourg/Luxemburg</w:t>
            </w:r>
          </w:p>
          <w:p w14:paraId="75CBA367" w14:textId="43080C43" w:rsidR="007D54E2" w:rsidRPr="00867855" w:rsidRDefault="00C2074A" w:rsidP="00867855">
            <w:pPr>
              <w:spacing w:line="240" w:lineRule="auto"/>
              <w:rPr>
                <w:color w:val="000000"/>
                <w:szCs w:val="22"/>
                <w:lang w:val="de-DE"/>
              </w:rPr>
            </w:pPr>
            <w:r>
              <w:rPr>
                <w:szCs w:val="22"/>
                <w:lang w:val="de-DE"/>
              </w:rPr>
              <w:t>Viatris</w:t>
            </w:r>
          </w:p>
          <w:p w14:paraId="2048AA38" w14:textId="3D96A9DE" w:rsidR="007D54E2" w:rsidRPr="00867855" w:rsidRDefault="007D54E2" w:rsidP="00867855">
            <w:pPr>
              <w:spacing w:line="240" w:lineRule="auto"/>
              <w:rPr>
                <w:color w:val="000000"/>
                <w:szCs w:val="22"/>
                <w:lang w:val="de-DE"/>
              </w:rPr>
            </w:pPr>
            <w:r w:rsidRPr="00867855">
              <w:rPr>
                <w:color w:val="000000"/>
                <w:szCs w:val="22"/>
                <w:lang w:val="de-DE"/>
              </w:rPr>
              <w:t xml:space="preserve">Tél/Tel: +32 (0)2 </w:t>
            </w:r>
            <w:r w:rsidRPr="00867855">
              <w:rPr>
                <w:szCs w:val="22"/>
                <w:lang w:val="de-DE"/>
              </w:rPr>
              <w:t>658 61 00</w:t>
            </w:r>
          </w:p>
          <w:p w14:paraId="1EB6ED4E" w14:textId="77777777" w:rsidR="007D54E2" w:rsidRPr="00867855" w:rsidRDefault="007D54E2" w:rsidP="00867855">
            <w:pPr>
              <w:spacing w:line="240" w:lineRule="auto"/>
              <w:rPr>
                <w:b/>
                <w:color w:val="000000"/>
                <w:szCs w:val="22"/>
                <w:lang w:val="de-DE"/>
              </w:rPr>
            </w:pPr>
          </w:p>
        </w:tc>
      </w:tr>
      <w:tr w:rsidR="007D54E2" w:rsidRPr="00BF2BAE" w14:paraId="13C375B7" w14:textId="77777777">
        <w:trPr>
          <w:cantSplit/>
        </w:trPr>
        <w:tc>
          <w:tcPr>
            <w:tcW w:w="4503" w:type="dxa"/>
            <w:tcBorders>
              <w:bottom w:val="nil"/>
            </w:tcBorders>
          </w:tcPr>
          <w:p w14:paraId="0F672855" w14:textId="77777777" w:rsidR="007D54E2" w:rsidRPr="00867855" w:rsidRDefault="007D54E2" w:rsidP="00867855">
            <w:pPr>
              <w:spacing w:line="240" w:lineRule="auto"/>
              <w:rPr>
                <w:b/>
                <w:color w:val="000000"/>
                <w:szCs w:val="22"/>
                <w:lang w:val="de-DE"/>
              </w:rPr>
            </w:pPr>
            <w:r w:rsidRPr="00867855">
              <w:rPr>
                <w:b/>
                <w:color w:val="000000"/>
                <w:szCs w:val="22"/>
                <w:lang w:val="de-DE"/>
              </w:rPr>
              <w:t>Česká republika</w:t>
            </w:r>
          </w:p>
          <w:p w14:paraId="0383016D" w14:textId="57FF782C" w:rsidR="007D54E2" w:rsidRPr="00867855" w:rsidRDefault="007D54E2" w:rsidP="00867855">
            <w:pPr>
              <w:spacing w:line="240" w:lineRule="auto"/>
              <w:rPr>
                <w:color w:val="000000"/>
                <w:szCs w:val="22"/>
                <w:lang w:val="de-DE"/>
              </w:rPr>
            </w:pPr>
            <w:r w:rsidRPr="00867855">
              <w:rPr>
                <w:szCs w:val="22"/>
                <w:lang w:val="de-DE"/>
              </w:rPr>
              <w:t>Viatris CZ</w:t>
            </w:r>
            <w:r w:rsidRPr="00867855" w:rsidDel="000F6286">
              <w:rPr>
                <w:szCs w:val="22"/>
                <w:lang w:val="de-DE"/>
              </w:rPr>
              <w:t xml:space="preserve"> </w:t>
            </w:r>
            <w:r w:rsidRPr="00867855">
              <w:rPr>
                <w:color w:val="000000"/>
                <w:szCs w:val="22"/>
                <w:lang w:val="de-DE"/>
              </w:rPr>
              <w:t xml:space="preserve">s.r.o. </w:t>
            </w:r>
          </w:p>
          <w:p w14:paraId="53DA5D15" w14:textId="76E82692" w:rsidR="007D54E2" w:rsidRPr="00867855" w:rsidRDefault="007D54E2" w:rsidP="00867855">
            <w:pPr>
              <w:spacing w:line="240" w:lineRule="auto"/>
              <w:rPr>
                <w:color w:val="000000"/>
                <w:szCs w:val="22"/>
                <w:lang w:val="de-DE"/>
              </w:rPr>
            </w:pPr>
            <w:r w:rsidRPr="00867855">
              <w:rPr>
                <w:color w:val="000000"/>
                <w:szCs w:val="22"/>
                <w:lang w:val="de-DE"/>
              </w:rPr>
              <w:t>Tel: +420</w:t>
            </w:r>
            <w:r w:rsidR="00020D24" w:rsidRPr="00867855">
              <w:rPr>
                <w:color w:val="000000"/>
                <w:szCs w:val="22"/>
                <w:lang w:val="de-DE"/>
              </w:rPr>
              <w:t xml:space="preserve"> </w:t>
            </w:r>
            <w:r w:rsidRPr="00867855">
              <w:rPr>
                <w:szCs w:val="22"/>
                <w:lang w:val="it-IT"/>
              </w:rPr>
              <w:t>222 004 400</w:t>
            </w:r>
          </w:p>
          <w:p w14:paraId="7B31C817"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FD615EA" w14:textId="77777777" w:rsidR="007D54E2" w:rsidRPr="00867855" w:rsidRDefault="007D54E2" w:rsidP="00867855">
            <w:pPr>
              <w:spacing w:line="240" w:lineRule="auto"/>
              <w:rPr>
                <w:b/>
                <w:color w:val="000000"/>
                <w:szCs w:val="22"/>
                <w:lang w:val="de-DE"/>
              </w:rPr>
            </w:pPr>
            <w:r w:rsidRPr="00867855">
              <w:rPr>
                <w:b/>
                <w:color w:val="000000"/>
                <w:szCs w:val="22"/>
                <w:lang w:val="de-DE"/>
              </w:rPr>
              <w:t>Magyarország</w:t>
            </w:r>
          </w:p>
          <w:p w14:paraId="131379B8" w14:textId="26CB48DF" w:rsidR="007D54E2" w:rsidRPr="00867855" w:rsidRDefault="00C2074A" w:rsidP="00867855">
            <w:pPr>
              <w:spacing w:line="240" w:lineRule="auto"/>
              <w:rPr>
                <w:color w:val="000000"/>
                <w:szCs w:val="22"/>
                <w:lang w:val="de-DE"/>
              </w:rPr>
            </w:pPr>
            <w:r>
              <w:rPr>
                <w:szCs w:val="22"/>
                <w:lang w:val="de-DE"/>
              </w:rPr>
              <w:t>Viatris Healthcare</w:t>
            </w:r>
            <w:r w:rsidR="007D54E2" w:rsidRPr="00867855" w:rsidDel="00FA2360">
              <w:rPr>
                <w:szCs w:val="22"/>
                <w:lang w:val="de-DE"/>
              </w:rPr>
              <w:t xml:space="preserve"> </w:t>
            </w:r>
            <w:r w:rsidR="007D54E2" w:rsidRPr="00867855">
              <w:rPr>
                <w:color w:val="000000"/>
                <w:szCs w:val="22"/>
                <w:lang w:val="de-DE"/>
              </w:rPr>
              <w:t xml:space="preserve">Kft. </w:t>
            </w:r>
          </w:p>
          <w:p w14:paraId="6D3134CC" w14:textId="37EE7847" w:rsidR="007D54E2" w:rsidRPr="00867855" w:rsidRDefault="007D54E2" w:rsidP="00867855">
            <w:pPr>
              <w:spacing w:line="240" w:lineRule="auto"/>
              <w:rPr>
                <w:b/>
                <w:color w:val="000000"/>
                <w:szCs w:val="22"/>
                <w:lang w:val="de-DE"/>
              </w:rPr>
            </w:pPr>
            <w:r w:rsidRPr="00867855">
              <w:rPr>
                <w:color w:val="000000"/>
                <w:szCs w:val="22"/>
                <w:lang w:val="de-DE"/>
              </w:rPr>
              <w:t>Tel.: + 36 1 4</w:t>
            </w:r>
            <w:r w:rsidRPr="00867855">
              <w:rPr>
                <w:b/>
                <w:color w:val="000000"/>
                <w:szCs w:val="22"/>
                <w:lang w:val="de-DE"/>
              </w:rPr>
              <w:t xml:space="preserve"> </w:t>
            </w:r>
            <w:r w:rsidRPr="00867855">
              <w:rPr>
                <w:szCs w:val="22"/>
                <w:lang w:val="de-DE"/>
              </w:rPr>
              <w:t>65 2100</w:t>
            </w:r>
          </w:p>
        </w:tc>
      </w:tr>
      <w:tr w:rsidR="007D54E2" w:rsidRPr="00867855" w14:paraId="7DBD1BBB" w14:textId="77777777">
        <w:trPr>
          <w:cantSplit/>
        </w:trPr>
        <w:tc>
          <w:tcPr>
            <w:tcW w:w="4503" w:type="dxa"/>
            <w:tcBorders>
              <w:bottom w:val="nil"/>
            </w:tcBorders>
          </w:tcPr>
          <w:p w14:paraId="4C87ADD8" w14:textId="77777777" w:rsidR="007D54E2" w:rsidRPr="00867855" w:rsidRDefault="007D54E2" w:rsidP="00867855">
            <w:pPr>
              <w:spacing w:line="240" w:lineRule="auto"/>
              <w:rPr>
                <w:b/>
                <w:color w:val="000000"/>
                <w:szCs w:val="22"/>
                <w:lang w:val="de-DE"/>
              </w:rPr>
            </w:pPr>
            <w:r w:rsidRPr="00867855">
              <w:rPr>
                <w:b/>
                <w:color w:val="000000"/>
                <w:szCs w:val="22"/>
                <w:lang w:val="de-DE"/>
              </w:rPr>
              <w:t>Danmark</w:t>
            </w:r>
          </w:p>
          <w:p w14:paraId="0C25126F" w14:textId="77777777" w:rsidR="007D54E2" w:rsidRPr="00867855" w:rsidRDefault="007D54E2" w:rsidP="00867855">
            <w:pPr>
              <w:spacing w:line="240" w:lineRule="auto"/>
              <w:rPr>
                <w:szCs w:val="22"/>
                <w:lang w:val="de-DE"/>
              </w:rPr>
            </w:pPr>
            <w:r w:rsidRPr="00867855">
              <w:rPr>
                <w:szCs w:val="22"/>
                <w:lang w:val="de-DE"/>
              </w:rPr>
              <w:t>Viatris ApS</w:t>
            </w:r>
          </w:p>
          <w:p w14:paraId="0540F36F" w14:textId="77777777" w:rsidR="007D54E2" w:rsidRPr="00867855" w:rsidRDefault="007D54E2" w:rsidP="00867855">
            <w:pPr>
              <w:spacing w:line="240" w:lineRule="auto"/>
              <w:rPr>
                <w:szCs w:val="22"/>
                <w:lang w:val="de-DE"/>
              </w:rPr>
            </w:pPr>
            <w:r w:rsidRPr="00867855">
              <w:rPr>
                <w:szCs w:val="22"/>
                <w:lang w:val="de-DE"/>
              </w:rPr>
              <w:t>Tlf: +45 28 11 69 32</w:t>
            </w:r>
          </w:p>
          <w:p w14:paraId="27C7AB43"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201FD30" w14:textId="77777777" w:rsidR="007D54E2" w:rsidRPr="00867855" w:rsidRDefault="007D54E2" w:rsidP="00867855">
            <w:pPr>
              <w:tabs>
                <w:tab w:val="clear" w:pos="567"/>
              </w:tabs>
              <w:spacing w:line="240" w:lineRule="auto"/>
              <w:rPr>
                <w:rFonts w:eastAsia="Calibri"/>
                <w:b/>
                <w:bCs/>
                <w:color w:val="000000"/>
                <w:szCs w:val="22"/>
                <w:lang w:val="it-IT" w:eastAsia="en-GB"/>
              </w:rPr>
            </w:pPr>
            <w:r w:rsidRPr="00867855">
              <w:rPr>
                <w:rFonts w:eastAsia="Calibri"/>
                <w:b/>
                <w:bCs/>
                <w:color w:val="000000"/>
                <w:szCs w:val="22"/>
                <w:lang w:val="it-IT" w:eastAsia="en-GB"/>
              </w:rPr>
              <w:t>Malta</w:t>
            </w:r>
          </w:p>
          <w:p w14:paraId="115AD7BB" w14:textId="6EBC88C8" w:rsidR="007D54E2" w:rsidRPr="00867855" w:rsidRDefault="007D54E2" w:rsidP="00867855">
            <w:pPr>
              <w:tabs>
                <w:tab w:val="clear" w:pos="567"/>
              </w:tabs>
              <w:spacing w:line="240" w:lineRule="auto"/>
              <w:rPr>
                <w:rFonts w:eastAsia="Calibri"/>
                <w:color w:val="000000"/>
                <w:szCs w:val="22"/>
                <w:lang w:val="it-IT"/>
              </w:rPr>
            </w:pPr>
            <w:r w:rsidRPr="00867855">
              <w:rPr>
                <w:szCs w:val="22"/>
                <w:lang w:val="it-IT"/>
              </w:rPr>
              <w:t>V.J. Salomone Pharma Limited</w:t>
            </w:r>
          </w:p>
          <w:p w14:paraId="6512EABC" w14:textId="51D853F8" w:rsidR="007D54E2" w:rsidRPr="00867855" w:rsidRDefault="007D54E2" w:rsidP="00867855">
            <w:pPr>
              <w:tabs>
                <w:tab w:val="clear" w:pos="567"/>
              </w:tabs>
              <w:spacing w:line="240" w:lineRule="auto"/>
              <w:rPr>
                <w:rFonts w:eastAsia="Calibri"/>
                <w:color w:val="000000"/>
                <w:szCs w:val="22"/>
                <w:lang w:eastAsia="en-GB"/>
              </w:rPr>
            </w:pPr>
            <w:r w:rsidRPr="00867855">
              <w:rPr>
                <w:rFonts w:eastAsia="Calibri"/>
                <w:color w:val="000000"/>
                <w:szCs w:val="22"/>
                <w:lang w:val="en-US" w:eastAsia="en-GB"/>
              </w:rPr>
              <w:t>Tel</w:t>
            </w:r>
            <w:r w:rsidRPr="00867855">
              <w:rPr>
                <w:rFonts w:eastAsia="Calibri"/>
                <w:color w:val="000000"/>
                <w:szCs w:val="22"/>
                <w:lang w:val="es-ES" w:eastAsia="zh-CN"/>
              </w:rPr>
              <w:t xml:space="preserve">: </w:t>
            </w:r>
            <w:r w:rsidRPr="00867855">
              <w:rPr>
                <w:szCs w:val="22"/>
                <w:lang w:val="en-US"/>
              </w:rPr>
              <w:t>(+356) 21 220 174</w:t>
            </w:r>
          </w:p>
          <w:p w14:paraId="21C42B48" w14:textId="77777777" w:rsidR="007D54E2" w:rsidRPr="00867855" w:rsidRDefault="007D54E2" w:rsidP="00867855">
            <w:pPr>
              <w:spacing w:line="240" w:lineRule="auto"/>
              <w:rPr>
                <w:b/>
                <w:color w:val="000000"/>
                <w:szCs w:val="22"/>
                <w:lang w:val="de-DE"/>
              </w:rPr>
            </w:pPr>
          </w:p>
        </w:tc>
      </w:tr>
      <w:tr w:rsidR="007D54E2" w:rsidRPr="00867855" w14:paraId="5559FAE5" w14:textId="77777777">
        <w:trPr>
          <w:cantSplit/>
        </w:trPr>
        <w:tc>
          <w:tcPr>
            <w:tcW w:w="4503" w:type="dxa"/>
            <w:tcBorders>
              <w:bottom w:val="nil"/>
            </w:tcBorders>
          </w:tcPr>
          <w:p w14:paraId="5ADDC613" w14:textId="77777777" w:rsidR="007D54E2" w:rsidRPr="00867855" w:rsidRDefault="007D54E2" w:rsidP="00867855">
            <w:pPr>
              <w:spacing w:line="240" w:lineRule="auto"/>
              <w:rPr>
                <w:b/>
                <w:color w:val="000000"/>
                <w:szCs w:val="22"/>
                <w:lang w:val="de-DE"/>
              </w:rPr>
            </w:pPr>
            <w:r w:rsidRPr="00867855">
              <w:rPr>
                <w:b/>
                <w:color w:val="000000"/>
                <w:szCs w:val="22"/>
                <w:lang w:val="de-DE"/>
              </w:rPr>
              <w:t>Deutschland</w:t>
            </w:r>
          </w:p>
          <w:p w14:paraId="0904AB89" w14:textId="731A3FE9" w:rsidR="007D54E2" w:rsidRPr="00867855" w:rsidRDefault="007D54E2" w:rsidP="00867855">
            <w:pPr>
              <w:spacing w:line="240" w:lineRule="auto"/>
              <w:rPr>
                <w:color w:val="000000"/>
                <w:szCs w:val="22"/>
                <w:lang w:val="de-DE"/>
              </w:rPr>
            </w:pPr>
            <w:r w:rsidRPr="00867855">
              <w:rPr>
                <w:szCs w:val="22"/>
                <w:lang w:val="de-DE"/>
              </w:rPr>
              <w:t>Viatris Healthcare GmbH</w:t>
            </w:r>
          </w:p>
          <w:p w14:paraId="49C2D6FD" w14:textId="5112C049" w:rsidR="007D54E2" w:rsidRPr="00867855" w:rsidRDefault="007D54E2" w:rsidP="00867855">
            <w:pPr>
              <w:spacing w:line="240" w:lineRule="auto"/>
              <w:rPr>
                <w:rStyle w:val="ms-rteforecolor-21"/>
                <w:color w:val="auto"/>
                <w:szCs w:val="22"/>
                <w:lang w:val="de-DE"/>
              </w:rPr>
            </w:pPr>
            <w:r w:rsidRPr="00867855">
              <w:rPr>
                <w:color w:val="000000"/>
                <w:szCs w:val="22"/>
                <w:lang w:val="de-DE"/>
              </w:rPr>
              <w:t xml:space="preserve">Tel: +49 (0) </w:t>
            </w:r>
            <w:r w:rsidRPr="00867855">
              <w:rPr>
                <w:rStyle w:val="ms-rteforecolor-21"/>
                <w:color w:val="000000"/>
                <w:szCs w:val="22"/>
                <w:lang w:val="de-DE"/>
              </w:rPr>
              <w:t xml:space="preserve">800 </w:t>
            </w:r>
            <w:r w:rsidRPr="00867855">
              <w:rPr>
                <w:rStyle w:val="ms-rteforecolor-21"/>
                <w:color w:val="auto"/>
                <w:szCs w:val="22"/>
                <w:lang w:val="de-DE"/>
              </w:rPr>
              <w:t>0700 800</w:t>
            </w:r>
          </w:p>
          <w:p w14:paraId="13355813" w14:textId="29F57CD6" w:rsidR="00020D24" w:rsidRPr="00867855" w:rsidRDefault="00020D24" w:rsidP="00867855">
            <w:pPr>
              <w:spacing w:line="240" w:lineRule="auto"/>
              <w:rPr>
                <w:b/>
                <w:color w:val="000000"/>
                <w:szCs w:val="22"/>
                <w:lang w:val="de-DE"/>
              </w:rPr>
            </w:pPr>
          </w:p>
        </w:tc>
        <w:tc>
          <w:tcPr>
            <w:tcW w:w="4820" w:type="dxa"/>
            <w:tcBorders>
              <w:bottom w:val="nil"/>
            </w:tcBorders>
          </w:tcPr>
          <w:p w14:paraId="00809850" w14:textId="77777777" w:rsidR="007D54E2" w:rsidRPr="00867855" w:rsidRDefault="007D54E2" w:rsidP="00867855">
            <w:pPr>
              <w:spacing w:line="240" w:lineRule="auto"/>
              <w:rPr>
                <w:b/>
                <w:color w:val="000000"/>
                <w:szCs w:val="22"/>
                <w:lang w:val="de-DE"/>
              </w:rPr>
            </w:pPr>
            <w:r w:rsidRPr="00867855">
              <w:rPr>
                <w:b/>
                <w:color w:val="000000"/>
                <w:szCs w:val="22"/>
                <w:lang w:val="de-DE"/>
              </w:rPr>
              <w:t>Nederland</w:t>
            </w:r>
          </w:p>
          <w:p w14:paraId="605FEC82" w14:textId="7B95AFA0" w:rsidR="007D54E2" w:rsidRPr="00867855" w:rsidRDefault="00CA4BEF" w:rsidP="00867855">
            <w:pPr>
              <w:spacing w:line="240" w:lineRule="auto"/>
              <w:rPr>
                <w:color w:val="000000"/>
                <w:szCs w:val="22"/>
                <w:lang w:val="de-DE"/>
              </w:rPr>
            </w:pPr>
            <w:ins w:id="138" w:author="M567958" w:date="2026-09-01T13:04:00Z">
              <w:r>
                <w:rPr>
                  <w:szCs w:val="22"/>
                  <w:lang w:val="de-DE"/>
                </w:rPr>
                <w:t>Viat</w:t>
              </w:r>
            </w:ins>
            <w:ins w:id="139" w:author="M567958" w:date="2026-09-01T13:05:00Z">
              <w:r>
                <w:rPr>
                  <w:szCs w:val="22"/>
                  <w:lang w:val="de-DE"/>
                </w:rPr>
                <w:t>ris</w:t>
              </w:r>
            </w:ins>
            <w:del w:id="140" w:author="M567958" w:date="2026-09-01T13:05:00Z">
              <w:r w:rsidR="007D54E2" w:rsidRPr="00867855" w:rsidDel="00CA4BEF">
                <w:rPr>
                  <w:szCs w:val="22"/>
                  <w:lang w:val="de-DE"/>
                </w:rPr>
                <w:delText>Mylan</w:delText>
              </w:r>
            </w:del>
            <w:r w:rsidR="007D54E2" w:rsidRPr="00867855">
              <w:rPr>
                <w:szCs w:val="22"/>
                <w:lang w:val="de-DE"/>
              </w:rPr>
              <w:t xml:space="preserve"> Healthcare BV</w:t>
            </w:r>
          </w:p>
          <w:p w14:paraId="5B0120F3" w14:textId="39B542C9" w:rsidR="007D54E2" w:rsidRPr="00867855" w:rsidRDefault="007D54E2" w:rsidP="00867855">
            <w:pPr>
              <w:spacing w:line="240" w:lineRule="auto"/>
              <w:rPr>
                <w:b/>
                <w:color w:val="000000"/>
                <w:szCs w:val="22"/>
                <w:lang w:val="de-DE"/>
              </w:rPr>
            </w:pPr>
            <w:r w:rsidRPr="00867855">
              <w:rPr>
                <w:color w:val="000000"/>
                <w:szCs w:val="22"/>
                <w:lang w:val="de-DE"/>
              </w:rPr>
              <w:t xml:space="preserve">Tel: +31 (0) </w:t>
            </w:r>
            <w:r w:rsidRPr="00867855">
              <w:rPr>
                <w:bCs/>
                <w:szCs w:val="22"/>
                <w:lang w:val="de-DE"/>
              </w:rPr>
              <w:t>20 426 3300</w:t>
            </w:r>
          </w:p>
        </w:tc>
      </w:tr>
      <w:tr w:rsidR="007D54E2" w:rsidRPr="00867855" w14:paraId="1302C4CE" w14:textId="77777777">
        <w:trPr>
          <w:cantSplit/>
        </w:trPr>
        <w:tc>
          <w:tcPr>
            <w:tcW w:w="4503" w:type="dxa"/>
            <w:tcBorders>
              <w:bottom w:val="nil"/>
            </w:tcBorders>
          </w:tcPr>
          <w:p w14:paraId="77FAFD41" w14:textId="77777777" w:rsidR="007D54E2" w:rsidRPr="006065ED" w:rsidRDefault="007D54E2" w:rsidP="00867855">
            <w:pPr>
              <w:spacing w:line="240" w:lineRule="auto"/>
              <w:rPr>
                <w:b/>
                <w:color w:val="000000"/>
                <w:szCs w:val="22"/>
                <w:lang w:val="en-US"/>
              </w:rPr>
            </w:pPr>
            <w:r w:rsidRPr="006065ED">
              <w:rPr>
                <w:b/>
                <w:color w:val="000000"/>
                <w:szCs w:val="22"/>
                <w:lang w:val="en-US"/>
              </w:rPr>
              <w:t>Eesti</w:t>
            </w:r>
          </w:p>
          <w:p w14:paraId="72D28D30" w14:textId="1A05E250" w:rsidR="007D54E2" w:rsidRPr="006065ED" w:rsidRDefault="00C2074A" w:rsidP="00867855">
            <w:pPr>
              <w:spacing w:line="240" w:lineRule="auto"/>
              <w:rPr>
                <w:color w:val="000000"/>
                <w:szCs w:val="22"/>
                <w:lang w:val="en-US"/>
              </w:rPr>
            </w:pPr>
            <w:r>
              <w:rPr>
                <w:szCs w:val="22"/>
                <w:lang w:val="en-US"/>
              </w:rPr>
              <w:t>Viatris OÜ</w:t>
            </w:r>
          </w:p>
          <w:p w14:paraId="127F5DE8" w14:textId="3801067A" w:rsidR="007D54E2" w:rsidRPr="00867855" w:rsidRDefault="007D54E2" w:rsidP="00867855">
            <w:pPr>
              <w:spacing w:line="240" w:lineRule="auto"/>
              <w:rPr>
                <w:color w:val="000000"/>
                <w:szCs w:val="22"/>
                <w:lang w:val="de-DE"/>
              </w:rPr>
            </w:pPr>
            <w:r w:rsidRPr="00867855">
              <w:rPr>
                <w:color w:val="000000"/>
                <w:szCs w:val="22"/>
                <w:lang w:val="de-DE"/>
              </w:rPr>
              <w:t xml:space="preserve">Tel: +372 </w:t>
            </w:r>
            <w:r w:rsidRPr="00867855">
              <w:rPr>
                <w:szCs w:val="22"/>
                <w:lang w:val="en-US"/>
              </w:rPr>
              <w:t>6363 052</w:t>
            </w:r>
          </w:p>
          <w:p w14:paraId="3B423D50"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7736EA18" w14:textId="77777777" w:rsidR="007D54E2" w:rsidRPr="00867855" w:rsidRDefault="007D54E2" w:rsidP="00867855">
            <w:pPr>
              <w:spacing w:line="240" w:lineRule="auto"/>
              <w:rPr>
                <w:b/>
                <w:color w:val="000000"/>
                <w:szCs w:val="22"/>
                <w:lang w:val="de-DE"/>
              </w:rPr>
            </w:pPr>
            <w:r w:rsidRPr="00867855">
              <w:rPr>
                <w:b/>
                <w:color w:val="000000"/>
                <w:szCs w:val="22"/>
                <w:lang w:val="de-DE"/>
              </w:rPr>
              <w:t>Norge</w:t>
            </w:r>
          </w:p>
          <w:p w14:paraId="10BF983A" w14:textId="1A624393" w:rsidR="007D54E2" w:rsidRPr="00867855" w:rsidRDefault="007D54E2" w:rsidP="00867855">
            <w:pPr>
              <w:spacing w:line="240" w:lineRule="auto"/>
              <w:rPr>
                <w:color w:val="000000"/>
                <w:szCs w:val="22"/>
                <w:lang w:val="de-DE"/>
              </w:rPr>
            </w:pPr>
            <w:r w:rsidRPr="00867855">
              <w:rPr>
                <w:color w:val="000000"/>
                <w:szCs w:val="22"/>
                <w:lang w:val="de-DE"/>
              </w:rPr>
              <w:t>Viatris AS</w:t>
            </w:r>
          </w:p>
          <w:p w14:paraId="213FA624" w14:textId="46C71C4B" w:rsidR="007D54E2" w:rsidRPr="00867855" w:rsidRDefault="007D54E2" w:rsidP="00867855">
            <w:pPr>
              <w:spacing w:line="240" w:lineRule="auto"/>
              <w:rPr>
                <w:color w:val="000000"/>
                <w:szCs w:val="22"/>
                <w:lang w:val="de-DE"/>
              </w:rPr>
            </w:pPr>
            <w:r w:rsidRPr="00867855">
              <w:rPr>
                <w:color w:val="000000"/>
                <w:szCs w:val="22"/>
                <w:lang w:val="de-DE"/>
              </w:rPr>
              <w:t xml:space="preserve">Tlf: +47 </w:t>
            </w:r>
            <w:r w:rsidRPr="00867855">
              <w:rPr>
                <w:snapToGrid w:val="0"/>
                <w:szCs w:val="22"/>
                <w:lang w:val="nb-NO"/>
              </w:rPr>
              <w:t>66 75 33 00</w:t>
            </w:r>
          </w:p>
          <w:p w14:paraId="21D567FB" w14:textId="77777777" w:rsidR="007D54E2" w:rsidRPr="00867855" w:rsidRDefault="007D54E2" w:rsidP="00867855">
            <w:pPr>
              <w:spacing w:line="240" w:lineRule="auto"/>
              <w:rPr>
                <w:b/>
                <w:color w:val="000000"/>
                <w:szCs w:val="22"/>
                <w:lang w:val="de-DE"/>
              </w:rPr>
            </w:pPr>
          </w:p>
        </w:tc>
      </w:tr>
      <w:tr w:rsidR="007D54E2" w:rsidRPr="00BF2BAE" w14:paraId="1277BCF1" w14:textId="77777777">
        <w:trPr>
          <w:cantSplit/>
        </w:trPr>
        <w:tc>
          <w:tcPr>
            <w:tcW w:w="4503" w:type="dxa"/>
            <w:tcBorders>
              <w:bottom w:val="nil"/>
            </w:tcBorders>
          </w:tcPr>
          <w:p w14:paraId="6C44C449" w14:textId="77777777" w:rsidR="007D54E2" w:rsidRPr="006065ED" w:rsidRDefault="007D54E2" w:rsidP="00867855">
            <w:pPr>
              <w:spacing w:line="240" w:lineRule="auto"/>
              <w:rPr>
                <w:b/>
                <w:color w:val="000000"/>
                <w:szCs w:val="22"/>
                <w:lang w:val="nb-NO"/>
              </w:rPr>
            </w:pPr>
            <w:r w:rsidRPr="00867855">
              <w:rPr>
                <w:b/>
                <w:color w:val="000000"/>
                <w:szCs w:val="22"/>
                <w:lang w:val="de-DE"/>
              </w:rPr>
              <w:t>Ελλάδα</w:t>
            </w:r>
          </w:p>
          <w:p w14:paraId="252B203A" w14:textId="00B7CD0F" w:rsidR="007D54E2" w:rsidRPr="006065ED" w:rsidRDefault="00C2074A" w:rsidP="00867855">
            <w:pPr>
              <w:spacing w:line="240" w:lineRule="auto"/>
              <w:rPr>
                <w:color w:val="000000"/>
                <w:szCs w:val="22"/>
                <w:lang w:val="nb-NO"/>
              </w:rPr>
            </w:pPr>
            <w:r w:rsidRPr="006065ED">
              <w:rPr>
                <w:color w:val="000000"/>
                <w:szCs w:val="22"/>
                <w:lang w:val="nb-NO"/>
              </w:rPr>
              <w:t>Viatris Hellas Ltd</w:t>
            </w:r>
          </w:p>
          <w:p w14:paraId="028026B8" w14:textId="5F95446F" w:rsidR="007D54E2" w:rsidRPr="006065ED" w:rsidRDefault="007D54E2" w:rsidP="00867855">
            <w:pPr>
              <w:spacing w:line="240" w:lineRule="auto"/>
              <w:rPr>
                <w:color w:val="000000"/>
                <w:szCs w:val="22"/>
                <w:lang w:val="nb-NO"/>
              </w:rPr>
            </w:pPr>
            <w:r w:rsidRPr="00867855">
              <w:rPr>
                <w:color w:val="000000"/>
                <w:szCs w:val="22"/>
                <w:lang w:val="de-DE"/>
              </w:rPr>
              <w:t>Τηλ</w:t>
            </w:r>
            <w:r w:rsidRPr="006065ED">
              <w:rPr>
                <w:color w:val="000000"/>
                <w:szCs w:val="22"/>
                <w:lang w:val="nb-NO"/>
              </w:rPr>
              <w:t>: +30 2100 100 002</w:t>
            </w:r>
          </w:p>
          <w:p w14:paraId="095A0590" w14:textId="77777777" w:rsidR="007D54E2" w:rsidRPr="006065ED" w:rsidRDefault="007D54E2" w:rsidP="00867855">
            <w:pPr>
              <w:spacing w:line="240" w:lineRule="auto"/>
              <w:rPr>
                <w:b/>
                <w:color w:val="000000"/>
                <w:szCs w:val="22"/>
                <w:lang w:val="nb-NO"/>
              </w:rPr>
            </w:pPr>
          </w:p>
        </w:tc>
        <w:tc>
          <w:tcPr>
            <w:tcW w:w="4820" w:type="dxa"/>
            <w:tcBorders>
              <w:bottom w:val="nil"/>
            </w:tcBorders>
          </w:tcPr>
          <w:p w14:paraId="5D9418F0" w14:textId="77777777" w:rsidR="007D54E2" w:rsidRPr="00867855" w:rsidRDefault="007D54E2" w:rsidP="00867855">
            <w:pPr>
              <w:spacing w:line="240" w:lineRule="auto"/>
              <w:rPr>
                <w:b/>
                <w:color w:val="000000"/>
                <w:szCs w:val="22"/>
                <w:lang w:val="de-DE"/>
              </w:rPr>
            </w:pPr>
            <w:r w:rsidRPr="00867855">
              <w:rPr>
                <w:b/>
                <w:color w:val="000000"/>
                <w:szCs w:val="22"/>
                <w:lang w:val="de-DE"/>
              </w:rPr>
              <w:t>Österreich</w:t>
            </w:r>
          </w:p>
          <w:p w14:paraId="158DA5CB" w14:textId="2BC885D8" w:rsidR="007D54E2" w:rsidRPr="00867855" w:rsidRDefault="003A0FD2" w:rsidP="00867855">
            <w:pPr>
              <w:spacing w:line="240" w:lineRule="auto"/>
              <w:rPr>
                <w:color w:val="000000"/>
                <w:szCs w:val="22"/>
                <w:lang w:val="de-DE"/>
              </w:rPr>
            </w:pPr>
            <w:r>
              <w:rPr>
                <w:szCs w:val="22"/>
                <w:lang w:val="de-DE"/>
              </w:rPr>
              <w:t>Viatris</w:t>
            </w:r>
            <w:r w:rsidR="0045623E">
              <w:rPr>
                <w:szCs w:val="22"/>
                <w:lang w:val="de-DE"/>
              </w:rPr>
              <w:t xml:space="preserve"> Austria</w:t>
            </w:r>
            <w:r w:rsidR="007D54E2" w:rsidRPr="00867855">
              <w:rPr>
                <w:szCs w:val="22"/>
                <w:lang w:val="de-DE"/>
              </w:rPr>
              <w:t xml:space="preserve"> GmbH</w:t>
            </w:r>
          </w:p>
          <w:p w14:paraId="761E158A" w14:textId="50EAE92E" w:rsidR="007D54E2" w:rsidRPr="00867855" w:rsidRDefault="007D54E2" w:rsidP="00867855">
            <w:pPr>
              <w:spacing w:line="240" w:lineRule="auto"/>
              <w:rPr>
                <w:color w:val="000000"/>
                <w:szCs w:val="22"/>
                <w:lang w:val="de-DE"/>
              </w:rPr>
            </w:pPr>
            <w:r w:rsidRPr="00867855">
              <w:rPr>
                <w:color w:val="000000"/>
                <w:szCs w:val="22"/>
                <w:lang w:val="de-DE"/>
              </w:rPr>
              <w:t xml:space="preserve">Tel: +43 </w:t>
            </w:r>
            <w:r w:rsidRPr="00867855">
              <w:rPr>
                <w:szCs w:val="22"/>
                <w:lang w:val="pl-PL"/>
              </w:rPr>
              <w:t>1 86390</w:t>
            </w:r>
          </w:p>
          <w:p w14:paraId="7B2D4332" w14:textId="77777777" w:rsidR="007D54E2" w:rsidRPr="00867855" w:rsidRDefault="007D54E2" w:rsidP="00867855">
            <w:pPr>
              <w:spacing w:line="240" w:lineRule="auto"/>
              <w:rPr>
                <w:b/>
                <w:color w:val="000000"/>
                <w:szCs w:val="22"/>
                <w:lang w:val="de-DE"/>
              </w:rPr>
            </w:pPr>
          </w:p>
        </w:tc>
      </w:tr>
      <w:tr w:rsidR="007D54E2" w:rsidRPr="00867855" w14:paraId="7BE04F5E" w14:textId="77777777">
        <w:trPr>
          <w:cantSplit/>
        </w:trPr>
        <w:tc>
          <w:tcPr>
            <w:tcW w:w="4503" w:type="dxa"/>
            <w:tcBorders>
              <w:bottom w:val="nil"/>
            </w:tcBorders>
          </w:tcPr>
          <w:p w14:paraId="1698330F" w14:textId="77777777" w:rsidR="007D54E2" w:rsidRPr="00867855" w:rsidRDefault="007D54E2" w:rsidP="00867855">
            <w:pPr>
              <w:spacing w:line="240" w:lineRule="auto"/>
              <w:rPr>
                <w:b/>
                <w:color w:val="000000"/>
                <w:szCs w:val="22"/>
                <w:lang w:val="de-DE"/>
              </w:rPr>
            </w:pPr>
            <w:r w:rsidRPr="00867855">
              <w:rPr>
                <w:b/>
                <w:color w:val="000000"/>
                <w:szCs w:val="22"/>
                <w:lang w:val="de-DE"/>
              </w:rPr>
              <w:t>España</w:t>
            </w:r>
          </w:p>
          <w:p w14:paraId="67EB8131" w14:textId="46C37DB2" w:rsidR="007D54E2" w:rsidRPr="00867855" w:rsidRDefault="007D54E2" w:rsidP="00867855">
            <w:pPr>
              <w:spacing w:line="240" w:lineRule="auto"/>
              <w:rPr>
                <w:color w:val="000000"/>
                <w:szCs w:val="22"/>
                <w:lang w:val="de-DE"/>
              </w:rPr>
            </w:pPr>
            <w:r w:rsidRPr="00867855">
              <w:rPr>
                <w:color w:val="000000"/>
                <w:szCs w:val="22"/>
                <w:lang w:val="fr-FR"/>
              </w:rPr>
              <w:t>Viatris Pharmaceuticals</w:t>
            </w:r>
            <w:r w:rsidRPr="00867855">
              <w:rPr>
                <w:color w:val="000000"/>
                <w:szCs w:val="22"/>
                <w:lang w:val="de-DE"/>
              </w:rPr>
              <w:t>, S.L.</w:t>
            </w:r>
          </w:p>
          <w:p w14:paraId="50C81E39" w14:textId="77777777" w:rsidR="007D54E2" w:rsidRPr="00867855" w:rsidRDefault="007D54E2" w:rsidP="00867855">
            <w:pPr>
              <w:spacing w:line="240" w:lineRule="auto"/>
              <w:rPr>
                <w:b/>
                <w:color w:val="000000"/>
                <w:szCs w:val="22"/>
                <w:lang w:val="de-DE"/>
              </w:rPr>
            </w:pPr>
            <w:r w:rsidRPr="00867855">
              <w:rPr>
                <w:color w:val="000000"/>
                <w:szCs w:val="22"/>
                <w:lang w:val="de-DE"/>
              </w:rPr>
              <w:t>Tel: +34 9</w:t>
            </w:r>
            <w:r w:rsidRPr="00867855">
              <w:rPr>
                <w:color w:val="000000"/>
                <w:szCs w:val="22"/>
                <w:lang w:val="pt-PT"/>
              </w:rPr>
              <w:t>00 102 712</w:t>
            </w:r>
          </w:p>
        </w:tc>
        <w:tc>
          <w:tcPr>
            <w:tcW w:w="4820" w:type="dxa"/>
            <w:tcBorders>
              <w:bottom w:val="nil"/>
            </w:tcBorders>
          </w:tcPr>
          <w:p w14:paraId="283C605A" w14:textId="77777777" w:rsidR="007D54E2" w:rsidRPr="00867855" w:rsidRDefault="007D54E2" w:rsidP="00867855">
            <w:pPr>
              <w:spacing w:line="240" w:lineRule="auto"/>
              <w:rPr>
                <w:b/>
                <w:color w:val="000000"/>
                <w:szCs w:val="22"/>
                <w:lang w:val="en-US"/>
              </w:rPr>
            </w:pPr>
            <w:r w:rsidRPr="00867855">
              <w:rPr>
                <w:b/>
                <w:color w:val="000000"/>
                <w:szCs w:val="22"/>
                <w:lang w:val="en-US"/>
              </w:rPr>
              <w:t>Polska</w:t>
            </w:r>
          </w:p>
          <w:p w14:paraId="2F4928E6" w14:textId="54B9E16A" w:rsidR="007D54E2" w:rsidRPr="00867855" w:rsidRDefault="003A0FD2" w:rsidP="00867855">
            <w:pPr>
              <w:spacing w:line="240" w:lineRule="auto"/>
              <w:rPr>
                <w:color w:val="000000"/>
                <w:szCs w:val="22"/>
                <w:lang w:val="en-US"/>
              </w:rPr>
            </w:pPr>
            <w:r>
              <w:rPr>
                <w:szCs w:val="22"/>
                <w:lang w:val="pl-PL"/>
              </w:rPr>
              <w:t>Viatris</w:t>
            </w:r>
            <w:r w:rsidR="007D54E2" w:rsidRPr="00867855">
              <w:rPr>
                <w:szCs w:val="22"/>
                <w:lang w:val="pl-PL"/>
              </w:rPr>
              <w:t xml:space="preserve"> Healthcare </w:t>
            </w:r>
            <w:r w:rsidR="007D54E2" w:rsidRPr="00867855">
              <w:rPr>
                <w:color w:val="000000"/>
                <w:szCs w:val="22"/>
                <w:lang w:val="en-US"/>
              </w:rPr>
              <w:t xml:space="preserve">Sp. z </w:t>
            </w:r>
            <w:proofErr w:type="spellStart"/>
            <w:r w:rsidR="007D54E2" w:rsidRPr="00867855">
              <w:rPr>
                <w:color w:val="000000"/>
                <w:szCs w:val="22"/>
                <w:lang w:val="en-US"/>
              </w:rPr>
              <w:t>o.o.</w:t>
            </w:r>
            <w:proofErr w:type="spellEnd"/>
            <w:r w:rsidR="007D54E2" w:rsidRPr="00867855">
              <w:rPr>
                <w:color w:val="000000"/>
                <w:szCs w:val="22"/>
                <w:lang w:val="en-US"/>
              </w:rPr>
              <w:t xml:space="preserve">, </w:t>
            </w:r>
          </w:p>
          <w:p w14:paraId="24B2CEFB" w14:textId="2C3FF22C" w:rsidR="007D54E2" w:rsidRPr="00867855" w:rsidRDefault="007D54E2" w:rsidP="00867855">
            <w:pPr>
              <w:spacing w:line="240" w:lineRule="auto"/>
              <w:rPr>
                <w:color w:val="000000"/>
                <w:szCs w:val="22"/>
                <w:lang w:val="en-US"/>
              </w:rPr>
            </w:pPr>
            <w:r w:rsidRPr="00867855">
              <w:rPr>
                <w:color w:val="000000"/>
                <w:szCs w:val="22"/>
                <w:lang w:val="en-US"/>
              </w:rPr>
              <w:t xml:space="preserve">Tel.: +48 22 </w:t>
            </w:r>
            <w:r w:rsidRPr="00867855">
              <w:rPr>
                <w:szCs w:val="22"/>
                <w:lang w:val="en-US"/>
              </w:rPr>
              <w:t>546 64 00</w:t>
            </w:r>
          </w:p>
          <w:p w14:paraId="7ABB3B56" w14:textId="77777777" w:rsidR="007D54E2" w:rsidRPr="00867855" w:rsidRDefault="007D54E2" w:rsidP="00867855">
            <w:pPr>
              <w:spacing w:line="240" w:lineRule="auto"/>
              <w:rPr>
                <w:b/>
                <w:color w:val="000000"/>
                <w:szCs w:val="22"/>
                <w:lang w:val="en-US"/>
              </w:rPr>
            </w:pPr>
          </w:p>
        </w:tc>
      </w:tr>
      <w:tr w:rsidR="007D54E2" w:rsidRPr="00867855" w14:paraId="5B95FF71" w14:textId="77777777">
        <w:trPr>
          <w:cantSplit/>
        </w:trPr>
        <w:tc>
          <w:tcPr>
            <w:tcW w:w="4503" w:type="dxa"/>
            <w:tcBorders>
              <w:bottom w:val="nil"/>
            </w:tcBorders>
          </w:tcPr>
          <w:p w14:paraId="6751D689" w14:textId="77777777" w:rsidR="007D54E2" w:rsidRPr="00867855" w:rsidRDefault="007D54E2" w:rsidP="00867855">
            <w:pPr>
              <w:spacing w:line="240" w:lineRule="auto"/>
              <w:rPr>
                <w:b/>
                <w:color w:val="000000"/>
                <w:szCs w:val="22"/>
                <w:lang w:val="de-DE"/>
              </w:rPr>
            </w:pPr>
            <w:r w:rsidRPr="00867855">
              <w:rPr>
                <w:b/>
                <w:color w:val="000000"/>
                <w:szCs w:val="22"/>
                <w:lang w:val="de-DE"/>
              </w:rPr>
              <w:t>France</w:t>
            </w:r>
          </w:p>
          <w:p w14:paraId="49A03CAE" w14:textId="77777777" w:rsidR="007D54E2" w:rsidRPr="00867855" w:rsidRDefault="007D54E2" w:rsidP="00867855">
            <w:pPr>
              <w:spacing w:line="240" w:lineRule="auto"/>
              <w:rPr>
                <w:szCs w:val="22"/>
                <w:lang w:val="fr-FR"/>
              </w:rPr>
            </w:pPr>
            <w:r w:rsidRPr="00867855">
              <w:rPr>
                <w:szCs w:val="22"/>
                <w:lang w:val="it-IT"/>
              </w:rPr>
              <w:t>Viatris Santé</w:t>
            </w:r>
          </w:p>
          <w:p w14:paraId="2344C32B" w14:textId="77777777" w:rsidR="007D54E2" w:rsidRPr="00867855" w:rsidRDefault="007D54E2" w:rsidP="00867855">
            <w:pPr>
              <w:spacing w:line="240" w:lineRule="auto"/>
              <w:rPr>
                <w:color w:val="000000"/>
                <w:szCs w:val="22"/>
                <w:lang w:val="de-DE"/>
              </w:rPr>
            </w:pPr>
            <w:r w:rsidRPr="00867855">
              <w:rPr>
                <w:color w:val="000000"/>
                <w:szCs w:val="22"/>
                <w:lang w:val="de-DE"/>
              </w:rPr>
              <w:t>Tél: +33 (0)</w:t>
            </w:r>
            <w:r w:rsidRPr="00867855">
              <w:rPr>
                <w:szCs w:val="22"/>
                <w:lang w:val="fr-FR"/>
              </w:rPr>
              <w:t>4 37 25 75 00</w:t>
            </w:r>
          </w:p>
          <w:p w14:paraId="200007F0"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C3D4852" w14:textId="77777777" w:rsidR="007D54E2" w:rsidRPr="00867855" w:rsidRDefault="007D54E2" w:rsidP="00867855">
            <w:pPr>
              <w:spacing w:line="240" w:lineRule="auto"/>
              <w:rPr>
                <w:b/>
                <w:color w:val="000000"/>
                <w:szCs w:val="22"/>
                <w:lang w:val="pt-PT"/>
              </w:rPr>
            </w:pPr>
            <w:r w:rsidRPr="00867855">
              <w:rPr>
                <w:b/>
                <w:color w:val="000000"/>
                <w:szCs w:val="22"/>
                <w:lang w:val="pt-PT"/>
              </w:rPr>
              <w:t>Portugal</w:t>
            </w:r>
          </w:p>
          <w:p w14:paraId="160C4C3B" w14:textId="264278D1" w:rsidR="007D54E2" w:rsidRPr="00867855" w:rsidRDefault="00C2074A" w:rsidP="00867855">
            <w:pPr>
              <w:spacing w:line="240" w:lineRule="auto"/>
              <w:rPr>
                <w:color w:val="000000"/>
                <w:szCs w:val="22"/>
                <w:lang w:val="pt-PT"/>
              </w:rPr>
            </w:pPr>
            <w:r>
              <w:rPr>
                <w:szCs w:val="22"/>
                <w:lang w:val="pt-PT"/>
              </w:rPr>
              <w:t>Viatris Healthcare,</w:t>
            </w:r>
            <w:r w:rsidR="007D54E2" w:rsidRPr="00867855">
              <w:rPr>
                <w:szCs w:val="22"/>
                <w:lang w:val="pt-PT"/>
              </w:rPr>
              <w:t xml:space="preserve"> </w:t>
            </w:r>
            <w:r w:rsidR="007D54E2" w:rsidRPr="00867855">
              <w:rPr>
                <w:color w:val="000000"/>
                <w:szCs w:val="22"/>
                <w:lang w:val="pt-PT"/>
              </w:rPr>
              <w:t xml:space="preserve">Lda. </w:t>
            </w:r>
          </w:p>
          <w:p w14:paraId="70D5301F" w14:textId="27CB73A7" w:rsidR="007D54E2" w:rsidRPr="00867855" w:rsidRDefault="007D54E2" w:rsidP="00867855">
            <w:pPr>
              <w:spacing w:line="240" w:lineRule="auto"/>
              <w:rPr>
                <w:color w:val="000000"/>
                <w:szCs w:val="22"/>
                <w:lang w:val="de-DE"/>
              </w:rPr>
            </w:pPr>
            <w:r w:rsidRPr="00867855">
              <w:rPr>
                <w:color w:val="000000"/>
                <w:szCs w:val="22"/>
                <w:lang w:val="de-DE"/>
              </w:rPr>
              <w:t xml:space="preserve">Tel: +351 </w:t>
            </w:r>
            <w:r w:rsidR="00C2074A">
              <w:rPr>
                <w:color w:val="000000"/>
                <w:szCs w:val="22"/>
                <w:lang w:val="de-DE"/>
              </w:rPr>
              <w:t>21 412 72 00</w:t>
            </w:r>
          </w:p>
          <w:p w14:paraId="3DA41A69" w14:textId="77777777" w:rsidR="007D54E2" w:rsidRPr="00867855" w:rsidRDefault="007D54E2" w:rsidP="00867855">
            <w:pPr>
              <w:spacing w:line="240" w:lineRule="auto"/>
              <w:rPr>
                <w:b/>
                <w:color w:val="000000"/>
                <w:szCs w:val="22"/>
                <w:lang w:val="de-DE"/>
              </w:rPr>
            </w:pPr>
          </w:p>
        </w:tc>
      </w:tr>
      <w:tr w:rsidR="007D54E2" w:rsidRPr="00867855" w14:paraId="0F602076" w14:textId="77777777">
        <w:trPr>
          <w:cantSplit/>
        </w:trPr>
        <w:tc>
          <w:tcPr>
            <w:tcW w:w="4503" w:type="dxa"/>
            <w:tcBorders>
              <w:bottom w:val="nil"/>
            </w:tcBorders>
          </w:tcPr>
          <w:p w14:paraId="24756EF7" w14:textId="77777777" w:rsidR="007D54E2" w:rsidRPr="00867855" w:rsidRDefault="007D54E2" w:rsidP="00867855">
            <w:pPr>
              <w:spacing w:line="240" w:lineRule="auto"/>
              <w:rPr>
                <w:b/>
                <w:bCs/>
                <w:color w:val="000000"/>
                <w:szCs w:val="22"/>
                <w:lang w:val="hr-HR"/>
              </w:rPr>
            </w:pPr>
            <w:r w:rsidRPr="00867855">
              <w:rPr>
                <w:b/>
                <w:bCs/>
                <w:color w:val="000000"/>
                <w:szCs w:val="22"/>
                <w:lang w:val="hr-HR"/>
              </w:rPr>
              <w:t>Hrvatska</w:t>
            </w:r>
          </w:p>
          <w:p w14:paraId="482EB633" w14:textId="43209E4A" w:rsidR="007D54E2" w:rsidRPr="00867855" w:rsidRDefault="00C2074A" w:rsidP="00867855">
            <w:pPr>
              <w:spacing w:line="240" w:lineRule="auto"/>
              <w:rPr>
                <w:szCs w:val="22"/>
                <w:lang w:val="hr-HR"/>
              </w:rPr>
            </w:pPr>
            <w:r>
              <w:rPr>
                <w:szCs w:val="22"/>
                <w:lang w:val="hr-HR"/>
              </w:rPr>
              <w:t>Viatris</w:t>
            </w:r>
            <w:r w:rsidR="007D54E2" w:rsidRPr="00867855">
              <w:rPr>
                <w:szCs w:val="22"/>
                <w:lang w:val="hr-HR"/>
              </w:rPr>
              <w:t xml:space="preserve"> Hrvatska d.o.o.</w:t>
            </w:r>
          </w:p>
          <w:p w14:paraId="43108C68" w14:textId="77777777" w:rsidR="007D54E2" w:rsidRPr="00867855" w:rsidRDefault="007D54E2" w:rsidP="00867855">
            <w:pPr>
              <w:spacing w:line="240" w:lineRule="auto"/>
              <w:rPr>
                <w:b/>
                <w:color w:val="000000"/>
                <w:szCs w:val="22"/>
                <w:lang w:val="de-DE"/>
              </w:rPr>
            </w:pPr>
            <w:r w:rsidRPr="00867855">
              <w:rPr>
                <w:szCs w:val="22"/>
                <w:lang w:val="hr-HR"/>
              </w:rPr>
              <w:t>Tel: + 385 1 23 50 599</w:t>
            </w:r>
          </w:p>
        </w:tc>
        <w:tc>
          <w:tcPr>
            <w:tcW w:w="4820" w:type="dxa"/>
            <w:tcBorders>
              <w:bottom w:val="nil"/>
            </w:tcBorders>
          </w:tcPr>
          <w:p w14:paraId="6CE74F5D" w14:textId="77777777" w:rsidR="007D54E2" w:rsidRPr="00867855" w:rsidRDefault="007D54E2" w:rsidP="00867855">
            <w:pPr>
              <w:spacing w:line="240" w:lineRule="auto"/>
              <w:rPr>
                <w:b/>
                <w:color w:val="000000"/>
                <w:szCs w:val="22"/>
                <w:lang w:val="en-US"/>
              </w:rPr>
            </w:pPr>
            <w:proofErr w:type="spellStart"/>
            <w:r w:rsidRPr="00867855">
              <w:rPr>
                <w:b/>
                <w:color w:val="000000"/>
                <w:szCs w:val="22"/>
                <w:lang w:val="en-US"/>
              </w:rPr>
              <w:t>România</w:t>
            </w:r>
            <w:proofErr w:type="spellEnd"/>
          </w:p>
          <w:p w14:paraId="00DC9DF9" w14:textId="1F9D7833" w:rsidR="007D54E2" w:rsidRPr="00867855" w:rsidRDefault="007D54E2" w:rsidP="00867855">
            <w:pPr>
              <w:spacing w:line="240" w:lineRule="auto"/>
              <w:rPr>
                <w:color w:val="000000"/>
                <w:szCs w:val="22"/>
                <w:lang w:val="en-US"/>
              </w:rPr>
            </w:pPr>
            <w:r w:rsidRPr="00867855">
              <w:rPr>
                <w:szCs w:val="22"/>
                <w:lang w:val="en-US"/>
              </w:rPr>
              <w:t>BGP Products SRL</w:t>
            </w:r>
          </w:p>
          <w:p w14:paraId="2AA4FE40" w14:textId="7718F086" w:rsidR="007D54E2" w:rsidRPr="00867855" w:rsidRDefault="007D54E2" w:rsidP="00867855">
            <w:pPr>
              <w:spacing w:line="240" w:lineRule="auto"/>
              <w:rPr>
                <w:color w:val="000000"/>
                <w:szCs w:val="22"/>
                <w:lang w:val="en-US"/>
              </w:rPr>
            </w:pPr>
            <w:r w:rsidRPr="00867855">
              <w:rPr>
                <w:color w:val="000000"/>
                <w:szCs w:val="22"/>
                <w:lang w:val="en-US"/>
              </w:rPr>
              <w:t xml:space="preserve">Tel: +40 </w:t>
            </w:r>
            <w:r w:rsidRPr="00867855">
              <w:rPr>
                <w:szCs w:val="22"/>
                <w:lang w:val="en-US"/>
              </w:rPr>
              <w:t>372 579 000</w:t>
            </w:r>
          </w:p>
          <w:p w14:paraId="16BA97D9" w14:textId="77777777" w:rsidR="007D54E2" w:rsidRPr="00867855" w:rsidRDefault="007D54E2" w:rsidP="00867855">
            <w:pPr>
              <w:spacing w:line="240" w:lineRule="auto"/>
              <w:rPr>
                <w:b/>
                <w:color w:val="000000"/>
                <w:szCs w:val="22"/>
                <w:lang w:val="en-US"/>
              </w:rPr>
            </w:pPr>
          </w:p>
        </w:tc>
      </w:tr>
      <w:tr w:rsidR="007D54E2" w:rsidRPr="00867855" w14:paraId="5D923B33" w14:textId="77777777">
        <w:trPr>
          <w:cantSplit/>
        </w:trPr>
        <w:tc>
          <w:tcPr>
            <w:tcW w:w="4503" w:type="dxa"/>
            <w:tcBorders>
              <w:bottom w:val="nil"/>
            </w:tcBorders>
          </w:tcPr>
          <w:p w14:paraId="75CA08AC" w14:textId="77777777" w:rsidR="007D54E2" w:rsidRPr="00867855" w:rsidRDefault="007D54E2" w:rsidP="00867855">
            <w:pPr>
              <w:spacing w:line="240" w:lineRule="auto"/>
              <w:rPr>
                <w:b/>
                <w:color w:val="000000"/>
                <w:szCs w:val="22"/>
                <w:lang w:val="en-US"/>
              </w:rPr>
            </w:pPr>
            <w:r w:rsidRPr="00867855">
              <w:rPr>
                <w:b/>
                <w:color w:val="000000"/>
                <w:szCs w:val="22"/>
                <w:lang w:val="en-US"/>
              </w:rPr>
              <w:t>Ireland</w:t>
            </w:r>
          </w:p>
          <w:p w14:paraId="62BBA0B6" w14:textId="7A0991D8" w:rsidR="007D54E2" w:rsidRPr="00867855" w:rsidRDefault="003A0FD2" w:rsidP="00867855">
            <w:pPr>
              <w:spacing w:line="240" w:lineRule="auto"/>
              <w:rPr>
                <w:color w:val="000000"/>
                <w:szCs w:val="22"/>
                <w:lang w:val="en-US"/>
              </w:rPr>
            </w:pPr>
            <w:r>
              <w:rPr>
                <w:szCs w:val="22"/>
              </w:rPr>
              <w:t>Viatris</w:t>
            </w:r>
            <w:r w:rsidR="007D54E2" w:rsidRPr="00867855">
              <w:rPr>
                <w:szCs w:val="22"/>
              </w:rPr>
              <w:t xml:space="preserve"> Limited</w:t>
            </w:r>
          </w:p>
          <w:p w14:paraId="5A30D042" w14:textId="198CF3FE" w:rsidR="007D54E2" w:rsidRPr="00867855" w:rsidRDefault="007D54E2" w:rsidP="00867855">
            <w:pPr>
              <w:spacing w:line="240" w:lineRule="auto"/>
              <w:rPr>
                <w:color w:val="000000"/>
                <w:szCs w:val="22"/>
                <w:lang w:val="en-US"/>
              </w:rPr>
            </w:pPr>
            <w:r w:rsidRPr="00867855">
              <w:rPr>
                <w:color w:val="000000"/>
                <w:szCs w:val="22"/>
                <w:lang w:val="en-US"/>
              </w:rPr>
              <w:t xml:space="preserve">Tel: + </w:t>
            </w:r>
            <w:r w:rsidRPr="00867855">
              <w:rPr>
                <w:szCs w:val="22"/>
              </w:rPr>
              <w:t>353 1 8711600</w:t>
            </w:r>
          </w:p>
          <w:p w14:paraId="1DB2560F" w14:textId="77777777" w:rsidR="007D54E2" w:rsidRPr="00867855" w:rsidRDefault="007D54E2" w:rsidP="00867855">
            <w:pPr>
              <w:spacing w:line="240" w:lineRule="auto"/>
              <w:rPr>
                <w:b/>
                <w:color w:val="000000"/>
                <w:szCs w:val="22"/>
                <w:lang w:val="en-US"/>
              </w:rPr>
            </w:pPr>
          </w:p>
        </w:tc>
        <w:tc>
          <w:tcPr>
            <w:tcW w:w="4820" w:type="dxa"/>
            <w:tcBorders>
              <w:bottom w:val="nil"/>
            </w:tcBorders>
          </w:tcPr>
          <w:p w14:paraId="5D9C4E5F" w14:textId="77777777" w:rsidR="007D54E2" w:rsidRPr="00867855" w:rsidRDefault="007D54E2" w:rsidP="00867855">
            <w:pPr>
              <w:spacing w:line="240" w:lineRule="auto"/>
              <w:rPr>
                <w:b/>
                <w:color w:val="000000"/>
                <w:szCs w:val="22"/>
                <w:lang w:val="it-IT"/>
              </w:rPr>
            </w:pPr>
            <w:r w:rsidRPr="00867855">
              <w:rPr>
                <w:b/>
                <w:color w:val="000000"/>
                <w:szCs w:val="22"/>
                <w:lang w:val="it-IT"/>
              </w:rPr>
              <w:t>Slovenija</w:t>
            </w:r>
          </w:p>
          <w:p w14:paraId="507772F2" w14:textId="4F79067A" w:rsidR="007D54E2" w:rsidRPr="00867855" w:rsidRDefault="007D54E2" w:rsidP="00867855">
            <w:pPr>
              <w:spacing w:line="240" w:lineRule="auto"/>
              <w:rPr>
                <w:color w:val="000000"/>
                <w:szCs w:val="22"/>
                <w:lang w:val="it-IT"/>
              </w:rPr>
            </w:pPr>
            <w:r w:rsidRPr="00867855">
              <w:rPr>
                <w:szCs w:val="22"/>
                <w:lang w:val="it-IT"/>
              </w:rPr>
              <w:t>Viatris d.o.o.</w:t>
            </w:r>
          </w:p>
          <w:p w14:paraId="11817EFD" w14:textId="143295CC" w:rsidR="007D54E2" w:rsidRPr="00867855" w:rsidRDefault="007D54E2" w:rsidP="00867855">
            <w:pPr>
              <w:spacing w:line="240" w:lineRule="auto"/>
              <w:rPr>
                <w:color w:val="000000"/>
                <w:szCs w:val="22"/>
                <w:lang w:val="de-DE"/>
              </w:rPr>
            </w:pPr>
            <w:r w:rsidRPr="00867855">
              <w:rPr>
                <w:color w:val="000000"/>
                <w:szCs w:val="22"/>
                <w:lang w:val="de-DE"/>
              </w:rPr>
              <w:t xml:space="preserve">Tel: + 386 </w:t>
            </w:r>
            <w:r w:rsidRPr="00867855">
              <w:rPr>
                <w:szCs w:val="22"/>
                <w:lang w:val="en-US"/>
              </w:rPr>
              <w:t>1 236 31 80</w:t>
            </w:r>
          </w:p>
          <w:p w14:paraId="2FF177EB" w14:textId="77777777" w:rsidR="007D54E2" w:rsidRPr="00867855" w:rsidRDefault="007D54E2" w:rsidP="00867855">
            <w:pPr>
              <w:spacing w:line="240" w:lineRule="auto"/>
              <w:rPr>
                <w:b/>
                <w:color w:val="000000"/>
                <w:szCs w:val="22"/>
                <w:lang w:val="de-DE"/>
              </w:rPr>
            </w:pPr>
          </w:p>
        </w:tc>
      </w:tr>
      <w:tr w:rsidR="007D54E2" w:rsidRPr="00867855" w14:paraId="2D1F8E08" w14:textId="77777777">
        <w:trPr>
          <w:cantSplit/>
        </w:trPr>
        <w:tc>
          <w:tcPr>
            <w:tcW w:w="4503" w:type="dxa"/>
            <w:tcBorders>
              <w:bottom w:val="nil"/>
            </w:tcBorders>
          </w:tcPr>
          <w:p w14:paraId="4DF602A5" w14:textId="77777777" w:rsidR="007D54E2" w:rsidRPr="00867855" w:rsidRDefault="007D54E2" w:rsidP="00867855">
            <w:pPr>
              <w:spacing w:line="240" w:lineRule="auto"/>
              <w:rPr>
                <w:b/>
                <w:color w:val="000000"/>
                <w:szCs w:val="22"/>
                <w:lang w:val="de-DE"/>
              </w:rPr>
            </w:pPr>
            <w:r w:rsidRPr="00867855">
              <w:rPr>
                <w:b/>
                <w:color w:val="000000"/>
                <w:szCs w:val="22"/>
                <w:lang w:val="de-DE"/>
              </w:rPr>
              <w:t>Ísland</w:t>
            </w:r>
          </w:p>
          <w:p w14:paraId="71D05C17" w14:textId="77777777" w:rsidR="007D54E2" w:rsidRPr="00867855" w:rsidRDefault="007D54E2" w:rsidP="00867855">
            <w:pPr>
              <w:spacing w:line="240" w:lineRule="auto"/>
              <w:rPr>
                <w:color w:val="000000"/>
                <w:szCs w:val="22"/>
                <w:lang w:val="de-DE"/>
              </w:rPr>
            </w:pPr>
            <w:r w:rsidRPr="00867855">
              <w:rPr>
                <w:snapToGrid w:val="0"/>
                <w:color w:val="000000"/>
                <w:szCs w:val="22"/>
                <w:lang w:val="is-IS"/>
              </w:rPr>
              <w:t>Icepharma</w:t>
            </w:r>
            <w:r w:rsidRPr="00867855">
              <w:rPr>
                <w:color w:val="000000"/>
                <w:szCs w:val="22"/>
                <w:lang w:val="de-DE"/>
              </w:rPr>
              <w:t xml:space="preserve"> hf.</w:t>
            </w:r>
          </w:p>
          <w:p w14:paraId="6169CAA0" w14:textId="77777777" w:rsidR="007D54E2" w:rsidRPr="00867855" w:rsidRDefault="007D54E2" w:rsidP="00867855">
            <w:pPr>
              <w:spacing w:line="240" w:lineRule="auto"/>
              <w:rPr>
                <w:color w:val="000000"/>
                <w:szCs w:val="22"/>
                <w:lang w:val="de-DE"/>
              </w:rPr>
            </w:pPr>
            <w:r w:rsidRPr="00867855">
              <w:rPr>
                <w:color w:val="000000"/>
                <w:szCs w:val="22"/>
                <w:lang w:val="de-DE"/>
              </w:rPr>
              <w:t xml:space="preserve">Sími: + 354 </w:t>
            </w:r>
            <w:r w:rsidRPr="00867855">
              <w:rPr>
                <w:snapToGrid w:val="0"/>
                <w:color w:val="000000"/>
                <w:szCs w:val="22"/>
                <w:lang w:val="is-IS"/>
              </w:rPr>
              <w:t>540 8000</w:t>
            </w:r>
          </w:p>
          <w:p w14:paraId="328F4819"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DCDB71B" w14:textId="77777777" w:rsidR="007D54E2" w:rsidRPr="00867855" w:rsidRDefault="007D54E2" w:rsidP="00867855">
            <w:pPr>
              <w:spacing w:line="240" w:lineRule="auto"/>
              <w:rPr>
                <w:b/>
                <w:color w:val="000000"/>
                <w:szCs w:val="22"/>
                <w:lang w:val="sv-SE"/>
              </w:rPr>
            </w:pPr>
            <w:r w:rsidRPr="00867855">
              <w:rPr>
                <w:b/>
                <w:color w:val="000000"/>
                <w:szCs w:val="22"/>
                <w:lang w:val="sv-SE"/>
              </w:rPr>
              <w:t>Slovenská republika</w:t>
            </w:r>
          </w:p>
          <w:p w14:paraId="17F6605A" w14:textId="73A9616A" w:rsidR="007D54E2" w:rsidRPr="00867855" w:rsidRDefault="007D54E2" w:rsidP="00867855">
            <w:pPr>
              <w:spacing w:line="240" w:lineRule="auto"/>
              <w:rPr>
                <w:color w:val="000000"/>
                <w:szCs w:val="22"/>
                <w:lang w:val="sv-SE"/>
              </w:rPr>
            </w:pPr>
            <w:r w:rsidRPr="00867855">
              <w:rPr>
                <w:szCs w:val="22"/>
                <w:lang w:val="sv-SE"/>
              </w:rPr>
              <w:t>Viatris Slovakia s.r.o.</w:t>
            </w:r>
          </w:p>
          <w:p w14:paraId="61DB127E" w14:textId="440B0316" w:rsidR="007D54E2" w:rsidRPr="00867855" w:rsidRDefault="007D54E2" w:rsidP="00867855">
            <w:pPr>
              <w:spacing w:line="240" w:lineRule="auto"/>
              <w:rPr>
                <w:color w:val="000000"/>
                <w:szCs w:val="22"/>
                <w:lang w:val="de-DE"/>
              </w:rPr>
            </w:pPr>
            <w:r w:rsidRPr="00867855">
              <w:rPr>
                <w:color w:val="000000"/>
                <w:szCs w:val="22"/>
                <w:lang w:val="de-DE"/>
              </w:rPr>
              <w:t xml:space="preserve">Tel: +421 </w:t>
            </w:r>
            <w:r w:rsidRPr="00867855">
              <w:rPr>
                <w:szCs w:val="22"/>
                <w:lang w:val="sk-SK"/>
              </w:rPr>
              <w:t>2 32 199 100</w:t>
            </w:r>
          </w:p>
          <w:p w14:paraId="2C6155A6" w14:textId="77777777" w:rsidR="007D54E2" w:rsidRPr="00867855" w:rsidRDefault="007D54E2" w:rsidP="00867855">
            <w:pPr>
              <w:spacing w:line="240" w:lineRule="auto"/>
              <w:rPr>
                <w:b/>
                <w:color w:val="000000"/>
                <w:szCs w:val="22"/>
                <w:lang w:val="de-DE"/>
              </w:rPr>
            </w:pPr>
          </w:p>
        </w:tc>
      </w:tr>
      <w:tr w:rsidR="007D54E2" w:rsidRPr="00A77EB6" w14:paraId="3AC1468C" w14:textId="77777777">
        <w:trPr>
          <w:cantSplit/>
        </w:trPr>
        <w:tc>
          <w:tcPr>
            <w:tcW w:w="4503" w:type="dxa"/>
            <w:tcBorders>
              <w:bottom w:val="nil"/>
            </w:tcBorders>
          </w:tcPr>
          <w:p w14:paraId="2E98A2BF" w14:textId="77777777" w:rsidR="007D54E2" w:rsidRPr="00867855" w:rsidRDefault="007D54E2" w:rsidP="00867855">
            <w:pPr>
              <w:spacing w:line="240" w:lineRule="auto"/>
              <w:rPr>
                <w:b/>
                <w:color w:val="000000"/>
                <w:szCs w:val="22"/>
                <w:lang w:val="pt-PT"/>
              </w:rPr>
            </w:pPr>
            <w:r w:rsidRPr="00867855">
              <w:rPr>
                <w:b/>
                <w:color w:val="000000"/>
                <w:szCs w:val="22"/>
                <w:lang w:val="pt-PT"/>
              </w:rPr>
              <w:t>Italia</w:t>
            </w:r>
          </w:p>
          <w:p w14:paraId="30A84B0F" w14:textId="77777777" w:rsidR="007D54E2" w:rsidRPr="00867855" w:rsidRDefault="007D54E2" w:rsidP="00867855">
            <w:pPr>
              <w:spacing w:line="240" w:lineRule="auto"/>
              <w:rPr>
                <w:color w:val="000000"/>
                <w:szCs w:val="22"/>
                <w:lang w:val="pt-PT"/>
              </w:rPr>
            </w:pPr>
            <w:r w:rsidRPr="00867855">
              <w:rPr>
                <w:color w:val="000000"/>
                <w:szCs w:val="22"/>
                <w:lang w:val="pt-PT"/>
              </w:rPr>
              <w:t>Viatris Pharma S.r.l.</w:t>
            </w:r>
          </w:p>
          <w:p w14:paraId="435457D7" w14:textId="77777777" w:rsidR="007D54E2" w:rsidRPr="00867855" w:rsidRDefault="007D54E2" w:rsidP="00867855">
            <w:pPr>
              <w:spacing w:line="240" w:lineRule="auto"/>
              <w:rPr>
                <w:color w:val="000000"/>
                <w:szCs w:val="22"/>
                <w:lang w:val="de-DE"/>
              </w:rPr>
            </w:pPr>
            <w:r w:rsidRPr="00867855">
              <w:rPr>
                <w:color w:val="000000"/>
                <w:szCs w:val="22"/>
                <w:lang w:val="de-DE"/>
              </w:rPr>
              <w:t xml:space="preserve">Tel: +39 </w:t>
            </w:r>
            <w:r w:rsidRPr="00867855">
              <w:rPr>
                <w:color w:val="000000"/>
                <w:szCs w:val="22"/>
                <w:lang w:val="it-IT"/>
              </w:rPr>
              <w:t>02 612 46921</w:t>
            </w:r>
          </w:p>
          <w:p w14:paraId="15BAA155" w14:textId="77777777" w:rsidR="007D54E2" w:rsidRPr="00867855" w:rsidRDefault="007D54E2" w:rsidP="00867855">
            <w:pPr>
              <w:spacing w:line="240" w:lineRule="auto"/>
              <w:rPr>
                <w:b/>
                <w:color w:val="000000"/>
                <w:szCs w:val="22"/>
                <w:lang w:val="de-DE"/>
              </w:rPr>
            </w:pPr>
          </w:p>
        </w:tc>
        <w:tc>
          <w:tcPr>
            <w:tcW w:w="4820" w:type="dxa"/>
            <w:tcBorders>
              <w:bottom w:val="nil"/>
            </w:tcBorders>
          </w:tcPr>
          <w:p w14:paraId="33CC05A2" w14:textId="77777777" w:rsidR="007D54E2" w:rsidRPr="00867855" w:rsidRDefault="007D54E2" w:rsidP="00867855">
            <w:pPr>
              <w:spacing w:line="240" w:lineRule="auto"/>
              <w:rPr>
                <w:b/>
                <w:color w:val="000000"/>
                <w:szCs w:val="22"/>
                <w:lang w:val="sv-SE"/>
              </w:rPr>
            </w:pPr>
            <w:r w:rsidRPr="00867855">
              <w:rPr>
                <w:b/>
                <w:color w:val="000000"/>
                <w:szCs w:val="22"/>
                <w:lang w:val="sv-SE"/>
              </w:rPr>
              <w:t>Suomi/Finland</w:t>
            </w:r>
          </w:p>
          <w:p w14:paraId="3500E3D4" w14:textId="77777777" w:rsidR="007D54E2" w:rsidRPr="00867855" w:rsidRDefault="007D54E2" w:rsidP="00867855">
            <w:pPr>
              <w:spacing w:line="240" w:lineRule="auto"/>
              <w:rPr>
                <w:snapToGrid w:val="0"/>
                <w:szCs w:val="22"/>
                <w:u w:val="single"/>
                <w:lang w:val="sv-SE"/>
              </w:rPr>
            </w:pPr>
            <w:r w:rsidRPr="00867855">
              <w:rPr>
                <w:szCs w:val="22"/>
                <w:lang w:val="sv-SE"/>
              </w:rPr>
              <w:t>Viatris Oy</w:t>
            </w:r>
          </w:p>
          <w:p w14:paraId="7E311CE5" w14:textId="77777777" w:rsidR="007D54E2" w:rsidRPr="00867855" w:rsidRDefault="007D54E2" w:rsidP="00867855">
            <w:pPr>
              <w:spacing w:line="240" w:lineRule="auto"/>
              <w:rPr>
                <w:b/>
                <w:szCs w:val="22"/>
                <w:lang w:val="sv-SE"/>
              </w:rPr>
            </w:pPr>
            <w:r w:rsidRPr="00867855">
              <w:rPr>
                <w:szCs w:val="22"/>
                <w:lang w:val="sv-SE"/>
              </w:rPr>
              <w:t>Puh/Tel: +358 20 720 9555</w:t>
            </w:r>
          </w:p>
          <w:p w14:paraId="3D2E7813" w14:textId="77777777" w:rsidR="007D54E2" w:rsidRPr="00867855" w:rsidRDefault="007D54E2" w:rsidP="00867855">
            <w:pPr>
              <w:spacing w:line="240" w:lineRule="auto"/>
              <w:rPr>
                <w:b/>
                <w:color w:val="000000"/>
                <w:szCs w:val="22"/>
                <w:lang w:val="sv-SE"/>
              </w:rPr>
            </w:pPr>
          </w:p>
        </w:tc>
      </w:tr>
      <w:tr w:rsidR="007D54E2" w:rsidRPr="00867855" w14:paraId="7EF3A504" w14:textId="77777777">
        <w:trPr>
          <w:cantSplit/>
        </w:trPr>
        <w:tc>
          <w:tcPr>
            <w:tcW w:w="4503" w:type="dxa"/>
            <w:tcBorders>
              <w:bottom w:val="nil"/>
            </w:tcBorders>
          </w:tcPr>
          <w:p w14:paraId="23BC33F1" w14:textId="77777777" w:rsidR="007D54E2" w:rsidRPr="00867855" w:rsidRDefault="007D54E2" w:rsidP="00867855">
            <w:pPr>
              <w:spacing w:line="240" w:lineRule="auto"/>
              <w:rPr>
                <w:b/>
                <w:color w:val="000000"/>
                <w:szCs w:val="22"/>
                <w:lang w:val="sv-SE"/>
              </w:rPr>
            </w:pPr>
            <w:r w:rsidRPr="00867855">
              <w:rPr>
                <w:b/>
                <w:color w:val="000000"/>
                <w:szCs w:val="22"/>
                <w:lang w:val="de-DE"/>
              </w:rPr>
              <w:lastRenderedPageBreak/>
              <w:t>Κύπρος</w:t>
            </w:r>
          </w:p>
          <w:p w14:paraId="0621582E" w14:textId="3E40C8C8" w:rsidR="007D54E2" w:rsidRPr="00867855" w:rsidRDefault="0062221C" w:rsidP="00867855">
            <w:pPr>
              <w:spacing w:line="240" w:lineRule="auto"/>
              <w:rPr>
                <w:color w:val="000000"/>
                <w:szCs w:val="22"/>
                <w:lang w:val="sv-SE"/>
              </w:rPr>
            </w:pPr>
            <w:r>
              <w:rPr>
                <w:color w:val="000000"/>
                <w:szCs w:val="22"/>
                <w:lang w:val="sv-SE"/>
              </w:rPr>
              <w:t>CPO</w:t>
            </w:r>
            <w:r w:rsidR="007D54E2" w:rsidRPr="00867855">
              <w:rPr>
                <w:color w:val="000000"/>
                <w:szCs w:val="22"/>
                <w:lang w:val="sv-SE"/>
              </w:rPr>
              <w:t xml:space="preserve"> Pharmaceuticals L</w:t>
            </w:r>
            <w:r>
              <w:rPr>
                <w:color w:val="000000"/>
                <w:szCs w:val="22"/>
                <w:lang w:val="sv-SE"/>
              </w:rPr>
              <w:t>imited</w:t>
            </w:r>
          </w:p>
          <w:p w14:paraId="484095F5" w14:textId="77777777" w:rsidR="007D54E2" w:rsidRPr="00867855" w:rsidRDefault="007D54E2" w:rsidP="00867855">
            <w:pPr>
              <w:spacing w:line="240" w:lineRule="auto"/>
              <w:rPr>
                <w:b/>
                <w:color w:val="000000"/>
                <w:szCs w:val="22"/>
                <w:lang w:val="sv-SE"/>
              </w:rPr>
            </w:pPr>
            <w:r w:rsidRPr="00867855">
              <w:rPr>
                <w:color w:val="000000"/>
                <w:szCs w:val="22"/>
                <w:lang w:val="de-DE"/>
              </w:rPr>
              <w:t>Τηλ</w:t>
            </w:r>
            <w:r w:rsidRPr="00867855">
              <w:rPr>
                <w:color w:val="000000"/>
                <w:szCs w:val="22"/>
                <w:lang w:val="sv-SE"/>
              </w:rPr>
              <w:t>: +357 22863100</w:t>
            </w:r>
          </w:p>
        </w:tc>
        <w:tc>
          <w:tcPr>
            <w:tcW w:w="4820" w:type="dxa"/>
            <w:tcBorders>
              <w:bottom w:val="nil"/>
            </w:tcBorders>
          </w:tcPr>
          <w:p w14:paraId="70C5A926" w14:textId="77777777" w:rsidR="007D54E2" w:rsidRPr="00867855" w:rsidRDefault="007D54E2" w:rsidP="00867855">
            <w:pPr>
              <w:spacing w:line="240" w:lineRule="auto"/>
              <w:rPr>
                <w:b/>
                <w:color w:val="000000"/>
                <w:szCs w:val="22"/>
                <w:lang w:val="de-DE"/>
              </w:rPr>
            </w:pPr>
            <w:r w:rsidRPr="00867855">
              <w:rPr>
                <w:b/>
                <w:color w:val="000000"/>
                <w:szCs w:val="22"/>
                <w:lang w:val="de-DE"/>
              </w:rPr>
              <w:t xml:space="preserve">Sverige </w:t>
            </w:r>
          </w:p>
          <w:p w14:paraId="69F70C24" w14:textId="77777777" w:rsidR="007D54E2" w:rsidRPr="00867855" w:rsidRDefault="007D54E2" w:rsidP="00867855">
            <w:pPr>
              <w:spacing w:line="240" w:lineRule="auto"/>
              <w:rPr>
                <w:strike/>
                <w:szCs w:val="22"/>
              </w:rPr>
            </w:pPr>
            <w:r w:rsidRPr="00867855">
              <w:rPr>
                <w:szCs w:val="22"/>
                <w:lang w:val="de-DE"/>
              </w:rPr>
              <w:t>Viatris AB</w:t>
            </w:r>
          </w:p>
          <w:p w14:paraId="4599AC4D" w14:textId="77777777" w:rsidR="007D54E2" w:rsidRPr="00867855" w:rsidRDefault="007D54E2" w:rsidP="00867855">
            <w:pPr>
              <w:spacing w:line="240" w:lineRule="auto"/>
              <w:rPr>
                <w:szCs w:val="22"/>
              </w:rPr>
            </w:pPr>
            <w:r w:rsidRPr="00867855">
              <w:rPr>
                <w:szCs w:val="22"/>
              </w:rPr>
              <w:t>Tel: +</w:t>
            </w:r>
            <w:r w:rsidRPr="00867855">
              <w:rPr>
                <w:szCs w:val="22"/>
                <w:lang w:val="sv-SE"/>
              </w:rPr>
              <w:t>46 (0)8 630 19 00</w:t>
            </w:r>
          </w:p>
          <w:p w14:paraId="3373DD0A" w14:textId="77777777" w:rsidR="007D54E2" w:rsidRPr="00867855" w:rsidRDefault="007D54E2" w:rsidP="00867855">
            <w:pPr>
              <w:spacing w:line="240" w:lineRule="auto"/>
              <w:rPr>
                <w:b/>
                <w:color w:val="000000"/>
                <w:szCs w:val="22"/>
                <w:lang w:val="en-US"/>
              </w:rPr>
            </w:pPr>
          </w:p>
        </w:tc>
      </w:tr>
      <w:tr w:rsidR="007D54E2" w:rsidRPr="00867855" w14:paraId="5DB0A9EC" w14:textId="77777777">
        <w:trPr>
          <w:cantSplit/>
        </w:trPr>
        <w:tc>
          <w:tcPr>
            <w:tcW w:w="4503" w:type="dxa"/>
            <w:tcBorders>
              <w:bottom w:val="nil"/>
            </w:tcBorders>
          </w:tcPr>
          <w:p w14:paraId="640E893B" w14:textId="77777777" w:rsidR="007D54E2" w:rsidRPr="00867855" w:rsidRDefault="007D54E2" w:rsidP="00867855">
            <w:pPr>
              <w:spacing w:line="240" w:lineRule="auto"/>
              <w:rPr>
                <w:b/>
                <w:color w:val="000000"/>
                <w:szCs w:val="22"/>
                <w:lang w:val="en-US"/>
              </w:rPr>
            </w:pPr>
            <w:r w:rsidRPr="00867855">
              <w:rPr>
                <w:b/>
                <w:color w:val="000000"/>
                <w:szCs w:val="22"/>
                <w:lang w:val="en-US"/>
              </w:rPr>
              <w:t>Latvija</w:t>
            </w:r>
          </w:p>
          <w:p w14:paraId="1CB3832A" w14:textId="556567CE" w:rsidR="007D54E2" w:rsidRPr="00867855" w:rsidRDefault="00C2074A" w:rsidP="00867855">
            <w:pPr>
              <w:spacing w:line="240" w:lineRule="auto"/>
              <w:rPr>
                <w:szCs w:val="22"/>
                <w:lang w:val="en-US"/>
              </w:rPr>
            </w:pPr>
            <w:r>
              <w:rPr>
                <w:szCs w:val="22"/>
                <w:lang w:val="en-US"/>
              </w:rPr>
              <w:t>Viatris</w:t>
            </w:r>
            <w:r w:rsidR="007D54E2" w:rsidRPr="00867855">
              <w:rPr>
                <w:szCs w:val="22"/>
                <w:lang w:val="en-US"/>
              </w:rPr>
              <w:t xml:space="preserve"> SIA</w:t>
            </w:r>
          </w:p>
          <w:p w14:paraId="2DBB96DC" w14:textId="22B4AE69" w:rsidR="007D54E2" w:rsidRPr="00867855" w:rsidRDefault="007D54E2" w:rsidP="00867855">
            <w:pPr>
              <w:spacing w:line="240" w:lineRule="auto"/>
              <w:rPr>
                <w:color w:val="000000"/>
                <w:szCs w:val="22"/>
                <w:lang w:val="en-US"/>
              </w:rPr>
            </w:pPr>
            <w:r w:rsidRPr="00867855">
              <w:rPr>
                <w:color w:val="000000"/>
                <w:szCs w:val="22"/>
                <w:lang w:val="en-US"/>
              </w:rPr>
              <w:t>Tel: +371 67</w:t>
            </w:r>
            <w:r w:rsidRPr="00867855">
              <w:rPr>
                <w:szCs w:val="22"/>
                <w:lang w:val="en-US"/>
              </w:rPr>
              <w:t>6 055 80</w:t>
            </w:r>
          </w:p>
          <w:p w14:paraId="10973D08" w14:textId="77777777" w:rsidR="007D54E2" w:rsidRPr="00867855" w:rsidRDefault="007D54E2" w:rsidP="00867855">
            <w:pPr>
              <w:spacing w:line="240" w:lineRule="auto"/>
              <w:rPr>
                <w:b/>
                <w:color w:val="000000"/>
                <w:szCs w:val="22"/>
                <w:lang w:val="en-US"/>
              </w:rPr>
            </w:pPr>
          </w:p>
        </w:tc>
        <w:tc>
          <w:tcPr>
            <w:tcW w:w="4820" w:type="dxa"/>
            <w:tcBorders>
              <w:bottom w:val="nil"/>
            </w:tcBorders>
          </w:tcPr>
          <w:p w14:paraId="35C18FA6" w14:textId="77777777" w:rsidR="007D54E2" w:rsidRPr="00867855" w:rsidRDefault="007D54E2" w:rsidP="0062221C">
            <w:pPr>
              <w:spacing w:line="240" w:lineRule="auto"/>
              <w:rPr>
                <w:b/>
                <w:color w:val="000000"/>
                <w:szCs w:val="22"/>
                <w:lang w:val="en-US"/>
              </w:rPr>
            </w:pPr>
          </w:p>
        </w:tc>
      </w:tr>
    </w:tbl>
    <w:p w14:paraId="372806A1" w14:textId="77777777" w:rsidR="00DD495E" w:rsidRPr="00867855" w:rsidRDefault="00DD495E" w:rsidP="00867855">
      <w:pPr>
        <w:tabs>
          <w:tab w:val="clear" w:pos="567"/>
          <w:tab w:val="left" w:pos="708"/>
        </w:tabs>
        <w:spacing w:line="240" w:lineRule="auto"/>
        <w:rPr>
          <w:color w:val="000000"/>
          <w:szCs w:val="22"/>
          <w:lang w:val="et-EE"/>
        </w:rPr>
      </w:pPr>
      <w:r w:rsidRPr="00867855">
        <w:rPr>
          <w:b/>
          <w:color w:val="000000"/>
          <w:szCs w:val="22"/>
          <w:lang w:val="et-EE"/>
        </w:rPr>
        <w:t xml:space="preserve">Infoleht on viimati uuendatud </w:t>
      </w:r>
      <w:r w:rsidR="00293286" w:rsidRPr="00867855">
        <w:rPr>
          <w:b/>
          <w:noProof/>
          <w:color w:val="000000"/>
          <w:szCs w:val="22"/>
          <w:lang w:val="et-EE"/>
        </w:rPr>
        <w:t>{KK/AAAA}.</w:t>
      </w:r>
    </w:p>
    <w:p w14:paraId="15930C9B" w14:textId="77777777" w:rsidR="00DD495E" w:rsidRPr="00867855" w:rsidRDefault="00DD495E" w:rsidP="00867855">
      <w:pPr>
        <w:spacing w:line="240" w:lineRule="auto"/>
        <w:rPr>
          <w:color w:val="000000"/>
          <w:szCs w:val="22"/>
          <w:lang w:val="et-EE"/>
        </w:rPr>
      </w:pPr>
    </w:p>
    <w:p w14:paraId="4557600A" w14:textId="77777777" w:rsidR="009C1EAE" w:rsidRPr="00867855" w:rsidRDefault="009C1EAE" w:rsidP="00867855">
      <w:pPr>
        <w:keepNext/>
        <w:spacing w:line="240" w:lineRule="auto"/>
        <w:rPr>
          <w:color w:val="000000"/>
          <w:szCs w:val="22"/>
          <w:lang w:val="et-EE"/>
        </w:rPr>
      </w:pPr>
      <w:r w:rsidRPr="00867855">
        <w:rPr>
          <w:b/>
          <w:color w:val="000000"/>
          <w:szCs w:val="22"/>
          <w:lang w:val="et-EE"/>
        </w:rPr>
        <w:t>Muud teabeallikad</w:t>
      </w:r>
    </w:p>
    <w:p w14:paraId="391D7F7F" w14:textId="77777777" w:rsidR="00D2163D" w:rsidRDefault="00D2163D" w:rsidP="00D2163D">
      <w:pPr>
        <w:spacing w:line="240" w:lineRule="auto"/>
        <w:jc w:val="center"/>
        <w:rPr>
          <w:b/>
          <w:szCs w:val="22"/>
          <w:lang w:val="et-EE"/>
        </w:rPr>
      </w:pPr>
    </w:p>
    <w:p w14:paraId="5B7CD311" w14:textId="77777777" w:rsidR="00D2163D" w:rsidRDefault="00D2163D" w:rsidP="00D2163D">
      <w:pPr>
        <w:spacing w:line="240" w:lineRule="auto"/>
        <w:jc w:val="center"/>
        <w:rPr>
          <w:b/>
          <w:szCs w:val="22"/>
          <w:lang w:val="et-EE"/>
        </w:rPr>
      </w:pPr>
    </w:p>
    <w:p w14:paraId="720E91C3" w14:textId="77777777" w:rsidR="00D2163D" w:rsidRDefault="00D2163D" w:rsidP="00D2163D">
      <w:pPr>
        <w:spacing w:line="240" w:lineRule="auto"/>
        <w:jc w:val="center"/>
        <w:rPr>
          <w:b/>
          <w:szCs w:val="22"/>
          <w:lang w:val="et-EE"/>
        </w:rPr>
      </w:pPr>
    </w:p>
    <w:p w14:paraId="6A9BF433" w14:textId="77777777" w:rsidR="00D2163D" w:rsidRDefault="00D2163D" w:rsidP="00D2163D">
      <w:pPr>
        <w:spacing w:line="240" w:lineRule="auto"/>
        <w:jc w:val="center"/>
        <w:rPr>
          <w:b/>
          <w:szCs w:val="22"/>
          <w:lang w:val="et-EE"/>
        </w:rPr>
      </w:pPr>
    </w:p>
    <w:p w14:paraId="59194003" w14:textId="77777777" w:rsidR="00D2163D" w:rsidRDefault="00D2163D" w:rsidP="00D2163D">
      <w:pPr>
        <w:spacing w:line="240" w:lineRule="auto"/>
        <w:jc w:val="center"/>
        <w:rPr>
          <w:b/>
          <w:szCs w:val="22"/>
          <w:lang w:val="et-EE"/>
        </w:rPr>
      </w:pPr>
    </w:p>
    <w:p w14:paraId="59ABB22D" w14:textId="77777777" w:rsidR="00D2163D" w:rsidRDefault="00D2163D" w:rsidP="00D2163D">
      <w:pPr>
        <w:spacing w:line="240" w:lineRule="auto"/>
        <w:jc w:val="center"/>
        <w:rPr>
          <w:b/>
          <w:szCs w:val="22"/>
          <w:lang w:val="et-EE"/>
        </w:rPr>
      </w:pPr>
    </w:p>
    <w:p w14:paraId="6A186C88" w14:textId="77777777" w:rsidR="00D2163D" w:rsidRDefault="00D2163D" w:rsidP="00D2163D">
      <w:pPr>
        <w:spacing w:line="240" w:lineRule="auto"/>
        <w:jc w:val="center"/>
        <w:rPr>
          <w:b/>
          <w:szCs w:val="22"/>
          <w:lang w:val="et-EE"/>
        </w:rPr>
      </w:pPr>
    </w:p>
    <w:p w14:paraId="15629AE5" w14:textId="77777777" w:rsidR="00D2163D" w:rsidRDefault="00D2163D" w:rsidP="00D2163D">
      <w:pPr>
        <w:spacing w:line="240" w:lineRule="auto"/>
        <w:jc w:val="center"/>
        <w:rPr>
          <w:b/>
          <w:szCs w:val="22"/>
          <w:lang w:val="et-EE"/>
        </w:rPr>
      </w:pPr>
    </w:p>
    <w:p w14:paraId="12E0527F" w14:textId="77777777" w:rsidR="00D2163D" w:rsidRDefault="00D2163D" w:rsidP="00D2163D">
      <w:pPr>
        <w:spacing w:line="240" w:lineRule="auto"/>
        <w:jc w:val="center"/>
        <w:rPr>
          <w:b/>
          <w:szCs w:val="22"/>
          <w:lang w:val="et-EE"/>
        </w:rPr>
      </w:pPr>
    </w:p>
    <w:p w14:paraId="26784AFD" w14:textId="77777777" w:rsidR="00D2163D" w:rsidRDefault="00D2163D" w:rsidP="00D2163D">
      <w:pPr>
        <w:spacing w:line="240" w:lineRule="auto"/>
        <w:jc w:val="center"/>
        <w:rPr>
          <w:b/>
          <w:szCs w:val="22"/>
          <w:lang w:val="et-EE"/>
        </w:rPr>
      </w:pPr>
    </w:p>
    <w:p w14:paraId="45EBF245" w14:textId="77777777" w:rsidR="00D2163D" w:rsidRDefault="00D2163D" w:rsidP="00D2163D">
      <w:pPr>
        <w:spacing w:line="240" w:lineRule="auto"/>
        <w:jc w:val="center"/>
        <w:rPr>
          <w:b/>
          <w:szCs w:val="22"/>
          <w:lang w:val="et-EE"/>
        </w:rPr>
      </w:pPr>
    </w:p>
    <w:p w14:paraId="47851141" w14:textId="77777777" w:rsidR="00D2163D" w:rsidRDefault="00D2163D" w:rsidP="00D2163D">
      <w:pPr>
        <w:spacing w:line="240" w:lineRule="auto"/>
        <w:jc w:val="center"/>
        <w:rPr>
          <w:b/>
          <w:szCs w:val="22"/>
          <w:lang w:val="et-EE"/>
        </w:rPr>
      </w:pPr>
    </w:p>
    <w:p w14:paraId="7A3F00C3" w14:textId="77777777" w:rsidR="00D2163D" w:rsidRDefault="00D2163D" w:rsidP="00D2163D">
      <w:pPr>
        <w:spacing w:line="240" w:lineRule="auto"/>
        <w:jc w:val="center"/>
        <w:rPr>
          <w:b/>
          <w:szCs w:val="22"/>
          <w:lang w:val="et-EE"/>
        </w:rPr>
      </w:pPr>
    </w:p>
    <w:p w14:paraId="4CD4F7AB" w14:textId="77777777" w:rsidR="00D2163D" w:rsidRDefault="00D2163D" w:rsidP="00D2163D">
      <w:pPr>
        <w:spacing w:line="240" w:lineRule="auto"/>
        <w:jc w:val="center"/>
        <w:rPr>
          <w:b/>
          <w:szCs w:val="22"/>
          <w:lang w:val="et-EE"/>
        </w:rPr>
      </w:pPr>
    </w:p>
    <w:p w14:paraId="2DB7E710" w14:textId="77777777" w:rsidR="00D2163D" w:rsidRDefault="00D2163D" w:rsidP="00D2163D">
      <w:pPr>
        <w:spacing w:line="240" w:lineRule="auto"/>
        <w:jc w:val="center"/>
        <w:rPr>
          <w:b/>
          <w:szCs w:val="22"/>
          <w:lang w:val="et-EE"/>
        </w:rPr>
      </w:pPr>
    </w:p>
    <w:p w14:paraId="2C5A1064" w14:textId="77777777" w:rsidR="00D2163D" w:rsidRDefault="00D2163D" w:rsidP="00D2163D">
      <w:pPr>
        <w:spacing w:line="240" w:lineRule="auto"/>
        <w:jc w:val="center"/>
        <w:rPr>
          <w:b/>
          <w:szCs w:val="22"/>
          <w:lang w:val="et-EE"/>
        </w:rPr>
      </w:pPr>
    </w:p>
    <w:p w14:paraId="3A74C347" w14:textId="77777777" w:rsidR="00D2163D" w:rsidRDefault="00D2163D" w:rsidP="00D2163D">
      <w:pPr>
        <w:spacing w:line="240" w:lineRule="auto"/>
        <w:jc w:val="center"/>
        <w:rPr>
          <w:b/>
          <w:szCs w:val="22"/>
          <w:lang w:val="et-EE"/>
        </w:rPr>
      </w:pPr>
    </w:p>
    <w:p w14:paraId="11D2E063" w14:textId="77777777" w:rsidR="00D2163D" w:rsidRDefault="00D2163D" w:rsidP="00D2163D">
      <w:pPr>
        <w:spacing w:line="240" w:lineRule="auto"/>
        <w:jc w:val="center"/>
        <w:rPr>
          <w:b/>
          <w:szCs w:val="22"/>
          <w:lang w:val="et-EE"/>
        </w:rPr>
      </w:pPr>
    </w:p>
    <w:p w14:paraId="5683F6E1" w14:textId="77777777" w:rsidR="00D2163D" w:rsidRDefault="00D2163D" w:rsidP="00D2163D">
      <w:pPr>
        <w:spacing w:line="240" w:lineRule="auto"/>
        <w:jc w:val="center"/>
        <w:rPr>
          <w:b/>
          <w:szCs w:val="22"/>
          <w:lang w:val="et-EE"/>
        </w:rPr>
      </w:pPr>
    </w:p>
    <w:p w14:paraId="4F914220" w14:textId="77777777" w:rsidR="00D2163D" w:rsidRDefault="00D2163D" w:rsidP="00D2163D">
      <w:pPr>
        <w:spacing w:line="240" w:lineRule="auto"/>
        <w:jc w:val="center"/>
        <w:rPr>
          <w:b/>
          <w:szCs w:val="22"/>
          <w:lang w:val="et-EE"/>
        </w:rPr>
      </w:pPr>
    </w:p>
    <w:p w14:paraId="752C389B" w14:textId="77777777" w:rsidR="00D2163D" w:rsidRDefault="00D2163D" w:rsidP="00D2163D">
      <w:pPr>
        <w:spacing w:line="240" w:lineRule="auto"/>
        <w:jc w:val="center"/>
        <w:rPr>
          <w:b/>
          <w:szCs w:val="22"/>
          <w:lang w:val="et-EE"/>
        </w:rPr>
      </w:pPr>
    </w:p>
    <w:p w14:paraId="3FC8625D" w14:textId="77777777" w:rsidR="00D2163D" w:rsidRDefault="00D2163D" w:rsidP="00D2163D">
      <w:pPr>
        <w:spacing w:line="240" w:lineRule="auto"/>
        <w:jc w:val="center"/>
        <w:rPr>
          <w:b/>
          <w:szCs w:val="22"/>
          <w:lang w:val="et-EE"/>
        </w:rPr>
      </w:pPr>
    </w:p>
    <w:p w14:paraId="02BE1707" w14:textId="77777777" w:rsidR="00D2163D" w:rsidRDefault="00D2163D" w:rsidP="00D2163D">
      <w:pPr>
        <w:spacing w:line="240" w:lineRule="auto"/>
        <w:jc w:val="center"/>
        <w:rPr>
          <w:b/>
          <w:szCs w:val="22"/>
          <w:lang w:val="et-EE"/>
        </w:rPr>
      </w:pPr>
    </w:p>
    <w:p w14:paraId="3257DE56" w14:textId="77777777" w:rsidR="00D2163D" w:rsidRDefault="00D2163D" w:rsidP="00D2163D">
      <w:pPr>
        <w:spacing w:line="240" w:lineRule="auto"/>
        <w:jc w:val="center"/>
        <w:rPr>
          <w:b/>
          <w:szCs w:val="22"/>
          <w:lang w:val="et-EE"/>
        </w:rPr>
      </w:pPr>
    </w:p>
    <w:p w14:paraId="4BCA2DE2" w14:textId="77777777" w:rsidR="00D2163D" w:rsidRDefault="00D2163D" w:rsidP="00D2163D">
      <w:pPr>
        <w:spacing w:line="240" w:lineRule="auto"/>
        <w:jc w:val="center"/>
        <w:rPr>
          <w:b/>
          <w:szCs w:val="22"/>
          <w:lang w:val="et-EE"/>
        </w:rPr>
      </w:pPr>
    </w:p>
    <w:p w14:paraId="138D517F" w14:textId="77777777" w:rsidR="00D2163D" w:rsidRDefault="00D2163D" w:rsidP="00D2163D">
      <w:pPr>
        <w:spacing w:line="240" w:lineRule="auto"/>
        <w:jc w:val="center"/>
        <w:rPr>
          <w:b/>
          <w:szCs w:val="22"/>
          <w:lang w:val="et-EE"/>
        </w:rPr>
      </w:pPr>
    </w:p>
    <w:p w14:paraId="6F29BF11" w14:textId="77777777" w:rsidR="00D2163D" w:rsidRDefault="00D2163D" w:rsidP="00D2163D">
      <w:pPr>
        <w:spacing w:line="240" w:lineRule="auto"/>
        <w:jc w:val="center"/>
        <w:rPr>
          <w:b/>
          <w:szCs w:val="22"/>
          <w:lang w:val="et-EE"/>
        </w:rPr>
      </w:pPr>
    </w:p>
    <w:p w14:paraId="62467B1D" w14:textId="77777777" w:rsidR="00D2163D" w:rsidRDefault="00D2163D" w:rsidP="00D2163D">
      <w:pPr>
        <w:spacing w:line="240" w:lineRule="auto"/>
        <w:jc w:val="center"/>
        <w:rPr>
          <w:b/>
          <w:szCs w:val="22"/>
          <w:lang w:val="et-EE"/>
        </w:rPr>
      </w:pPr>
    </w:p>
    <w:p w14:paraId="3D78E22A" w14:textId="77777777" w:rsidR="00D2163D" w:rsidRDefault="00D2163D" w:rsidP="00D2163D">
      <w:pPr>
        <w:spacing w:line="240" w:lineRule="auto"/>
        <w:jc w:val="center"/>
        <w:rPr>
          <w:b/>
          <w:szCs w:val="22"/>
          <w:lang w:val="et-EE"/>
        </w:rPr>
      </w:pPr>
    </w:p>
    <w:p w14:paraId="459CE698" w14:textId="77777777" w:rsidR="00D2163D" w:rsidRDefault="00D2163D" w:rsidP="00D2163D">
      <w:pPr>
        <w:spacing w:line="240" w:lineRule="auto"/>
        <w:jc w:val="center"/>
        <w:rPr>
          <w:b/>
          <w:szCs w:val="22"/>
          <w:lang w:val="et-EE"/>
        </w:rPr>
      </w:pPr>
    </w:p>
    <w:p w14:paraId="3C5886B8" w14:textId="77777777" w:rsidR="00D2163D" w:rsidRDefault="00D2163D" w:rsidP="00D2163D">
      <w:pPr>
        <w:spacing w:line="240" w:lineRule="auto"/>
        <w:jc w:val="center"/>
        <w:rPr>
          <w:b/>
          <w:szCs w:val="22"/>
          <w:lang w:val="et-EE"/>
        </w:rPr>
      </w:pPr>
    </w:p>
    <w:p w14:paraId="7C79CACF" w14:textId="77777777" w:rsidR="00D2163D" w:rsidRDefault="00D2163D" w:rsidP="00D2163D">
      <w:pPr>
        <w:spacing w:line="240" w:lineRule="auto"/>
        <w:jc w:val="center"/>
        <w:rPr>
          <w:b/>
          <w:szCs w:val="22"/>
          <w:lang w:val="et-EE"/>
        </w:rPr>
      </w:pPr>
    </w:p>
    <w:p w14:paraId="13F42665" w14:textId="77777777" w:rsidR="00D2163D" w:rsidRDefault="00D2163D" w:rsidP="00D2163D">
      <w:pPr>
        <w:spacing w:line="240" w:lineRule="auto"/>
        <w:jc w:val="center"/>
        <w:rPr>
          <w:b/>
          <w:szCs w:val="22"/>
          <w:lang w:val="et-EE"/>
        </w:rPr>
      </w:pPr>
    </w:p>
    <w:p w14:paraId="2DF8BE51" w14:textId="77777777" w:rsidR="00D2163D" w:rsidRDefault="00D2163D" w:rsidP="00D2163D">
      <w:pPr>
        <w:spacing w:line="240" w:lineRule="auto"/>
        <w:jc w:val="center"/>
        <w:rPr>
          <w:b/>
          <w:szCs w:val="22"/>
          <w:lang w:val="et-EE"/>
        </w:rPr>
      </w:pPr>
    </w:p>
    <w:p w14:paraId="3682931D" w14:textId="77777777" w:rsidR="00D2163D" w:rsidRDefault="00D2163D" w:rsidP="00D2163D">
      <w:pPr>
        <w:spacing w:line="240" w:lineRule="auto"/>
        <w:jc w:val="center"/>
        <w:rPr>
          <w:b/>
          <w:szCs w:val="22"/>
          <w:lang w:val="et-EE"/>
        </w:rPr>
      </w:pPr>
    </w:p>
    <w:p w14:paraId="2DAB7BD3" w14:textId="77777777" w:rsidR="00D2163D" w:rsidRDefault="00D2163D" w:rsidP="00D2163D">
      <w:pPr>
        <w:spacing w:line="240" w:lineRule="auto"/>
        <w:jc w:val="center"/>
        <w:rPr>
          <w:b/>
          <w:szCs w:val="22"/>
          <w:lang w:val="et-EE"/>
        </w:rPr>
      </w:pPr>
    </w:p>
    <w:p w14:paraId="2B21FF6D" w14:textId="77777777" w:rsidR="00D2163D" w:rsidRDefault="00D2163D" w:rsidP="00D2163D">
      <w:pPr>
        <w:spacing w:line="240" w:lineRule="auto"/>
        <w:jc w:val="center"/>
        <w:rPr>
          <w:b/>
          <w:szCs w:val="22"/>
          <w:lang w:val="et-EE"/>
        </w:rPr>
      </w:pPr>
    </w:p>
    <w:p w14:paraId="70B43730" w14:textId="77777777" w:rsidR="00D2163D" w:rsidRDefault="00D2163D" w:rsidP="00D2163D">
      <w:pPr>
        <w:spacing w:line="240" w:lineRule="auto"/>
        <w:jc w:val="center"/>
        <w:rPr>
          <w:b/>
          <w:szCs w:val="22"/>
          <w:lang w:val="et-EE"/>
        </w:rPr>
      </w:pPr>
    </w:p>
    <w:p w14:paraId="2E1B26FF" w14:textId="77777777" w:rsidR="00D2163D" w:rsidRDefault="00D2163D" w:rsidP="00D2163D">
      <w:pPr>
        <w:spacing w:line="240" w:lineRule="auto"/>
        <w:jc w:val="center"/>
        <w:rPr>
          <w:b/>
          <w:szCs w:val="22"/>
          <w:lang w:val="et-EE"/>
        </w:rPr>
      </w:pPr>
    </w:p>
    <w:p w14:paraId="44971C50" w14:textId="77777777" w:rsidR="00D2163D" w:rsidRDefault="00D2163D" w:rsidP="00D2163D">
      <w:pPr>
        <w:spacing w:line="240" w:lineRule="auto"/>
        <w:jc w:val="center"/>
        <w:rPr>
          <w:b/>
          <w:szCs w:val="22"/>
          <w:lang w:val="et-EE"/>
        </w:rPr>
      </w:pPr>
    </w:p>
    <w:p w14:paraId="6B1087D5" w14:textId="77777777" w:rsidR="00D2163D" w:rsidRDefault="00D2163D" w:rsidP="00D2163D">
      <w:pPr>
        <w:spacing w:line="240" w:lineRule="auto"/>
        <w:jc w:val="center"/>
        <w:rPr>
          <w:b/>
          <w:szCs w:val="22"/>
          <w:lang w:val="et-EE"/>
        </w:rPr>
      </w:pPr>
    </w:p>
    <w:p w14:paraId="21C2ED3D" w14:textId="77777777" w:rsidR="00D2163D" w:rsidRDefault="00D2163D" w:rsidP="00D2163D">
      <w:pPr>
        <w:spacing w:line="240" w:lineRule="auto"/>
        <w:jc w:val="center"/>
        <w:rPr>
          <w:b/>
          <w:szCs w:val="22"/>
          <w:lang w:val="et-EE"/>
        </w:rPr>
      </w:pPr>
    </w:p>
    <w:p w14:paraId="45B86A68" w14:textId="77777777" w:rsidR="00D2163D" w:rsidRDefault="00D2163D" w:rsidP="00D2163D">
      <w:pPr>
        <w:spacing w:line="240" w:lineRule="auto"/>
        <w:jc w:val="center"/>
        <w:rPr>
          <w:b/>
          <w:szCs w:val="22"/>
          <w:lang w:val="et-EE"/>
        </w:rPr>
      </w:pPr>
    </w:p>
    <w:p w14:paraId="55F1B5B7" w14:textId="77777777" w:rsidR="00D2163D" w:rsidRDefault="00D2163D" w:rsidP="00D2163D">
      <w:pPr>
        <w:spacing w:line="240" w:lineRule="auto"/>
        <w:jc w:val="center"/>
        <w:rPr>
          <w:b/>
          <w:szCs w:val="22"/>
          <w:lang w:val="et-EE"/>
        </w:rPr>
      </w:pPr>
    </w:p>
    <w:p w14:paraId="50A66705" w14:textId="77777777" w:rsidR="00D2163D" w:rsidRDefault="00D2163D" w:rsidP="00D2163D">
      <w:pPr>
        <w:spacing w:line="240" w:lineRule="auto"/>
        <w:jc w:val="center"/>
        <w:rPr>
          <w:b/>
          <w:szCs w:val="22"/>
          <w:lang w:val="et-EE"/>
        </w:rPr>
      </w:pPr>
    </w:p>
    <w:p w14:paraId="23A7BE71" w14:textId="77777777" w:rsidR="00D2163D" w:rsidRDefault="00D2163D" w:rsidP="00D2163D">
      <w:pPr>
        <w:spacing w:line="240" w:lineRule="auto"/>
        <w:jc w:val="center"/>
        <w:rPr>
          <w:b/>
          <w:szCs w:val="22"/>
          <w:lang w:val="et-EE"/>
        </w:rPr>
      </w:pPr>
    </w:p>
    <w:p w14:paraId="3C1E1218" w14:textId="07F6D721" w:rsidR="00D2163D" w:rsidRPr="00867855" w:rsidRDefault="00D2163D" w:rsidP="00D2163D">
      <w:pPr>
        <w:spacing w:line="240" w:lineRule="auto"/>
        <w:jc w:val="center"/>
        <w:rPr>
          <w:b/>
          <w:szCs w:val="22"/>
          <w:lang w:val="et-EE"/>
        </w:rPr>
      </w:pPr>
      <w:r w:rsidRPr="00867855">
        <w:rPr>
          <w:b/>
          <w:szCs w:val="22"/>
          <w:lang w:val="et-EE"/>
        </w:rPr>
        <w:lastRenderedPageBreak/>
        <w:t>Pakendi infoleht: teave patsiendile</w:t>
      </w:r>
    </w:p>
    <w:p w14:paraId="68A8E660" w14:textId="77777777" w:rsidR="00D2163D" w:rsidRPr="00867855" w:rsidRDefault="00D2163D" w:rsidP="00D2163D">
      <w:pPr>
        <w:spacing w:line="240" w:lineRule="auto"/>
        <w:jc w:val="center"/>
        <w:rPr>
          <w:b/>
          <w:szCs w:val="22"/>
          <w:lang w:val="et-EE"/>
        </w:rPr>
      </w:pPr>
    </w:p>
    <w:p w14:paraId="329AF1E7" w14:textId="77777777" w:rsidR="00D2163D" w:rsidRPr="00867855" w:rsidRDefault="00D2163D" w:rsidP="00D2163D">
      <w:pPr>
        <w:numPr>
          <w:ilvl w:val="12"/>
          <w:numId w:val="0"/>
        </w:numPr>
        <w:spacing w:line="240" w:lineRule="auto"/>
        <w:jc w:val="center"/>
        <w:rPr>
          <w:b/>
          <w:szCs w:val="22"/>
          <w:lang w:val="et-EE"/>
        </w:rPr>
      </w:pPr>
      <w:r w:rsidRPr="00867855">
        <w:rPr>
          <w:b/>
          <w:szCs w:val="22"/>
          <w:lang w:val="et-EE"/>
        </w:rPr>
        <w:t>VIAGRA 50 mg suus dispergeeruvad ravimkiled</w:t>
      </w:r>
    </w:p>
    <w:p w14:paraId="7D3EFC83" w14:textId="77777777" w:rsidR="00D2163D" w:rsidRPr="00C6128F" w:rsidRDefault="00D2163D" w:rsidP="00D2163D">
      <w:pPr>
        <w:spacing w:line="240" w:lineRule="auto"/>
        <w:jc w:val="center"/>
        <w:rPr>
          <w:b/>
          <w:szCs w:val="22"/>
          <w:lang w:val="nb-NO"/>
        </w:rPr>
      </w:pPr>
      <w:r w:rsidRPr="00867855">
        <w:rPr>
          <w:szCs w:val="22"/>
          <w:lang w:val="et-EE"/>
        </w:rPr>
        <w:t xml:space="preserve">sildenafiil </w:t>
      </w:r>
    </w:p>
    <w:p w14:paraId="746A265F" w14:textId="77777777" w:rsidR="00D2163D" w:rsidRPr="00C6128F" w:rsidRDefault="00D2163D" w:rsidP="00D2163D">
      <w:pPr>
        <w:spacing w:line="240" w:lineRule="auto"/>
        <w:rPr>
          <w:b/>
          <w:i/>
          <w:szCs w:val="22"/>
          <w:lang w:val="nb-NO"/>
        </w:rPr>
      </w:pPr>
    </w:p>
    <w:p w14:paraId="274F0339" w14:textId="77777777" w:rsidR="00D2163D" w:rsidRPr="005649E8" w:rsidRDefault="00D2163D" w:rsidP="00D2163D">
      <w:pPr>
        <w:spacing w:line="240" w:lineRule="auto"/>
        <w:rPr>
          <w:b/>
          <w:szCs w:val="22"/>
          <w:lang w:val="nb-NO"/>
        </w:rPr>
      </w:pPr>
      <w:r w:rsidRPr="005649E8">
        <w:rPr>
          <w:b/>
          <w:szCs w:val="22"/>
          <w:lang w:val="nb-NO"/>
        </w:rPr>
        <w:t>Enne ravimi kasutamist lugege hoolikalt infolehte, sest siin on teile vajalikku teavet.</w:t>
      </w:r>
    </w:p>
    <w:p w14:paraId="1D3B6D2A" w14:textId="77777777" w:rsidR="00D2163D" w:rsidRPr="005649E8" w:rsidRDefault="00D2163D" w:rsidP="00D2163D">
      <w:pPr>
        <w:numPr>
          <w:ilvl w:val="0"/>
          <w:numId w:val="3"/>
        </w:numPr>
        <w:spacing w:line="240" w:lineRule="auto"/>
        <w:rPr>
          <w:szCs w:val="22"/>
          <w:lang w:val="nb-NO"/>
        </w:rPr>
      </w:pPr>
      <w:r w:rsidRPr="005649E8">
        <w:rPr>
          <w:szCs w:val="22"/>
          <w:lang w:val="nb-NO"/>
        </w:rPr>
        <w:t>Hoidke infoleht alles, et seda vajadusel uuesti lugeda.</w:t>
      </w:r>
    </w:p>
    <w:p w14:paraId="0BD7945E" w14:textId="77777777" w:rsidR="00D2163D" w:rsidRPr="005649E8" w:rsidRDefault="00D2163D" w:rsidP="00D2163D">
      <w:pPr>
        <w:numPr>
          <w:ilvl w:val="0"/>
          <w:numId w:val="2"/>
        </w:numPr>
        <w:spacing w:line="240" w:lineRule="auto"/>
        <w:rPr>
          <w:szCs w:val="22"/>
          <w:lang w:val="nb-NO"/>
        </w:rPr>
      </w:pPr>
      <w:r w:rsidRPr="005649E8">
        <w:rPr>
          <w:szCs w:val="22"/>
          <w:lang w:val="nb-NO"/>
        </w:rPr>
        <w:t>Kui teil on lisaküsimusi, pidage nõu oma arsti, apteekri või meditsiiniõega.</w:t>
      </w:r>
    </w:p>
    <w:p w14:paraId="68637EC9" w14:textId="77777777" w:rsidR="00D2163D" w:rsidRPr="005649E8" w:rsidRDefault="00D2163D" w:rsidP="00D2163D">
      <w:pPr>
        <w:numPr>
          <w:ilvl w:val="0"/>
          <w:numId w:val="2"/>
        </w:numPr>
        <w:spacing w:line="240" w:lineRule="auto"/>
        <w:ind w:left="567" w:hanging="567"/>
        <w:rPr>
          <w:b/>
          <w:szCs w:val="22"/>
          <w:lang w:val="nb-NO"/>
        </w:rPr>
      </w:pPr>
      <w:r w:rsidRPr="005649E8">
        <w:rPr>
          <w:szCs w:val="22"/>
          <w:lang w:val="nb-NO"/>
        </w:rPr>
        <w:t>Ravim on välja kirjutatud üksnes teile. Ärge andke seda kellelegi teisele. Ravim võib olla neile kahjulik, isegi kui haigusnähud on sarnased.</w:t>
      </w:r>
    </w:p>
    <w:p w14:paraId="4C03DE67" w14:textId="77777777" w:rsidR="00D2163D" w:rsidRPr="00867855" w:rsidRDefault="00D2163D" w:rsidP="00D2163D">
      <w:pPr>
        <w:numPr>
          <w:ilvl w:val="0"/>
          <w:numId w:val="2"/>
        </w:numPr>
        <w:spacing w:line="240" w:lineRule="auto"/>
        <w:ind w:left="567" w:hanging="567"/>
        <w:rPr>
          <w:b/>
          <w:szCs w:val="22"/>
        </w:rPr>
      </w:pPr>
      <w:r w:rsidRPr="005649E8">
        <w:rPr>
          <w:szCs w:val="22"/>
          <w:lang w:val="nb-NO"/>
        </w:rPr>
        <w:t xml:space="preserve">Kui teil tekib ükskõik milline kõrvaltoime, pidage nõu oma arsti, apteekri või meditsiiniõega. Kõrvaltoime võib olla ka selline, mida selles infolehes ei ole nimetatud. </w:t>
      </w:r>
      <w:r w:rsidRPr="00867855">
        <w:rPr>
          <w:szCs w:val="22"/>
        </w:rPr>
        <w:t xml:space="preserve">Vt </w:t>
      </w:r>
      <w:proofErr w:type="spellStart"/>
      <w:r w:rsidRPr="00867855">
        <w:rPr>
          <w:szCs w:val="22"/>
        </w:rPr>
        <w:t>lõik</w:t>
      </w:r>
      <w:proofErr w:type="spellEnd"/>
      <w:r w:rsidRPr="00867855">
        <w:rPr>
          <w:szCs w:val="22"/>
        </w:rPr>
        <w:t> 4.</w:t>
      </w:r>
    </w:p>
    <w:p w14:paraId="4B77F926" w14:textId="77777777" w:rsidR="00D2163D" w:rsidRPr="00867855" w:rsidRDefault="00D2163D" w:rsidP="00D2163D">
      <w:pPr>
        <w:spacing w:line="240" w:lineRule="auto"/>
        <w:rPr>
          <w:szCs w:val="22"/>
        </w:rPr>
      </w:pPr>
    </w:p>
    <w:p w14:paraId="549DF794" w14:textId="77777777" w:rsidR="00D2163D" w:rsidRPr="00867855" w:rsidRDefault="00D2163D" w:rsidP="00D2163D">
      <w:pPr>
        <w:spacing w:line="240" w:lineRule="auto"/>
        <w:rPr>
          <w:b/>
          <w:szCs w:val="22"/>
        </w:rPr>
      </w:pPr>
      <w:proofErr w:type="spellStart"/>
      <w:r w:rsidRPr="00867855">
        <w:rPr>
          <w:b/>
          <w:szCs w:val="22"/>
        </w:rPr>
        <w:t>Infolehe</w:t>
      </w:r>
      <w:proofErr w:type="spellEnd"/>
      <w:r w:rsidRPr="00867855">
        <w:rPr>
          <w:b/>
          <w:szCs w:val="22"/>
        </w:rPr>
        <w:t xml:space="preserve"> </w:t>
      </w:r>
      <w:proofErr w:type="spellStart"/>
      <w:r w:rsidRPr="00867855">
        <w:rPr>
          <w:b/>
          <w:szCs w:val="22"/>
        </w:rPr>
        <w:t>sisukord</w:t>
      </w:r>
      <w:proofErr w:type="spellEnd"/>
    </w:p>
    <w:p w14:paraId="4B2FBB43" w14:textId="77777777" w:rsidR="00D2163D" w:rsidRPr="00867855" w:rsidRDefault="00D2163D" w:rsidP="00D2163D">
      <w:pPr>
        <w:spacing w:line="240" w:lineRule="auto"/>
        <w:rPr>
          <w:szCs w:val="22"/>
          <w:lang w:val="sv-SE"/>
        </w:rPr>
      </w:pPr>
      <w:r w:rsidRPr="00867855">
        <w:rPr>
          <w:szCs w:val="22"/>
          <w:lang w:val="et-EE"/>
        </w:rPr>
        <w:t>1.</w:t>
      </w:r>
      <w:r w:rsidRPr="00867855">
        <w:rPr>
          <w:szCs w:val="22"/>
          <w:lang w:val="et-EE"/>
        </w:rPr>
        <w:tab/>
        <w:t>Mis ravim on VIAGRA ja milleks seda kasutatakse</w:t>
      </w:r>
    </w:p>
    <w:p w14:paraId="012FD2A9" w14:textId="77777777" w:rsidR="00D2163D" w:rsidRPr="00867855" w:rsidRDefault="00D2163D" w:rsidP="00D2163D">
      <w:pPr>
        <w:spacing w:line="240" w:lineRule="auto"/>
        <w:rPr>
          <w:szCs w:val="22"/>
          <w:lang w:val="sv-SE"/>
        </w:rPr>
      </w:pPr>
      <w:r w:rsidRPr="00867855">
        <w:rPr>
          <w:szCs w:val="22"/>
          <w:lang w:val="et-EE"/>
        </w:rPr>
        <w:t>2.</w:t>
      </w:r>
      <w:r w:rsidRPr="00867855">
        <w:rPr>
          <w:szCs w:val="22"/>
          <w:lang w:val="et-EE"/>
        </w:rPr>
        <w:tab/>
        <w:t>Mida on vaja teada enne VIAGRA võtmist</w:t>
      </w:r>
    </w:p>
    <w:p w14:paraId="22B13E4A" w14:textId="77777777" w:rsidR="00D2163D" w:rsidRPr="00867855" w:rsidRDefault="00D2163D" w:rsidP="00D2163D">
      <w:pPr>
        <w:spacing w:line="240" w:lineRule="auto"/>
        <w:rPr>
          <w:szCs w:val="22"/>
          <w:lang w:val="sv-SE"/>
        </w:rPr>
      </w:pPr>
      <w:r w:rsidRPr="00867855">
        <w:rPr>
          <w:szCs w:val="22"/>
          <w:lang w:val="et-EE"/>
        </w:rPr>
        <w:t>3.</w:t>
      </w:r>
      <w:r w:rsidRPr="00867855">
        <w:rPr>
          <w:szCs w:val="22"/>
          <w:lang w:val="et-EE"/>
        </w:rPr>
        <w:tab/>
        <w:t>Kuidas VIAGRAt võtta</w:t>
      </w:r>
    </w:p>
    <w:p w14:paraId="04AF6CC3" w14:textId="77777777" w:rsidR="00D2163D" w:rsidRPr="00867855" w:rsidRDefault="00D2163D" w:rsidP="00D2163D">
      <w:pPr>
        <w:spacing w:line="240" w:lineRule="auto"/>
        <w:rPr>
          <w:szCs w:val="22"/>
          <w:lang w:val="sv-SE"/>
        </w:rPr>
      </w:pPr>
      <w:r w:rsidRPr="00867855">
        <w:rPr>
          <w:szCs w:val="22"/>
          <w:lang w:val="et-EE"/>
        </w:rPr>
        <w:t>4.</w:t>
      </w:r>
      <w:r w:rsidRPr="00867855">
        <w:rPr>
          <w:szCs w:val="22"/>
          <w:lang w:val="et-EE"/>
        </w:rPr>
        <w:tab/>
        <w:t>Võimalikud kõrvaltoimed</w:t>
      </w:r>
    </w:p>
    <w:p w14:paraId="58EC2594" w14:textId="77777777" w:rsidR="00D2163D" w:rsidRPr="00867855" w:rsidRDefault="00D2163D" w:rsidP="00D2163D">
      <w:pPr>
        <w:spacing w:line="240" w:lineRule="auto"/>
        <w:rPr>
          <w:szCs w:val="22"/>
          <w:lang w:val="sv-SE"/>
        </w:rPr>
      </w:pPr>
      <w:r w:rsidRPr="00867855">
        <w:rPr>
          <w:szCs w:val="22"/>
          <w:lang w:val="et-EE"/>
        </w:rPr>
        <w:t>5.</w:t>
      </w:r>
      <w:r w:rsidRPr="00867855">
        <w:rPr>
          <w:szCs w:val="22"/>
          <w:lang w:val="et-EE"/>
        </w:rPr>
        <w:tab/>
        <w:t>Kuidas VIAGRAt säilitada</w:t>
      </w:r>
    </w:p>
    <w:p w14:paraId="766A91D1" w14:textId="77777777" w:rsidR="00D2163D" w:rsidRPr="00867855" w:rsidRDefault="00D2163D" w:rsidP="00D2163D">
      <w:pPr>
        <w:spacing w:line="240" w:lineRule="auto"/>
        <w:rPr>
          <w:szCs w:val="22"/>
          <w:lang w:val="sv-SE"/>
        </w:rPr>
      </w:pPr>
      <w:r w:rsidRPr="00867855">
        <w:rPr>
          <w:szCs w:val="22"/>
          <w:lang w:val="et-EE"/>
        </w:rPr>
        <w:t>6.</w:t>
      </w:r>
      <w:r w:rsidRPr="00867855">
        <w:rPr>
          <w:szCs w:val="22"/>
          <w:lang w:val="et-EE"/>
        </w:rPr>
        <w:tab/>
        <w:t>Pakendi sisu ja muu teave</w:t>
      </w:r>
    </w:p>
    <w:p w14:paraId="7168E86C" w14:textId="77777777" w:rsidR="00D2163D" w:rsidRPr="00867855" w:rsidRDefault="00D2163D" w:rsidP="00D2163D">
      <w:pPr>
        <w:spacing w:line="240" w:lineRule="auto"/>
        <w:rPr>
          <w:szCs w:val="22"/>
          <w:lang w:val="sv-SE"/>
        </w:rPr>
      </w:pPr>
    </w:p>
    <w:p w14:paraId="60A96DD8" w14:textId="77777777" w:rsidR="00D2163D" w:rsidRPr="00867855" w:rsidRDefault="00D2163D" w:rsidP="00D2163D">
      <w:pPr>
        <w:spacing w:line="240" w:lineRule="auto"/>
        <w:rPr>
          <w:szCs w:val="22"/>
          <w:lang w:val="sv-SE"/>
        </w:rPr>
      </w:pPr>
    </w:p>
    <w:p w14:paraId="5EE7E5FD" w14:textId="77777777" w:rsidR="00D2163D" w:rsidRPr="00867855" w:rsidRDefault="00D2163D" w:rsidP="00D2163D">
      <w:pPr>
        <w:spacing w:line="240" w:lineRule="auto"/>
        <w:rPr>
          <w:b/>
          <w:caps/>
          <w:szCs w:val="22"/>
          <w:lang w:val="sv-SE"/>
        </w:rPr>
      </w:pPr>
      <w:r w:rsidRPr="00867855">
        <w:rPr>
          <w:b/>
          <w:caps/>
          <w:szCs w:val="22"/>
          <w:lang w:val="sv-SE"/>
        </w:rPr>
        <w:t>1.</w:t>
      </w:r>
      <w:r w:rsidRPr="00867855">
        <w:rPr>
          <w:b/>
          <w:caps/>
          <w:szCs w:val="22"/>
          <w:lang w:val="sv-SE"/>
        </w:rPr>
        <w:tab/>
      </w:r>
      <w:r w:rsidRPr="00867855">
        <w:rPr>
          <w:b/>
          <w:szCs w:val="22"/>
          <w:lang w:val="sv-SE"/>
        </w:rPr>
        <w:t>Mis ravim on VIAGRA ja milleks seda kasutatakse</w:t>
      </w:r>
    </w:p>
    <w:p w14:paraId="016EF1AE" w14:textId="77777777" w:rsidR="00D2163D" w:rsidRPr="00867855" w:rsidRDefault="00D2163D" w:rsidP="00D2163D">
      <w:pPr>
        <w:spacing w:line="240" w:lineRule="auto"/>
        <w:rPr>
          <w:b/>
          <w:szCs w:val="22"/>
          <w:lang w:val="sv-SE"/>
        </w:rPr>
      </w:pPr>
    </w:p>
    <w:p w14:paraId="183A60BA" w14:textId="77777777" w:rsidR="00D2163D" w:rsidRPr="00867855" w:rsidRDefault="00D2163D" w:rsidP="00D2163D">
      <w:pPr>
        <w:spacing w:line="240" w:lineRule="auto"/>
        <w:rPr>
          <w:szCs w:val="22"/>
          <w:lang w:val="sv-SE"/>
        </w:rPr>
      </w:pPr>
      <w:r w:rsidRPr="00867855">
        <w:rPr>
          <w:szCs w:val="22"/>
          <w:lang w:val="sv-SE"/>
        </w:rPr>
        <w:t>VIAGRA sisaldab toimeainena sildenafiili, mis kuulub ravimite gruppi, mida nimetatakse 5. tüüpi fosfodiesteraasi (PDE5) inhibiitoriteks. VIAGRA toimib sel teel, et lõõgastab seksuaalse erutuse ajal suguti veresooni, võimaldades verel sugutisse voolata. VIAGRA aitab saavutada erektsiooni üksnes koostoimes seksuaalse stimulatsiooniga.</w:t>
      </w:r>
    </w:p>
    <w:p w14:paraId="129D821C" w14:textId="77777777" w:rsidR="00D2163D" w:rsidRPr="00867855" w:rsidRDefault="00D2163D" w:rsidP="00D2163D">
      <w:pPr>
        <w:spacing w:line="240" w:lineRule="auto"/>
        <w:rPr>
          <w:szCs w:val="22"/>
          <w:lang w:val="sv-SE"/>
        </w:rPr>
      </w:pPr>
    </w:p>
    <w:p w14:paraId="3F95368A" w14:textId="77777777" w:rsidR="00D2163D" w:rsidRPr="00867855" w:rsidRDefault="00D2163D" w:rsidP="00D2163D">
      <w:pPr>
        <w:spacing w:line="240" w:lineRule="auto"/>
        <w:rPr>
          <w:szCs w:val="22"/>
          <w:lang w:val="sv-SE"/>
        </w:rPr>
      </w:pPr>
      <w:r w:rsidRPr="00867855">
        <w:rPr>
          <w:szCs w:val="22"/>
          <w:lang w:val="sv-SE"/>
        </w:rPr>
        <w:t>VIAGRA on mõeldud kasutamiseks täiskasvanud meestel, kellel esinevad erektsioonihäired (erektiilne düsfunktsioon). Vahel nimetatakse seda seisundit ka impotentsuseks. See on olukord, kui mees ei suuda saavutada või säilitada seksuaalvahekorraks vajalikku piisavat suguti kõvaduse astet.</w:t>
      </w:r>
    </w:p>
    <w:p w14:paraId="5A5A1D77" w14:textId="77777777" w:rsidR="00D2163D" w:rsidRPr="00867855" w:rsidRDefault="00D2163D" w:rsidP="00D2163D">
      <w:pPr>
        <w:spacing w:line="240" w:lineRule="auto"/>
        <w:rPr>
          <w:b/>
          <w:caps/>
          <w:szCs w:val="22"/>
          <w:lang w:val="sv-SE"/>
        </w:rPr>
      </w:pPr>
    </w:p>
    <w:p w14:paraId="4E2951C5" w14:textId="77777777" w:rsidR="00D2163D" w:rsidRPr="00867855" w:rsidRDefault="00D2163D" w:rsidP="00D2163D">
      <w:pPr>
        <w:spacing w:line="240" w:lineRule="auto"/>
        <w:rPr>
          <w:b/>
          <w:caps/>
          <w:szCs w:val="22"/>
          <w:lang w:val="sv-SE"/>
        </w:rPr>
      </w:pPr>
    </w:p>
    <w:p w14:paraId="2232CFDB" w14:textId="77777777" w:rsidR="00D2163D" w:rsidRPr="00867855" w:rsidRDefault="00D2163D" w:rsidP="00D2163D">
      <w:pPr>
        <w:spacing w:line="240" w:lineRule="auto"/>
        <w:rPr>
          <w:b/>
          <w:caps/>
          <w:szCs w:val="22"/>
          <w:lang w:val="sv-SE"/>
        </w:rPr>
      </w:pPr>
      <w:r w:rsidRPr="00867855">
        <w:rPr>
          <w:b/>
          <w:caps/>
          <w:szCs w:val="22"/>
          <w:lang w:val="sv-SE"/>
        </w:rPr>
        <w:t>2.</w:t>
      </w:r>
      <w:r w:rsidRPr="00867855">
        <w:rPr>
          <w:b/>
          <w:caps/>
          <w:szCs w:val="22"/>
          <w:lang w:val="sv-SE"/>
        </w:rPr>
        <w:tab/>
      </w:r>
      <w:r w:rsidRPr="00867855">
        <w:rPr>
          <w:b/>
          <w:szCs w:val="22"/>
          <w:lang w:val="sv-SE"/>
        </w:rPr>
        <w:t>Mida on vaja teada enne VIAGRA võtmist</w:t>
      </w:r>
    </w:p>
    <w:p w14:paraId="125CBD82" w14:textId="77777777" w:rsidR="00D2163D" w:rsidRPr="00867855" w:rsidRDefault="00D2163D" w:rsidP="00D2163D">
      <w:pPr>
        <w:spacing w:line="240" w:lineRule="auto"/>
        <w:rPr>
          <w:b/>
          <w:caps/>
          <w:szCs w:val="22"/>
          <w:lang w:val="sv-SE"/>
        </w:rPr>
      </w:pPr>
    </w:p>
    <w:p w14:paraId="0ADED981" w14:textId="77777777" w:rsidR="00D2163D" w:rsidRPr="00867855" w:rsidRDefault="00D2163D" w:rsidP="00D2163D">
      <w:pPr>
        <w:spacing w:line="240" w:lineRule="auto"/>
        <w:rPr>
          <w:b/>
          <w:szCs w:val="22"/>
          <w:lang w:val="sv-SE"/>
        </w:rPr>
      </w:pPr>
      <w:r w:rsidRPr="00867855">
        <w:rPr>
          <w:b/>
          <w:szCs w:val="22"/>
          <w:lang w:val="sv-SE"/>
        </w:rPr>
        <w:t>VIAGRAt ei tohi võtta</w:t>
      </w:r>
    </w:p>
    <w:p w14:paraId="224AE2F6" w14:textId="77777777" w:rsidR="00D2163D" w:rsidRPr="00867855" w:rsidRDefault="00D2163D" w:rsidP="00D2163D">
      <w:pPr>
        <w:numPr>
          <w:ilvl w:val="0"/>
          <w:numId w:val="4"/>
        </w:numPr>
        <w:spacing w:line="240" w:lineRule="auto"/>
        <w:rPr>
          <w:szCs w:val="22"/>
          <w:lang w:val="sv-SE"/>
        </w:rPr>
      </w:pPr>
      <w:r w:rsidRPr="00867855">
        <w:rPr>
          <w:szCs w:val="22"/>
          <w:lang w:val="sv-SE"/>
        </w:rPr>
        <w:t>kui olete sildenafiili või selle ravimi mis tahes koostisosade (loetletud lõigus 6) suhtes allergiline;</w:t>
      </w:r>
    </w:p>
    <w:p w14:paraId="2DF1BA94" w14:textId="77777777" w:rsidR="00D2163D" w:rsidRPr="00867855" w:rsidRDefault="00D2163D" w:rsidP="00D2163D">
      <w:pPr>
        <w:numPr>
          <w:ilvl w:val="0"/>
          <w:numId w:val="4"/>
        </w:numPr>
        <w:tabs>
          <w:tab w:val="left" w:pos="567"/>
        </w:tabs>
        <w:spacing w:line="240" w:lineRule="auto"/>
        <w:rPr>
          <w:szCs w:val="22"/>
          <w:lang w:val="sv-SE"/>
        </w:rPr>
      </w:pPr>
      <w:r w:rsidRPr="00867855">
        <w:rPr>
          <w:szCs w:val="22"/>
          <w:lang w:val="sv-SE"/>
        </w:rPr>
        <w:t>kui te võtate samaaegselt ravimeid, mida nimetatakse nitraatideks, sest samaaegne kasutamine võib põhjustada ohtlikku vererõhu langust. Öelge oma arstile, kui te kasutate mõnda ravimit, mida sageli tarvitatakse stenokardia (valu rinnus) korral. Kui te ei ole selles kindel, siis pidage nõu oma arsti või apteekriga;</w:t>
      </w:r>
    </w:p>
    <w:p w14:paraId="2D8F96FC" w14:textId="77777777" w:rsidR="00D2163D" w:rsidRPr="00867855" w:rsidRDefault="00D2163D" w:rsidP="00D2163D">
      <w:pPr>
        <w:numPr>
          <w:ilvl w:val="0"/>
          <w:numId w:val="4"/>
        </w:numPr>
        <w:tabs>
          <w:tab w:val="left" w:pos="567"/>
        </w:tabs>
        <w:spacing w:line="240" w:lineRule="auto"/>
        <w:rPr>
          <w:szCs w:val="22"/>
          <w:lang w:val="sv-SE"/>
        </w:rPr>
      </w:pPr>
      <w:r w:rsidRPr="00867855">
        <w:rPr>
          <w:szCs w:val="22"/>
          <w:lang w:val="sv-SE"/>
        </w:rPr>
        <w:t>kui te kasutate ravimeid, mida nimetatakse lämmastikoksiidi (NO) doonoriks (näiteks amüülnitrit), sest samaaegne kasutamine võib põhjustada ohtlikku vererõhu langust;</w:t>
      </w:r>
    </w:p>
    <w:p w14:paraId="78A00581" w14:textId="77777777" w:rsidR="00D2163D" w:rsidRPr="00867855" w:rsidRDefault="00D2163D" w:rsidP="00D2163D">
      <w:pPr>
        <w:numPr>
          <w:ilvl w:val="0"/>
          <w:numId w:val="4"/>
        </w:numPr>
        <w:tabs>
          <w:tab w:val="left" w:pos="567"/>
        </w:tabs>
        <w:spacing w:line="240" w:lineRule="auto"/>
        <w:rPr>
          <w:szCs w:val="22"/>
          <w:lang w:val="sv-SE"/>
        </w:rPr>
      </w:pPr>
      <w:r w:rsidRPr="00867855">
        <w:rPr>
          <w:szCs w:val="22"/>
          <w:lang w:val="sv-SE"/>
        </w:rPr>
        <w:t>kui te võtate riotsiguaati. Seda ravimit kasutatakse pulmonaalse arteriaalse hüpertensiooni (kõrge vererõhk kopsus) ja kroonilise trombemboolilise pulmonaalhüpertensiooni (kõrge vererõhk kopsus trombi järgselt) ravimiseks. On täheldatud, et PDE5 inhibiitorid, sh VIAGRA, suurendavad selle ravimi hüpotensiivset toimet. Kui te võtate riotsiguaati või te ei ole selles kindel, rääkige sellest oma arstile;</w:t>
      </w:r>
    </w:p>
    <w:p w14:paraId="2E001C67" w14:textId="77777777" w:rsidR="00D2163D" w:rsidRPr="002A17DE" w:rsidRDefault="00D2163D" w:rsidP="00D2163D">
      <w:pPr>
        <w:numPr>
          <w:ilvl w:val="0"/>
          <w:numId w:val="5"/>
        </w:numPr>
        <w:tabs>
          <w:tab w:val="left" w:pos="567"/>
        </w:tabs>
        <w:spacing w:line="240" w:lineRule="auto"/>
        <w:rPr>
          <w:szCs w:val="22"/>
          <w:lang w:val="fr-FR"/>
        </w:rPr>
      </w:pPr>
      <w:proofErr w:type="spellStart"/>
      <w:proofErr w:type="gramStart"/>
      <w:r w:rsidRPr="002A17DE">
        <w:rPr>
          <w:szCs w:val="22"/>
          <w:lang w:val="fr-FR"/>
        </w:rPr>
        <w:t>kui</w:t>
      </w:r>
      <w:proofErr w:type="spellEnd"/>
      <w:proofErr w:type="gramEnd"/>
      <w:r w:rsidRPr="002A17DE">
        <w:rPr>
          <w:szCs w:val="22"/>
          <w:lang w:val="fr-FR"/>
        </w:rPr>
        <w:t xml:space="preserve"> </w:t>
      </w:r>
      <w:proofErr w:type="spellStart"/>
      <w:r w:rsidRPr="002A17DE">
        <w:rPr>
          <w:szCs w:val="22"/>
          <w:lang w:val="fr-FR"/>
        </w:rPr>
        <w:t>teil</w:t>
      </w:r>
      <w:proofErr w:type="spellEnd"/>
      <w:r w:rsidRPr="002A17DE">
        <w:rPr>
          <w:szCs w:val="22"/>
          <w:lang w:val="fr-FR"/>
        </w:rPr>
        <w:t xml:space="preserve"> on </w:t>
      </w:r>
      <w:proofErr w:type="spellStart"/>
      <w:r w:rsidRPr="002A17DE">
        <w:rPr>
          <w:szCs w:val="22"/>
          <w:lang w:val="fr-FR"/>
        </w:rPr>
        <w:t>tõsine</w:t>
      </w:r>
      <w:proofErr w:type="spellEnd"/>
      <w:r w:rsidRPr="002A17DE">
        <w:rPr>
          <w:szCs w:val="22"/>
          <w:lang w:val="fr-FR"/>
        </w:rPr>
        <w:t xml:space="preserve"> </w:t>
      </w:r>
      <w:proofErr w:type="spellStart"/>
      <w:r w:rsidRPr="002A17DE">
        <w:rPr>
          <w:szCs w:val="22"/>
          <w:lang w:val="fr-FR"/>
        </w:rPr>
        <w:t>südame</w:t>
      </w:r>
      <w:proofErr w:type="spellEnd"/>
      <w:r w:rsidRPr="002A17DE">
        <w:rPr>
          <w:szCs w:val="22"/>
          <w:lang w:val="fr-FR"/>
        </w:rPr>
        <w:t xml:space="preserve">- </w:t>
      </w:r>
      <w:proofErr w:type="spellStart"/>
      <w:r w:rsidRPr="002A17DE">
        <w:rPr>
          <w:szCs w:val="22"/>
          <w:lang w:val="fr-FR"/>
        </w:rPr>
        <w:t>või</w:t>
      </w:r>
      <w:proofErr w:type="spellEnd"/>
      <w:r w:rsidRPr="002A17DE">
        <w:rPr>
          <w:szCs w:val="22"/>
          <w:lang w:val="fr-FR"/>
        </w:rPr>
        <w:t xml:space="preserve"> </w:t>
      </w:r>
      <w:proofErr w:type="spellStart"/>
      <w:r w:rsidRPr="002A17DE">
        <w:rPr>
          <w:szCs w:val="22"/>
          <w:lang w:val="fr-FR"/>
        </w:rPr>
        <w:t>maksahaigus</w:t>
      </w:r>
      <w:proofErr w:type="spellEnd"/>
      <w:r w:rsidRPr="002A17DE">
        <w:rPr>
          <w:szCs w:val="22"/>
          <w:lang w:val="fr-FR"/>
        </w:rPr>
        <w:t>;</w:t>
      </w:r>
    </w:p>
    <w:p w14:paraId="554E5CAE" w14:textId="77777777" w:rsidR="00D2163D" w:rsidRPr="002A17DE" w:rsidRDefault="00D2163D" w:rsidP="00D2163D">
      <w:pPr>
        <w:numPr>
          <w:ilvl w:val="0"/>
          <w:numId w:val="6"/>
        </w:numPr>
        <w:tabs>
          <w:tab w:val="left" w:pos="567"/>
        </w:tabs>
        <w:spacing w:line="240" w:lineRule="auto"/>
        <w:rPr>
          <w:szCs w:val="22"/>
          <w:lang w:val="fr-FR"/>
        </w:rPr>
      </w:pPr>
      <w:proofErr w:type="spellStart"/>
      <w:proofErr w:type="gramStart"/>
      <w:r w:rsidRPr="002A17DE">
        <w:rPr>
          <w:szCs w:val="22"/>
          <w:lang w:val="fr-FR"/>
        </w:rPr>
        <w:t>kui</w:t>
      </w:r>
      <w:proofErr w:type="spellEnd"/>
      <w:proofErr w:type="gramEnd"/>
      <w:r w:rsidRPr="002A17DE">
        <w:rPr>
          <w:szCs w:val="22"/>
          <w:lang w:val="fr-FR"/>
        </w:rPr>
        <w:t xml:space="preserve"> </w:t>
      </w:r>
      <w:proofErr w:type="spellStart"/>
      <w:r w:rsidRPr="002A17DE">
        <w:rPr>
          <w:szCs w:val="22"/>
          <w:lang w:val="fr-FR"/>
        </w:rPr>
        <w:t>teil</w:t>
      </w:r>
      <w:proofErr w:type="spellEnd"/>
      <w:r w:rsidRPr="002A17DE">
        <w:rPr>
          <w:szCs w:val="22"/>
          <w:lang w:val="fr-FR"/>
        </w:rPr>
        <w:t xml:space="preserve"> on </w:t>
      </w:r>
      <w:proofErr w:type="spellStart"/>
      <w:r w:rsidRPr="002A17DE">
        <w:rPr>
          <w:szCs w:val="22"/>
          <w:lang w:val="fr-FR"/>
        </w:rPr>
        <w:t>hiljuti</w:t>
      </w:r>
      <w:proofErr w:type="spellEnd"/>
      <w:r w:rsidRPr="002A17DE">
        <w:rPr>
          <w:szCs w:val="22"/>
          <w:lang w:val="fr-FR"/>
        </w:rPr>
        <w:t xml:space="preserve"> </w:t>
      </w:r>
      <w:proofErr w:type="spellStart"/>
      <w:r w:rsidRPr="002A17DE">
        <w:rPr>
          <w:szCs w:val="22"/>
          <w:lang w:val="fr-FR"/>
        </w:rPr>
        <w:t>olnud</w:t>
      </w:r>
      <w:proofErr w:type="spellEnd"/>
      <w:r w:rsidRPr="002A17DE">
        <w:rPr>
          <w:szCs w:val="22"/>
          <w:lang w:val="fr-FR"/>
        </w:rPr>
        <w:t xml:space="preserve"> </w:t>
      </w:r>
      <w:proofErr w:type="spellStart"/>
      <w:r w:rsidRPr="002A17DE">
        <w:rPr>
          <w:szCs w:val="22"/>
          <w:lang w:val="fr-FR"/>
        </w:rPr>
        <w:t>insult</w:t>
      </w:r>
      <w:proofErr w:type="spellEnd"/>
      <w:r w:rsidRPr="002A17DE">
        <w:rPr>
          <w:szCs w:val="22"/>
          <w:lang w:val="fr-FR"/>
        </w:rPr>
        <w:t xml:space="preserve"> </w:t>
      </w:r>
      <w:proofErr w:type="spellStart"/>
      <w:r w:rsidRPr="002A17DE">
        <w:rPr>
          <w:szCs w:val="22"/>
          <w:lang w:val="fr-FR"/>
        </w:rPr>
        <w:t>või</w:t>
      </w:r>
      <w:proofErr w:type="spellEnd"/>
      <w:r w:rsidRPr="002A17DE">
        <w:rPr>
          <w:szCs w:val="22"/>
          <w:lang w:val="fr-FR"/>
        </w:rPr>
        <w:t xml:space="preserve"> </w:t>
      </w:r>
      <w:proofErr w:type="spellStart"/>
      <w:r w:rsidRPr="002A17DE">
        <w:rPr>
          <w:szCs w:val="22"/>
          <w:lang w:val="fr-FR"/>
        </w:rPr>
        <w:t>südameinfarkt</w:t>
      </w:r>
      <w:proofErr w:type="spellEnd"/>
      <w:r w:rsidRPr="002A17DE">
        <w:rPr>
          <w:szCs w:val="22"/>
          <w:lang w:val="fr-FR"/>
        </w:rPr>
        <w:t xml:space="preserve"> </w:t>
      </w:r>
      <w:proofErr w:type="spellStart"/>
      <w:r w:rsidRPr="002A17DE">
        <w:rPr>
          <w:szCs w:val="22"/>
          <w:lang w:val="fr-FR"/>
        </w:rPr>
        <w:t>või</w:t>
      </w:r>
      <w:proofErr w:type="spellEnd"/>
      <w:r w:rsidRPr="002A17DE">
        <w:rPr>
          <w:szCs w:val="22"/>
          <w:lang w:val="fr-FR"/>
        </w:rPr>
        <w:t xml:space="preserve"> </w:t>
      </w:r>
      <w:proofErr w:type="spellStart"/>
      <w:r w:rsidRPr="002A17DE">
        <w:rPr>
          <w:szCs w:val="22"/>
          <w:lang w:val="fr-FR"/>
        </w:rPr>
        <w:t>kui</w:t>
      </w:r>
      <w:proofErr w:type="spellEnd"/>
      <w:r w:rsidRPr="002A17DE">
        <w:rPr>
          <w:szCs w:val="22"/>
          <w:lang w:val="fr-FR"/>
        </w:rPr>
        <w:t xml:space="preserve"> </w:t>
      </w:r>
      <w:proofErr w:type="spellStart"/>
      <w:r w:rsidRPr="002A17DE">
        <w:rPr>
          <w:szCs w:val="22"/>
          <w:lang w:val="fr-FR"/>
        </w:rPr>
        <w:t>teil</w:t>
      </w:r>
      <w:proofErr w:type="spellEnd"/>
      <w:r w:rsidRPr="002A17DE">
        <w:rPr>
          <w:szCs w:val="22"/>
          <w:lang w:val="fr-FR"/>
        </w:rPr>
        <w:t xml:space="preserve"> on </w:t>
      </w:r>
      <w:proofErr w:type="spellStart"/>
      <w:r w:rsidRPr="002A17DE">
        <w:rPr>
          <w:szCs w:val="22"/>
          <w:lang w:val="fr-FR"/>
        </w:rPr>
        <w:t>madal</w:t>
      </w:r>
      <w:proofErr w:type="spellEnd"/>
      <w:r w:rsidRPr="002A17DE">
        <w:rPr>
          <w:szCs w:val="22"/>
          <w:lang w:val="fr-FR"/>
        </w:rPr>
        <w:t xml:space="preserve"> </w:t>
      </w:r>
      <w:proofErr w:type="spellStart"/>
      <w:r w:rsidRPr="002A17DE">
        <w:rPr>
          <w:szCs w:val="22"/>
          <w:lang w:val="fr-FR"/>
        </w:rPr>
        <w:t>vererõhk</w:t>
      </w:r>
      <w:proofErr w:type="spellEnd"/>
      <w:r w:rsidRPr="002A17DE">
        <w:rPr>
          <w:szCs w:val="22"/>
          <w:lang w:val="fr-FR"/>
        </w:rPr>
        <w:t>;</w:t>
      </w:r>
    </w:p>
    <w:p w14:paraId="3A466111" w14:textId="77777777" w:rsidR="00D2163D" w:rsidRPr="002A17DE" w:rsidRDefault="00D2163D" w:rsidP="00D2163D">
      <w:pPr>
        <w:numPr>
          <w:ilvl w:val="0"/>
          <w:numId w:val="7"/>
        </w:numPr>
        <w:tabs>
          <w:tab w:val="left" w:pos="567"/>
        </w:tabs>
        <w:spacing w:line="240" w:lineRule="auto"/>
        <w:rPr>
          <w:i/>
          <w:szCs w:val="22"/>
          <w:lang w:val="fr-FR"/>
        </w:rPr>
      </w:pPr>
      <w:proofErr w:type="spellStart"/>
      <w:proofErr w:type="gramStart"/>
      <w:r w:rsidRPr="002A17DE">
        <w:rPr>
          <w:szCs w:val="22"/>
          <w:lang w:val="fr-FR"/>
        </w:rPr>
        <w:t>kui</w:t>
      </w:r>
      <w:proofErr w:type="spellEnd"/>
      <w:proofErr w:type="gramEnd"/>
      <w:r w:rsidRPr="002A17DE">
        <w:rPr>
          <w:szCs w:val="22"/>
          <w:lang w:val="fr-FR"/>
        </w:rPr>
        <w:t xml:space="preserve"> </w:t>
      </w:r>
      <w:proofErr w:type="spellStart"/>
      <w:r w:rsidRPr="002A17DE">
        <w:rPr>
          <w:szCs w:val="22"/>
          <w:lang w:val="fr-FR"/>
        </w:rPr>
        <w:t>teil</w:t>
      </w:r>
      <w:proofErr w:type="spellEnd"/>
      <w:r w:rsidRPr="002A17DE">
        <w:rPr>
          <w:szCs w:val="22"/>
          <w:lang w:val="fr-FR"/>
        </w:rPr>
        <w:t xml:space="preserve"> on </w:t>
      </w:r>
      <w:proofErr w:type="spellStart"/>
      <w:r w:rsidRPr="002A17DE">
        <w:rPr>
          <w:szCs w:val="22"/>
          <w:lang w:val="fr-FR"/>
        </w:rPr>
        <w:t>teatud</w:t>
      </w:r>
      <w:proofErr w:type="spellEnd"/>
      <w:r w:rsidRPr="002A17DE">
        <w:rPr>
          <w:szCs w:val="22"/>
          <w:lang w:val="fr-FR"/>
        </w:rPr>
        <w:t xml:space="preserve"> </w:t>
      </w:r>
      <w:proofErr w:type="spellStart"/>
      <w:r w:rsidRPr="002A17DE">
        <w:rPr>
          <w:szCs w:val="22"/>
          <w:lang w:val="fr-FR"/>
        </w:rPr>
        <w:t>harvaesinevad</w:t>
      </w:r>
      <w:proofErr w:type="spellEnd"/>
      <w:r w:rsidRPr="002A17DE">
        <w:rPr>
          <w:szCs w:val="22"/>
          <w:lang w:val="fr-FR"/>
        </w:rPr>
        <w:t xml:space="preserve"> </w:t>
      </w:r>
      <w:proofErr w:type="spellStart"/>
      <w:r w:rsidRPr="002A17DE">
        <w:rPr>
          <w:szCs w:val="22"/>
          <w:lang w:val="fr-FR"/>
        </w:rPr>
        <w:t>pärilikud</w:t>
      </w:r>
      <w:proofErr w:type="spellEnd"/>
      <w:r w:rsidRPr="002A17DE">
        <w:rPr>
          <w:szCs w:val="22"/>
          <w:lang w:val="fr-FR"/>
        </w:rPr>
        <w:t xml:space="preserve"> </w:t>
      </w:r>
      <w:proofErr w:type="spellStart"/>
      <w:r w:rsidRPr="002A17DE">
        <w:rPr>
          <w:szCs w:val="22"/>
          <w:lang w:val="fr-FR"/>
        </w:rPr>
        <w:t>silmahaigused</w:t>
      </w:r>
      <w:proofErr w:type="spellEnd"/>
      <w:r w:rsidRPr="002A17DE">
        <w:rPr>
          <w:szCs w:val="22"/>
          <w:lang w:val="fr-FR"/>
        </w:rPr>
        <w:t xml:space="preserve"> (</w:t>
      </w:r>
      <w:proofErr w:type="spellStart"/>
      <w:r w:rsidRPr="002A17DE">
        <w:rPr>
          <w:szCs w:val="22"/>
          <w:lang w:val="fr-FR"/>
        </w:rPr>
        <w:t>näiteks</w:t>
      </w:r>
      <w:proofErr w:type="spellEnd"/>
      <w:r w:rsidRPr="002A17DE">
        <w:rPr>
          <w:szCs w:val="22"/>
          <w:lang w:val="fr-FR"/>
        </w:rPr>
        <w:t xml:space="preserve"> </w:t>
      </w:r>
      <w:proofErr w:type="spellStart"/>
      <w:r w:rsidRPr="002A17DE">
        <w:rPr>
          <w:i/>
          <w:iCs/>
          <w:szCs w:val="22"/>
          <w:lang w:val="fr-FR"/>
        </w:rPr>
        <w:t>retinitis</w:t>
      </w:r>
      <w:proofErr w:type="spellEnd"/>
      <w:r w:rsidRPr="002A17DE">
        <w:rPr>
          <w:i/>
          <w:iCs/>
          <w:szCs w:val="22"/>
          <w:lang w:val="fr-FR"/>
        </w:rPr>
        <w:t xml:space="preserve"> </w:t>
      </w:r>
      <w:proofErr w:type="spellStart"/>
      <w:r w:rsidRPr="002A17DE">
        <w:rPr>
          <w:i/>
          <w:iCs/>
          <w:szCs w:val="22"/>
          <w:lang w:val="fr-FR"/>
        </w:rPr>
        <w:t>pigmentosa</w:t>
      </w:r>
      <w:proofErr w:type="spellEnd"/>
      <w:r w:rsidRPr="002A17DE">
        <w:rPr>
          <w:szCs w:val="22"/>
          <w:lang w:val="fr-FR"/>
        </w:rPr>
        <w:t>);</w:t>
      </w:r>
    </w:p>
    <w:p w14:paraId="3906AB8F" w14:textId="77777777" w:rsidR="00D2163D" w:rsidRPr="002A17DE" w:rsidRDefault="00D2163D" w:rsidP="00D2163D">
      <w:pPr>
        <w:numPr>
          <w:ilvl w:val="0"/>
          <w:numId w:val="7"/>
        </w:numPr>
        <w:tabs>
          <w:tab w:val="left" w:pos="567"/>
        </w:tabs>
        <w:spacing w:line="240" w:lineRule="auto"/>
        <w:rPr>
          <w:i/>
          <w:szCs w:val="22"/>
          <w:lang w:val="fr-FR"/>
        </w:rPr>
      </w:pPr>
      <w:proofErr w:type="spellStart"/>
      <w:proofErr w:type="gramStart"/>
      <w:r w:rsidRPr="002A17DE">
        <w:rPr>
          <w:szCs w:val="22"/>
          <w:lang w:val="fr-FR"/>
        </w:rPr>
        <w:t>kui</w:t>
      </w:r>
      <w:proofErr w:type="spellEnd"/>
      <w:proofErr w:type="gramEnd"/>
      <w:r w:rsidRPr="002A17DE">
        <w:rPr>
          <w:szCs w:val="22"/>
          <w:lang w:val="fr-FR"/>
        </w:rPr>
        <w:t xml:space="preserve"> </w:t>
      </w:r>
      <w:proofErr w:type="spellStart"/>
      <w:r w:rsidRPr="002A17DE">
        <w:rPr>
          <w:szCs w:val="22"/>
          <w:lang w:val="fr-FR"/>
        </w:rPr>
        <w:t>teil</w:t>
      </w:r>
      <w:proofErr w:type="spellEnd"/>
      <w:r w:rsidRPr="002A17DE">
        <w:rPr>
          <w:szCs w:val="22"/>
          <w:lang w:val="fr-FR"/>
        </w:rPr>
        <w:t xml:space="preserve"> on </w:t>
      </w:r>
      <w:proofErr w:type="spellStart"/>
      <w:r w:rsidRPr="002A17DE">
        <w:rPr>
          <w:szCs w:val="22"/>
          <w:lang w:val="fr-FR"/>
        </w:rPr>
        <w:t>kunagi</w:t>
      </w:r>
      <w:proofErr w:type="spellEnd"/>
      <w:r w:rsidRPr="002A17DE">
        <w:rPr>
          <w:szCs w:val="22"/>
          <w:lang w:val="fr-FR"/>
        </w:rPr>
        <w:t xml:space="preserve"> </w:t>
      </w:r>
      <w:proofErr w:type="spellStart"/>
      <w:r w:rsidRPr="002A17DE">
        <w:rPr>
          <w:szCs w:val="22"/>
          <w:lang w:val="fr-FR"/>
        </w:rPr>
        <w:t>esinenud</w:t>
      </w:r>
      <w:proofErr w:type="spellEnd"/>
      <w:r w:rsidRPr="002A17DE">
        <w:rPr>
          <w:szCs w:val="22"/>
          <w:lang w:val="fr-FR"/>
        </w:rPr>
        <w:t xml:space="preserve"> </w:t>
      </w:r>
      <w:proofErr w:type="spellStart"/>
      <w:r w:rsidRPr="002A17DE">
        <w:rPr>
          <w:szCs w:val="22"/>
          <w:lang w:val="fr-FR"/>
        </w:rPr>
        <w:t>nägemiskaotus</w:t>
      </w:r>
      <w:proofErr w:type="spellEnd"/>
      <w:r w:rsidRPr="002A17DE">
        <w:rPr>
          <w:szCs w:val="22"/>
          <w:lang w:val="fr-FR"/>
        </w:rPr>
        <w:t xml:space="preserve"> </w:t>
      </w:r>
      <w:proofErr w:type="spellStart"/>
      <w:r w:rsidRPr="002A17DE">
        <w:rPr>
          <w:szCs w:val="22"/>
          <w:lang w:val="fr-FR"/>
        </w:rPr>
        <w:t>mittearteriitilise</w:t>
      </w:r>
      <w:proofErr w:type="spellEnd"/>
      <w:r w:rsidRPr="002A17DE">
        <w:rPr>
          <w:szCs w:val="22"/>
          <w:lang w:val="fr-FR"/>
        </w:rPr>
        <w:t xml:space="preserve"> </w:t>
      </w:r>
      <w:proofErr w:type="spellStart"/>
      <w:r w:rsidRPr="002A17DE">
        <w:rPr>
          <w:szCs w:val="22"/>
          <w:lang w:val="fr-FR"/>
        </w:rPr>
        <w:t>nägemisnärvi</w:t>
      </w:r>
      <w:proofErr w:type="spellEnd"/>
      <w:r w:rsidRPr="002A17DE">
        <w:rPr>
          <w:szCs w:val="22"/>
          <w:lang w:val="fr-FR"/>
        </w:rPr>
        <w:t xml:space="preserve"> </w:t>
      </w:r>
      <w:proofErr w:type="spellStart"/>
      <w:r w:rsidRPr="002A17DE">
        <w:rPr>
          <w:szCs w:val="22"/>
          <w:lang w:val="fr-FR"/>
        </w:rPr>
        <w:t>eesmise</w:t>
      </w:r>
      <w:proofErr w:type="spellEnd"/>
      <w:r w:rsidRPr="002A17DE">
        <w:rPr>
          <w:szCs w:val="22"/>
          <w:lang w:val="fr-FR"/>
        </w:rPr>
        <w:t xml:space="preserve"> osa </w:t>
      </w:r>
      <w:proofErr w:type="spellStart"/>
      <w:r w:rsidRPr="002A17DE">
        <w:rPr>
          <w:szCs w:val="22"/>
          <w:lang w:val="fr-FR"/>
        </w:rPr>
        <w:t>isheemilise</w:t>
      </w:r>
      <w:proofErr w:type="spellEnd"/>
      <w:r w:rsidRPr="002A17DE">
        <w:rPr>
          <w:szCs w:val="22"/>
          <w:lang w:val="fr-FR"/>
        </w:rPr>
        <w:t xml:space="preserve"> </w:t>
      </w:r>
      <w:proofErr w:type="spellStart"/>
      <w:r w:rsidRPr="002A17DE">
        <w:rPr>
          <w:szCs w:val="22"/>
          <w:lang w:val="fr-FR"/>
        </w:rPr>
        <w:t>neuropaatia</w:t>
      </w:r>
      <w:proofErr w:type="spellEnd"/>
      <w:r w:rsidRPr="002A17DE">
        <w:rPr>
          <w:szCs w:val="22"/>
          <w:lang w:val="fr-FR"/>
        </w:rPr>
        <w:t xml:space="preserve"> (NAION) </w:t>
      </w:r>
      <w:proofErr w:type="spellStart"/>
      <w:r w:rsidRPr="002A17DE">
        <w:rPr>
          <w:szCs w:val="22"/>
          <w:lang w:val="fr-FR"/>
        </w:rPr>
        <w:t>tõttu</w:t>
      </w:r>
      <w:proofErr w:type="spellEnd"/>
      <w:r w:rsidRPr="002A17DE">
        <w:rPr>
          <w:szCs w:val="22"/>
          <w:lang w:val="fr-FR"/>
        </w:rPr>
        <w:t>.</w:t>
      </w:r>
    </w:p>
    <w:p w14:paraId="4FF05362" w14:textId="77777777" w:rsidR="00D2163D" w:rsidRPr="002A17DE" w:rsidRDefault="00D2163D" w:rsidP="00D2163D">
      <w:pPr>
        <w:spacing w:line="240" w:lineRule="auto"/>
        <w:rPr>
          <w:i/>
          <w:szCs w:val="22"/>
          <w:lang w:val="fr-FR"/>
        </w:rPr>
      </w:pPr>
    </w:p>
    <w:p w14:paraId="51BBA68D" w14:textId="77777777" w:rsidR="00D2163D" w:rsidRPr="002A17DE" w:rsidRDefault="00D2163D" w:rsidP="00D2163D">
      <w:pPr>
        <w:keepNext/>
        <w:keepLines/>
        <w:spacing w:line="240" w:lineRule="auto"/>
        <w:rPr>
          <w:b/>
          <w:szCs w:val="22"/>
          <w:lang w:val="fr-FR"/>
        </w:rPr>
      </w:pPr>
      <w:proofErr w:type="spellStart"/>
      <w:r w:rsidRPr="002A17DE">
        <w:rPr>
          <w:b/>
          <w:szCs w:val="22"/>
          <w:lang w:val="fr-FR"/>
        </w:rPr>
        <w:lastRenderedPageBreak/>
        <w:t>Hoiatused</w:t>
      </w:r>
      <w:proofErr w:type="spellEnd"/>
      <w:r w:rsidRPr="002A17DE">
        <w:rPr>
          <w:b/>
          <w:szCs w:val="22"/>
          <w:lang w:val="fr-FR"/>
        </w:rPr>
        <w:t xml:space="preserve"> </w:t>
      </w:r>
      <w:proofErr w:type="spellStart"/>
      <w:r w:rsidRPr="002A17DE">
        <w:rPr>
          <w:b/>
          <w:szCs w:val="22"/>
          <w:lang w:val="fr-FR"/>
        </w:rPr>
        <w:t>ja</w:t>
      </w:r>
      <w:proofErr w:type="spellEnd"/>
      <w:r w:rsidRPr="002A17DE">
        <w:rPr>
          <w:b/>
          <w:szCs w:val="22"/>
          <w:lang w:val="fr-FR"/>
        </w:rPr>
        <w:t xml:space="preserve"> </w:t>
      </w:r>
      <w:proofErr w:type="spellStart"/>
      <w:r w:rsidRPr="002A17DE">
        <w:rPr>
          <w:b/>
          <w:szCs w:val="22"/>
          <w:lang w:val="fr-FR"/>
        </w:rPr>
        <w:t>ettevaatusabinõud</w:t>
      </w:r>
      <w:proofErr w:type="spellEnd"/>
    </w:p>
    <w:p w14:paraId="26F141CC" w14:textId="77777777" w:rsidR="00D2163D" w:rsidRPr="002A17DE" w:rsidRDefault="00D2163D" w:rsidP="00D2163D">
      <w:pPr>
        <w:spacing w:line="240" w:lineRule="auto"/>
        <w:rPr>
          <w:szCs w:val="22"/>
          <w:lang w:val="fr-FR"/>
        </w:rPr>
      </w:pPr>
      <w:r w:rsidRPr="002A17DE">
        <w:rPr>
          <w:szCs w:val="22"/>
          <w:lang w:val="fr-FR"/>
        </w:rPr>
        <w:t xml:space="preserve">Enne VIAGRA </w:t>
      </w:r>
      <w:proofErr w:type="spellStart"/>
      <w:r w:rsidRPr="002A17DE">
        <w:rPr>
          <w:szCs w:val="22"/>
          <w:lang w:val="fr-FR"/>
        </w:rPr>
        <w:t>võtmist</w:t>
      </w:r>
      <w:proofErr w:type="spellEnd"/>
      <w:r w:rsidRPr="002A17DE">
        <w:rPr>
          <w:szCs w:val="22"/>
          <w:lang w:val="fr-FR"/>
        </w:rPr>
        <w:t xml:space="preserve"> </w:t>
      </w:r>
      <w:proofErr w:type="spellStart"/>
      <w:r w:rsidRPr="002A17DE">
        <w:rPr>
          <w:szCs w:val="22"/>
          <w:lang w:val="fr-FR"/>
        </w:rPr>
        <w:t>pidage</w:t>
      </w:r>
      <w:proofErr w:type="spellEnd"/>
      <w:r w:rsidRPr="002A17DE">
        <w:rPr>
          <w:szCs w:val="22"/>
          <w:lang w:val="fr-FR"/>
        </w:rPr>
        <w:t xml:space="preserve"> </w:t>
      </w:r>
      <w:proofErr w:type="spellStart"/>
      <w:r w:rsidRPr="002A17DE">
        <w:rPr>
          <w:szCs w:val="22"/>
          <w:lang w:val="fr-FR"/>
        </w:rPr>
        <w:t>nõu</w:t>
      </w:r>
      <w:proofErr w:type="spellEnd"/>
      <w:r w:rsidRPr="002A17DE">
        <w:rPr>
          <w:szCs w:val="22"/>
          <w:lang w:val="fr-FR"/>
        </w:rPr>
        <w:t xml:space="preserve"> </w:t>
      </w:r>
      <w:proofErr w:type="spellStart"/>
      <w:r w:rsidRPr="002A17DE">
        <w:rPr>
          <w:szCs w:val="22"/>
          <w:lang w:val="fr-FR"/>
        </w:rPr>
        <w:t>oma</w:t>
      </w:r>
      <w:proofErr w:type="spellEnd"/>
      <w:r w:rsidRPr="002A17DE">
        <w:rPr>
          <w:szCs w:val="22"/>
          <w:lang w:val="fr-FR"/>
        </w:rPr>
        <w:t xml:space="preserve"> </w:t>
      </w:r>
      <w:proofErr w:type="spellStart"/>
      <w:r w:rsidRPr="002A17DE">
        <w:rPr>
          <w:szCs w:val="22"/>
          <w:lang w:val="fr-FR"/>
        </w:rPr>
        <w:t>arsti</w:t>
      </w:r>
      <w:proofErr w:type="spellEnd"/>
      <w:r w:rsidRPr="002A17DE">
        <w:rPr>
          <w:szCs w:val="22"/>
          <w:lang w:val="fr-FR"/>
        </w:rPr>
        <w:t xml:space="preserve">, </w:t>
      </w:r>
      <w:proofErr w:type="spellStart"/>
      <w:r w:rsidRPr="002A17DE">
        <w:rPr>
          <w:szCs w:val="22"/>
          <w:lang w:val="fr-FR"/>
        </w:rPr>
        <w:t>apteekri</w:t>
      </w:r>
      <w:proofErr w:type="spellEnd"/>
      <w:r w:rsidRPr="002A17DE">
        <w:rPr>
          <w:szCs w:val="22"/>
          <w:lang w:val="fr-FR"/>
        </w:rPr>
        <w:t xml:space="preserve"> </w:t>
      </w:r>
      <w:proofErr w:type="spellStart"/>
      <w:r w:rsidRPr="002A17DE">
        <w:rPr>
          <w:szCs w:val="22"/>
          <w:lang w:val="fr-FR"/>
        </w:rPr>
        <w:t>või</w:t>
      </w:r>
      <w:proofErr w:type="spellEnd"/>
      <w:r w:rsidRPr="002A17DE">
        <w:rPr>
          <w:szCs w:val="22"/>
          <w:lang w:val="fr-FR"/>
        </w:rPr>
        <w:t xml:space="preserve"> </w:t>
      </w:r>
      <w:proofErr w:type="spellStart"/>
      <w:r w:rsidRPr="002A17DE">
        <w:rPr>
          <w:szCs w:val="22"/>
          <w:lang w:val="fr-FR"/>
        </w:rPr>
        <w:t>meditsiiniõega</w:t>
      </w:r>
      <w:proofErr w:type="spellEnd"/>
      <w:r w:rsidRPr="002A17DE">
        <w:rPr>
          <w:szCs w:val="22"/>
          <w:lang w:val="fr-FR"/>
        </w:rPr>
        <w:t xml:space="preserve">, </w:t>
      </w:r>
    </w:p>
    <w:p w14:paraId="1075E908" w14:textId="77777777" w:rsidR="00D2163D" w:rsidRPr="002A17DE" w:rsidRDefault="00D2163D" w:rsidP="00D2163D">
      <w:pPr>
        <w:numPr>
          <w:ilvl w:val="0"/>
          <w:numId w:val="8"/>
        </w:numPr>
        <w:tabs>
          <w:tab w:val="left" w:pos="567"/>
        </w:tabs>
        <w:spacing w:line="240" w:lineRule="auto"/>
        <w:rPr>
          <w:szCs w:val="22"/>
          <w:lang w:val="fr-FR"/>
        </w:rPr>
      </w:pPr>
      <w:proofErr w:type="spellStart"/>
      <w:proofErr w:type="gramStart"/>
      <w:r w:rsidRPr="002A17DE">
        <w:rPr>
          <w:szCs w:val="22"/>
          <w:lang w:val="fr-FR"/>
        </w:rPr>
        <w:t>kui</w:t>
      </w:r>
      <w:proofErr w:type="spellEnd"/>
      <w:proofErr w:type="gramEnd"/>
      <w:r w:rsidRPr="002A17DE">
        <w:rPr>
          <w:szCs w:val="22"/>
          <w:lang w:val="fr-FR"/>
        </w:rPr>
        <w:t xml:space="preserve"> </w:t>
      </w:r>
      <w:proofErr w:type="spellStart"/>
      <w:r w:rsidRPr="002A17DE">
        <w:rPr>
          <w:szCs w:val="22"/>
          <w:lang w:val="fr-FR"/>
        </w:rPr>
        <w:t>teil</w:t>
      </w:r>
      <w:proofErr w:type="spellEnd"/>
      <w:r w:rsidRPr="002A17DE">
        <w:rPr>
          <w:szCs w:val="22"/>
          <w:lang w:val="fr-FR"/>
        </w:rPr>
        <w:t xml:space="preserve"> on </w:t>
      </w:r>
      <w:proofErr w:type="spellStart"/>
      <w:r w:rsidRPr="002A17DE">
        <w:rPr>
          <w:szCs w:val="22"/>
          <w:lang w:val="fr-FR"/>
        </w:rPr>
        <w:t>sirprakuline</w:t>
      </w:r>
      <w:proofErr w:type="spellEnd"/>
      <w:r w:rsidRPr="002A17DE">
        <w:rPr>
          <w:szCs w:val="22"/>
          <w:lang w:val="fr-FR"/>
        </w:rPr>
        <w:t xml:space="preserve"> </w:t>
      </w:r>
      <w:proofErr w:type="spellStart"/>
      <w:r w:rsidRPr="002A17DE">
        <w:rPr>
          <w:szCs w:val="22"/>
          <w:lang w:val="fr-FR"/>
        </w:rPr>
        <w:t>aneemia</w:t>
      </w:r>
      <w:proofErr w:type="spellEnd"/>
      <w:r w:rsidRPr="002A17DE">
        <w:rPr>
          <w:szCs w:val="22"/>
          <w:lang w:val="fr-FR"/>
        </w:rPr>
        <w:t xml:space="preserve"> (</w:t>
      </w:r>
      <w:proofErr w:type="spellStart"/>
      <w:r w:rsidRPr="002A17DE">
        <w:rPr>
          <w:szCs w:val="22"/>
          <w:lang w:val="fr-FR"/>
        </w:rPr>
        <w:t>ebanormaalse</w:t>
      </w:r>
      <w:proofErr w:type="spellEnd"/>
      <w:r w:rsidRPr="002A17DE">
        <w:rPr>
          <w:szCs w:val="22"/>
          <w:lang w:val="fr-FR"/>
        </w:rPr>
        <w:t xml:space="preserve"> </w:t>
      </w:r>
      <w:proofErr w:type="spellStart"/>
      <w:r w:rsidRPr="002A17DE">
        <w:rPr>
          <w:szCs w:val="22"/>
          <w:lang w:val="fr-FR"/>
        </w:rPr>
        <w:t>kujuga</w:t>
      </w:r>
      <w:proofErr w:type="spellEnd"/>
      <w:r w:rsidRPr="002A17DE">
        <w:rPr>
          <w:szCs w:val="22"/>
          <w:lang w:val="fr-FR"/>
        </w:rPr>
        <w:t xml:space="preserve"> </w:t>
      </w:r>
      <w:proofErr w:type="spellStart"/>
      <w:r w:rsidRPr="002A17DE">
        <w:rPr>
          <w:szCs w:val="22"/>
          <w:lang w:val="fr-FR"/>
        </w:rPr>
        <w:t>punased</w:t>
      </w:r>
      <w:proofErr w:type="spellEnd"/>
      <w:r w:rsidRPr="002A17DE">
        <w:rPr>
          <w:szCs w:val="22"/>
          <w:lang w:val="fr-FR"/>
        </w:rPr>
        <w:t xml:space="preserve"> </w:t>
      </w:r>
      <w:proofErr w:type="spellStart"/>
      <w:r w:rsidRPr="002A17DE">
        <w:rPr>
          <w:szCs w:val="22"/>
          <w:lang w:val="fr-FR"/>
        </w:rPr>
        <w:t>verelibled</w:t>
      </w:r>
      <w:proofErr w:type="spellEnd"/>
      <w:r w:rsidRPr="002A17DE">
        <w:rPr>
          <w:szCs w:val="22"/>
          <w:lang w:val="fr-FR"/>
        </w:rPr>
        <w:t xml:space="preserve">), </w:t>
      </w:r>
      <w:proofErr w:type="spellStart"/>
      <w:r w:rsidRPr="002A17DE">
        <w:rPr>
          <w:szCs w:val="22"/>
          <w:lang w:val="fr-FR"/>
        </w:rPr>
        <w:t>leukeemia</w:t>
      </w:r>
      <w:proofErr w:type="spellEnd"/>
      <w:r w:rsidRPr="002A17DE">
        <w:rPr>
          <w:szCs w:val="22"/>
          <w:lang w:val="fr-FR"/>
        </w:rPr>
        <w:t xml:space="preserve"> (</w:t>
      </w:r>
      <w:proofErr w:type="spellStart"/>
      <w:r w:rsidRPr="002A17DE">
        <w:rPr>
          <w:szCs w:val="22"/>
          <w:lang w:val="fr-FR"/>
        </w:rPr>
        <w:t>verevähk</w:t>
      </w:r>
      <w:proofErr w:type="spellEnd"/>
      <w:r w:rsidRPr="002A17DE">
        <w:rPr>
          <w:szCs w:val="22"/>
          <w:lang w:val="fr-FR"/>
        </w:rPr>
        <w:t xml:space="preserve">), </w:t>
      </w:r>
      <w:proofErr w:type="spellStart"/>
      <w:r w:rsidRPr="002A17DE">
        <w:rPr>
          <w:szCs w:val="22"/>
          <w:lang w:val="fr-FR"/>
        </w:rPr>
        <w:t>hulgimüeloom</w:t>
      </w:r>
      <w:proofErr w:type="spellEnd"/>
      <w:r w:rsidRPr="002A17DE">
        <w:rPr>
          <w:szCs w:val="22"/>
          <w:lang w:val="fr-FR"/>
        </w:rPr>
        <w:t xml:space="preserve"> (</w:t>
      </w:r>
      <w:proofErr w:type="spellStart"/>
      <w:r w:rsidRPr="002A17DE">
        <w:rPr>
          <w:szCs w:val="22"/>
          <w:lang w:val="fr-FR"/>
        </w:rPr>
        <w:t>luuüdivähk</w:t>
      </w:r>
      <w:proofErr w:type="spellEnd"/>
      <w:r w:rsidRPr="002A17DE">
        <w:rPr>
          <w:szCs w:val="22"/>
          <w:lang w:val="fr-FR"/>
        </w:rPr>
        <w:t>);</w:t>
      </w:r>
    </w:p>
    <w:p w14:paraId="16799B0B" w14:textId="77777777" w:rsidR="00D2163D" w:rsidRPr="002A17DE" w:rsidRDefault="00D2163D" w:rsidP="00D2163D">
      <w:pPr>
        <w:numPr>
          <w:ilvl w:val="0"/>
          <w:numId w:val="8"/>
        </w:numPr>
        <w:tabs>
          <w:tab w:val="left" w:pos="567"/>
        </w:tabs>
        <w:spacing w:line="240" w:lineRule="auto"/>
        <w:rPr>
          <w:szCs w:val="22"/>
          <w:lang w:val="fr-FR"/>
        </w:rPr>
      </w:pPr>
      <w:proofErr w:type="spellStart"/>
      <w:proofErr w:type="gramStart"/>
      <w:r w:rsidRPr="002A17DE">
        <w:rPr>
          <w:szCs w:val="22"/>
          <w:lang w:val="fr-FR"/>
        </w:rPr>
        <w:t>kui</w:t>
      </w:r>
      <w:proofErr w:type="spellEnd"/>
      <w:proofErr w:type="gramEnd"/>
      <w:r w:rsidRPr="002A17DE">
        <w:rPr>
          <w:szCs w:val="22"/>
          <w:lang w:val="fr-FR"/>
        </w:rPr>
        <w:t xml:space="preserve"> </w:t>
      </w:r>
      <w:proofErr w:type="spellStart"/>
      <w:r w:rsidRPr="002A17DE">
        <w:rPr>
          <w:szCs w:val="22"/>
          <w:lang w:val="fr-FR"/>
        </w:rPr>
        <w:t>teil</w:t>
      </w:r>
      <w:proofErr w:type="spellEnd"/>
      <w:r w:rsidRPr="002A17DE">
        <w:rPr>
          <w:szCs w:val="22"/>
          <w:lang w:val="fr-FR"/>
        </w:rPr>
        <w:t xml:space="preserve"> on </w:t>
      </w:r>
      <w:proofErr w:type="spellStart"/>
      <w:r w:rsidRPr="002A17DE">
        <w:rPr>
          <w:szCs w:val="22"/>
          <w:lang w:val="fr-FR"/>
        </w:rPr>
        <w:t>suguti</w:t>
      </w:r>
      <w:proofErr w:type="spellEnd"/>
      <w:r w:rsidRPr="002A17DE">
        <w:rPr>
          <w:szCs w:val="22"/>
          <w:lang w:val="fr-FR"/>
        </w:rPr>
        <w:t xml:space="preserve"> </w:t>
      </w:r>
      <w:proofErr w:type="spellStart"/>
      <w:r w:rsidRPr="002A17DE">
        <w:rPr>
          <w:szCs w:val="22"/>
          <w:lang w:val="fr-FR"/>
        </w:rPr>
        <w:t>deformatsioon</w:t>
      </w:r>
      <w:proofErr w:type="spellEnd"/>
      <w:r w:rsidRPr="002A17DE">
        <w:rPr>
          <w:szCs w:val="22"/>
          <w:lang w:val="fr-FR"/>
        </w:rPr>
        <w:t xml:space="preserve"> </w:t>
      </w:r>
      <w:proofErr w:type="spellStart"/>
      <w:r w:rsidRPr="002A17DE">
        <w:rPr>
          <w:szCs w:val="22"/>
          <w:lang w:val="fr-FR"/>
        </w:rPr>
        <w:t>või</w:t>
      </w:r>
      <w:proofErr w:type="spellEnd"/>
      <w:r w:rsidRPr="002A17DE">
        <w:rPr>
          <w:szCs w:val="22"/>
          <w:lang w:val="fr-FR"/>
        </w:rPr>
        <w:t xml:space="preserve"> </w:t>
      </w:r>
      <w:proofErr w:type="spellStart"/>
      <w:r w:rsidRPr="002A17DE">
        <w:rPr>
          <w:szCs w:val="22"/>
          <w:lang w:val="fr-FR"/>
        </w:rPr>
        <w:t>Peyronie</w:t>
      </w:r>
      <w:proofErr w:type="spellEnd"/>
      <w:r w:rsidRPr="002A17DE">
        <w:rPr>
          <w:szCs w:val="22"/>
          <w:lang w:val="fr-FR"/>
        </w:rPr>
        <w:t xml:space="preserve"> </w:t>
      </w:r>
      <w:proofErr w:type="spellStart"/>
      <w:r w:rsidRPr="002A17DE">
        <w:rPr>
          <w:szCs w:val="22"/>
          <w:lang w:val="fr-FR"/>
        </w:rPr>
        <w:t>tõbi</w:t>
      </w:r>
      <w:proofErr w:type="spellEnd"/>
      <w:r w:rsidRPr="002A17DE">
        <w:rPr>
          <w:szCs w:val="22"/>
          <w:lang w:val="fr-FR"/>
        </w:rPr>
        <w:t>;</w:t>
      </w:r>
    </w:p>
    <w:p w14:paraId="523DC53E" w14:textId="77777777" w:rsidR="00D2163D" w:rsidRPr="00867855" w:rsidRDefault="00D2163D" w:rsidP="00D2163D">
      <w:pPr>
        <w:numPr>
          <w:ilvl w:val="0"/>
          <w:numId w:val="11"/>
        </w:numPr>
        <w:tabs>
          <w:tab w:val="left" w:pos="567"/>
        </w:tabs>
        <w:spacing w:line="240" w:lineRule="auto"/>
        <w:rPr>
          <w:szCs w:val="22"/>
          <w:lang w:val="de-DE"/>
        </w:rPr>
      </w:pPr>
      <w:r w:rsidRPr="00867855">
        <w:rPr>
          <w:szCs w:val="22"/>
          <w:lang w:val="de-DE"/>
        </w:rPr>
        <w:t>kui teil on probleeme südamega. Teie arst peab põhjalikult kontrollima, kas teie süda peab seksuaaltegevusest tulenevale täiendavale pingutusele vastu;</w:t>
      </w:r>
    </w:p>
    <w:p w14:paraId="26C4C9F8" w14:textId="77777777" w:rsidR="00D2163D" w:rsidRPr="00867855" w:rsidRDefault="00D2163D" w:rsidP="00D2163D">
      <w:pPr>
        <w:numPr>
          <w:ilvl w:val="0"/>
          <w:numId w:val="9"/>
        </w:numPr>
        <w:tabs>
          <w:tab w:val="left" w:pos="567"/>
        </w:tabs>
        <w:spacing w:line="240" w:lineRule="auto"/>
        <w:rPr>
          <w:szCs w:val="22"/>
          <w:lang w:val="de-DE"/>
        </w:rPr>
      </w:pPr>
      <w:r w:rsidRPr="00867855">
        <w:rPr>
          <w:szCs w:val="22"/>
          <w:lang w:val="de-DE"/>
        </w:rPr>
        <w:t>kui teil on praegu maohaavand või vere hüübivusprobleemid (näiteks hemofiilia);</w:t>
      </w:r>
    </w:p>
    <w:p w14:paraId="6684FEE4" w14:textId="77777777" w:rsidR="00D2163D" w:rsidRPr="00867855" w:rsidRDefault="00D2163D" w:rsidP="00D2163D">
      <w:pPr>
        <w:numPr>
          <w:ilvl w:val="0"/>
          <w:numId w:val="9"/>
        </w:numPr>
        <w:tabs>
          <w:tab w:val="left" w:pos="567"/>
        </w:tabs>
        <w:spacing w:line="240" w:lineRule="auto"/>
        <w:rPr>
          <w:szCs w:val="22"/>
          <w:lang w:val="de-DE"/>
        </w:rPr>
      </w:pPr>
      <w:r w:rsidRPr="00867855">
        <w:rPr>
          <w:szCs w:val="22"/>
          <w:lang w:val="de-DE"/>
        </w:rPr>
        <w:t>kui teie nägemine äkki halveneb või kaob, lõpetage VIAGRA võtmine ja pöörduge kohe arsti poole.</w:t>
      </w:r>
    </w:p>
    <w:p w14:paraId="17335BD4" w14:textId="77777777" w:rsidR="00D2163D" w:rsidRPr="00867855" w:rsidRDefault="00D2163D" w:rsidP="00D2163D">
      <w:pPr>
        <w:spacing w:line="240" w:lineRule="auto"/>
        <w:rPr>
          <w:i/>
          <w:szCs w:val="22"/>
          <w:lang w:val="de-DE"/>
        </w:rPr>
      </w:pPr>
    </w:p>
    <w:p w14:paraId="2856962E" w14:textId="77777777" w:rsidR="00D2163D" w:rsidRPr="00867855" w:rsidRDefault="00D2163D" w:rsidP="00D2163D">
      <w:pPr>
        <w:spacing w:line="240" w:lineRule="auto"/>
        <w:rPr>
          <w:szCs w:val="22"/>
          <w:lang w:val="de-DE"/>
        </w:rPr>
      </w:pPr>
      <w:r w:rsidRPr="00867855">
        <w:rPr>
          <w:szCs w:val="22"/>
          <w:lang w:val="de-DE"/>
        </w:rPr>
        <w:t xml:space="preserve">VIAGRAt ei tohi kasutada samaaegselt koos teiste suukaudsete või lokaalsete erektsioonihäirete raviks mõeldud preparaatidega. </w:t>
      </w:r>
    </w:p>
    <w:p w14:paraId="1CCC251A" w14:textId="77777777" w:rsidR="00D2163D" w:rsidRPr="00867855" w:rsidRDefault="00D2163D" w:rsidP="00D2163D">
      <w:pPr>
        <w:autoSpaceDE w:val="0"/>
        <w:autoSpaceDN w:val="0"/>
        <w:adjustRightInd w:val="0"/>
        <w:spacing w:line="240" w:lineRule="auto"/>
        <w:rPr>
          <w:szCs w:val="22"/>
          <w:lang w:val="de-DE"/>
        </w:rPr>
      </w:pPr>
      <w:r w:rsidRPr="00867855">
        <w:rPr>
          <w:szCs w:val="22"/>
          <w:lang w:val="de-DE"/>
        </w:rPr>
        <w:t>VIAGRAt ei tohi kasutada koos sildenafiili sisaldavate pulmonaalse arteriaalse hüpertensiooni ravimitega ega mis tahes teiste PDE5 inhibiitoritega.</w:t>
      </w:r>
    </w:p>
    <w:p w14:paraId="5EB8075F" w14:textId="77777777" w:rsidR="00D2163D" w:rsidRPr="00867855" w:rsidRDefault="00D2163D" w:rsidP="00D2163D">
      <w:pPr>
        <w:spacing w:line="240" w:lineRule="auto"/>
        <w:rPr>
          <w:szCs w:val="22"/>
          <w:lang w:val="de-DE"/>
        </w:rPr>
      </w:pPr>
    </w:p>
    <w:p w14:paraId="54FFB8CD" w14:textId="77777777" w:rsidR="00D2163D" w:rsidRPr="00867855" w:rsidRDefault="00D2163D" w:rsidP="00D2163D">
      <w:pPr>
        <w:spacing w:line="240" w:lineRule="auto"/>
        <w:rPr>
          <w:szCs w:val="22"/>
          <w:lang w:val="de-DE"/>
        </w:rPr>
      </w:pPr>
      <w:r w:rsidRPr="00867855">
        <w:rPr>
          <w:szCs w:val="22"/>
          <w:lang w:val="de-DE"/>
        </w:rPr>
        <w:t>Kui teil ei esine erektsioonihäireid, ei tohi te VIAGRAt kasutada.</w:t>
      </w:r>
    </w:p>
    <w:p w14:paraId="716182E3" w14:textId="77777777" w:rsidR="00D2163D" w:rsidRPr="00867855" w:rsidRDefault="00D2163D" w:rsidP="00D2163D">
      <w:pPr>
        <w:spacing w:line="240" w:lineRule="auto"/>
        <w:rPr>
          <w:szCs w:val="22"/>
          <w:lang w:val="de-DE"/>
        </w:rPr>
      </w:pPr>
    </w:p>
    <w:p w14:paraId="44E72651" w14:textId="77777777" w:rsidR="00D2163D" w:rsidRPr="00867855" w:rsidRDefault="00D2163D" w:rsidP="00D2163D">
      <w:pPr>
        <w:spacing w:line="240" w:lineRule="auto"/>
        <w:rPr>
          <w:szCs w:val="22"/>
          <w:lang w:val="de-DE"/>
        </w:rPr>
      </w:pPr>
      <w:r w:rsidRPr="00867855">
        <w:rPr>
          <w:szCs w:val="22"/>
          <w:lang w:val="de-DE"/>
        </w:rPr>
        <w:t>Te ei tohi VIAGRAt võtta, kui olete naine.</w:t>
      </w:r>
    </w:p>
    <w:p w14:paraId="72B5C1F9" w14:textId="77777777" w:rsidR="00D2163D" w:rsidRPr="00867855" w:rsidRDefault="00D2163D" w:rsidP="00D2163D">
      <w:pPr>
        <w:spacing w:line="240" w:lineRule="auto"/>
        <w:rPr>
          <w:b/>
          <w:szCs w:val="22"/>
          <w:lang w:val="de-DE"/>
        </w:rPr>
      </w:pPr>
    </w:p>
    <w:p w14:paraId="41DF5169" w14:textId="77777777" w:rsidR="00D2163D" w:rsidRPr="00867855" w:rsidRDefault="00D2163D" w:rsidP="00D2163D">
      <w:pPr>
        <w:keepLines/>
        <w:spacing w:line="240" w:lineRule="auto"/>
        <w:rPr>
          <w:i/>
          <w:kern w:val="28"/>
          <w:szCs w:val="22"/>
          <w:lang w:val="de-DE"/>
        </w:rPr>
      </w:pPr>
      <w:r w:rsidRPr="00867855">
        <w:rPr>
          <w:i/>
          <w:szCs w:val="22"/>
          <w:lang w:val="de-DE"/>
        </w:rPr>
        <w:t>Erikaalutlused neeru- või maksaprobleemidega patsientidel</w:t>
      </w:r>
    </w:p>
    <w:p w14:paraId="2F430EF9" w14:textId="77777777" w:rsidR="00D2163D" w:rsidRPr="00867855" w:rsidRDefault="00D2163D" w:rsidP="00D2163D">
      <w:pPr>
        <w:spacing w:line="240" w:lineRule="auto"/>
        <w:rPr>
          <w:szCs w:val="22"/>
          <w:lang w:val="de-DE"/>
        </w:rPr>
      </w:pPr>
      <w:r w:rsidRPr="00867855">
        <w:rPr>
          <w:szCs w:val="22"/>
          <w:lang w:val="de-DE"/>
        </w:rPr>
        <w:t>Te peate rääkima oma arstile, kui teil on probleeme neerude või maksaga. Teie arst võib teile määrata väiksema annuse.</w:t>
      </w:r>
    </w:p>
    <w:p w14:paraId="3AA23A87" w14:textId="77777777" w:rsidR="00D2163D" w:rsidRPr="00867855" w:rsidRDefault="00D2163D" w:rsidP="00D2163D">
      <w:pPr>
        <w:spacing w:line="240" w:lineRule="auto"/>
        <w:rPr>
          <w:szCs w:val="22"/>
          <w:lang w:val="de-DE"/>
        </w:rPr>
      </w:pPr>
    </w:p>
    <w:p w14:paraId="7CAC1F3C" w14:textId="77777777" w:rsidR="00D2163D" w:rsidRPr="00867855" w:rsidRDefault="00D2163D" w:rsidP="00D2163D">
      <w:pPr>
        <w:keepLines/>
        <w:spacing w:line="240" w:lineRule="auto"/>
        <w:rPr>
          <w:b/>
          <w:szCs w:val="22"/>
          <w:lang w:val="de-DE"/>
        </w:rPr>
      </w:pPr>
      <w:r w:rsidRPr="00867855">
        <w:rPr>
          <w:b/>
          <w:szCs w:val="22"/>
          <w:lang w:val="de-DE"/>
        </w:rPr>
        <w:t>Lapsed ja noorukid</w:t>
      </w:r>
    </w:p>
    <w:p w14:paraId="72374AF6" w14:textId="77777777" w:rsidR="00D2163D" w:rsidRPr="00867855" w:rsidRDefault="00D2163D" w:rsidP="00D2163D">
      <w:pPr>
        <w:numPr>
          <w:ilvl w:val="12"/>
          <w:numId w:val="0"/>
        </w:numPr>
        <w:spacing w:line="240" w:lineRule="auto"/>
        <w:rPr>
          <w:szCs w:val="22"/>
          <w:lang w:val="de-DE"/>
        </w:rPr>
      </w:pPr>
      <w:r w:rsidRPr="00867855">
        <w:rPr>
          <w:szCs w:val="22"/>
          <w:lang w:val="de-DE"/>
        </w:rPr>
        <w:t>Alla 18-aastased isikud ei tohi VIAGRAt kasutada.</w:t>
      </w:r>
    </w:p>
    <w:p w14:paraId="4E43BD79" w14:textId="77777777" w:rsidR="00D2163D" w:rsidRPr="00867855" w:rsidRDefault="00D2163D" w:rsidP="00D2163D">
      <w:pPr>
        <w:spacing w:line="240" w:lineRule="auto"/>
        <w:rPr>
          <w:szCs w:val="22"/>
          <w:lang w:val="de-DE"/>
        </w:rPr>
      </w:pPr>
    </w:p>
    <w:p w14:paraId="17C89969" w14:textId="77777777" w:rsidR="00D2163D" w:rsidRPr="00867855" w:rsidRDefault="00D2163D" w:rsidP="00D2163D">
      <w:pPr>
        <w:spacing w:line="240" w:lineRule="auto"/>
        <w:rPr>
          <w:b/>
          <w:szCs w:val="22"/>
          <w:lang w:val="de-DE"/>
        </w:rPr>
      </w:pPr>
      <w:r w:rsidRPr="00867855">
        <w:rPr>
          <w:b/>
          <w:szCs w:val="22"/>
          <w:lang w:val="de-DE"/>
        </w:rPr>
        <w:t>Muud ravimid ja VIAGRA</w:t>
      </w:r>
    </w:p>
    <w:p w14:paraId="05B20B71" w14:textId="77777777" w:rsidR="00D2163D" w:rsidRPr="00867855" w:rsidRDefault="00D2163D" w:rsidP="00D2163D">
      <w:pPr>
        <w:spacing w:line="240" w:lineRule="auto"/>
        <w:rPr>
          <w:szCs w:val="22"/>
          <w:lang w:val="de-DE"/>
        </w:rPr>
      </w:pPr>
      <w:r w:rsidRPr="00867855">
        <w:rPr>
          <w:szCs w:val="22"/>
          <w:lang w:val="de-DE"/>
        </w:rPr>
        <w:t>Teatage oma arstile või apteekrile, kui te võtate või olete hiljuti võtnud või kavatsete võtta mis tahes muid ravimeid.</w:t>
      </w:r>
    </w:p>
    <w:p w14:paraId="1A6DADAB" w14:textId="77777777" w:rsidR="00D2163D" w:rsidRPr="00867855" w:rsidRDefault="00D2163D" w:rsidP="00D2163D">
      <w:pPr>
        <w:spacing w:line="240" w:lineRule="auto"/>
        <w:rPr>
          <w:szCs w:val="22"/>
          <w:lang w:val="de-DE"/>
        </w:rPr>
      </w:pPr>
    </w:p>
    <w:p w14:paraId="7CAC34C3" w14:textId="77777777" w:rsidR="00D2163D" w:rsidRPr="00867855" w:rsidRDefault="00D2163D" w:rsidP="00D2163D">
      <w:pPr>
        <w:spacing w:line="240" w:lineRule="auto"/>
        <w:rPr>
          <w:szCs w:val="22"/>
          <w:lang w:val="de-DE"/>
        </w:rPr>
      </w:pPr>
      <w:r w:rsidRPr="00867855">
        <w:rPr>
          <w:szCs w:val="22"/>
          <w:lang w:val="de-DE"/>
        </w:rPr>
        <w:t>VIAGRA võib avaldada mõju teiste ravimite toimele, eelkõige stenokardia (valu rinnus) leevendamiseks mõeldud ravimite toimele. Kui te mingil põhjusel vajate erakorralist meditsiinilist abi, siis informeerige oma arsti, apteekrit või meditsiiniõde VIAGRA kasutamisest ja ajast millal te seda tegite. Ärge võtke VIAGRAt koos teiste ravimitega, välja arvatud juhul, kui teie arst ütleb, et võite seda teha.</w:t>
      </w:r>
    </w:p>
    <w:p w14:paraId="75710D28" w14:textId="77777777" w:rsidR="00D2163D" w:rsidRPr="00867855" w:rsidRDefault="00D2163D" w:rsidP="00D2163D">
      <w:pPr>
        <w:spacing w:line="240" w:lineRule="auto"/>
        <w:rPr>
          <w:szCs w:val="22"/>
          <w:lang w:val="de-DE"/>
        </w:rPr>
      </w:pPr>
    </w:p>
    <w:p w14:paraId="0D129C2A" w14:textId="77777777" w:rsidR="00D2163D" w:rsidRPr="00867855" w:rsidRDefault="00D2163D" w:rsidP="00D2163D">
      <w:pPr>
        <w:spacing w:line="240" w:lineRule="auto"/>
        <w:rPr>
          <w:szCs w:val="22"/>
          <w:lang w:val="de-DE"/>
        </w:rPr>
      </w:pPr>
      <w:r w:rsidRPr="00867855">
        <w:rPr>
          <w:szCs w:val="22"/>
          <w:lang w:val="de-DE"/>
        </w:rPr>
        <w:t>Ärge võtke VIAGRAt kui te võtate ravimeid, mida nimetatakse nitraatideks, sest nende ravimite samaaegne kasutamine võib teil põhjustada ohtlikku vererõhu langust. Teavitage alati oma arsti, apteekrit või meditsiiniõde, kui te kasutate mõnda ravimit, mida sageli kasutatakse stenokardia (valu rinnus) korral.</w:t>
      </w:r>
    </w:p>
    <w:p w14:paraId="1DFDA8A3" w14:textId="77777777" w:rsidR="00D2163D" w:rsidRPr="00867855" w:rsidRDefault="00D2163D" w:rsidP="00D2163D">
      <w:pPr>
        <w:spacing w:line="240" w:lineRule="auto"/>
        <w:rPr>
          <w:b/>
          <w:szCs w:val="22"/>
          <w:lang w:val="de-DE"/>
        </w:rPr>
      </w:pPr>
    </w:p>
    <w:p w14:paraId="273B4397" w14:textId="77777777" w:rsidR="00D2163D" w:rsidRPr="00867855" w:rsidRDefault="00D2163D" w:rsidP="00D2163D">
      <w:pPr>
        <w:spacing w:line="240" w:lineRule="auto"/>
        <w:rPr>
          <w:szCs w:val="22"/>
          <w:lang w:val="de-DE"/>
        </w:rPr>
      </w:pPr>
      <w:r w:rsidRPr="00867855">
        <w:rPr>
          <w:szCs w:val="22"/>
          <w:lang w:val="de-DE"/>
        </w:rPr>
        <w:t>Ärge võtke VIAGRAt, kui te kasutate ravimeid, mida nimetatakse lämmastikoksiidi (NO) doonoriteks (näiteks amüülnitrit), sest samaaegne kasutamine võib põhjustada ohtlikku vererõhu langust.</w:t>
      </w:r>
    </w:p>
    <w:p w14:paraId="279CD18C" w14:textId="77777777" w:rsidR="00D2163D" w:rsidRPr="00867855" w:rsidRDefault="00D2163D" w:rsidP="00D2163D">
      <w:pPr>
        <w:autoSpaceDE w:val="0"/>
        <w:autoSpaceDN w:val="0"/>
        <w:adjustRightInd w:val="0"/>
        <w:spacing w:line="240" w:lineRule="auto"/>
        <w:rPr>
          <w:szCs w:val="22"/>
          <w:lang w:val="de-DE"/>
        </w:rPr>
      </w:pPr>
    </w:p>
    <w:p w14:paraId="461FAB98" w14:textId="77777777" w:rsidR="00D2163D" w:rsidRPr="00867855" w:rsidRDefault="00D2163D" w:rsidP="00D2163D">
      <w:pPr>
        <w:autoSpaceDE w:val="0"/>
        <w:autoSpaceDN w:val="0"/>
        <w:adjustRightInd w:val="0"/>
        <w:spacing w:line="240" w:lineRule="auto"/>
        <w:rPr>
          <w:szCs w:val="22"/>
          <w:lang w:val="de-DE"/>
        </w:rPr>
      </w:pPr>
      <w:r w:rsidRPr="00867855">
        <w:rPr>
          <w:szCs w:val="22"/>
          <w:lang w:val="de-DE"/>
        </w:rPr>
        <w:t>Teatage oma arstile või apteekrile, kui te juba võtate riotsiguaati.</w:t>
      </w:r>
    </w:p>
    <w:p w14:paraId="4806C7DA" w14:textId="77777777" w:rsidR="00D2163D" w:rsidRPr="00867855" w:rsidRDefault="00D2163D" w:rsidP="00D2163D">
      <w:pPr>
        <w:spacing w:line="240" w:lineRule="auto"/>
        <w:rPr>
          <w:b/>
          <w:szCs w:val="22"/>
          <w:lang w:val="de-DE"/>
        </w:rPr>
      </w:pPr>
    </w:p>
    <w:p w14:paraId="472DC3AC" w14:textId="77777777" w:rsidR="00D2163D" w:rsidRPr="00867855" w:rsidRDefault="00D2163D" w:rsidP="00D2163D">
      <w:pPr>
        <w:spacing w:line="240" w:lineRule="auto"/>
        <w:rPr>
          <w:szCs w:val="22"/>
          <w:lang w:val="de-DE"/>
        </w:rPr>
      </w:pPr>
      <w:r w:rsidRPr="00867855">
        <w:rPr>
          <w:szCs w:val="22"/>
          <w:lang w:val="de-DE"/>
        </w:rPr>
        <w:t>Kui te võtate selliseid ravimeid nagu proteaasi inhibiitorid (näiteks HIV raviks), võib teie arst alustada ravi väikseima VIAGRA annusega (25 mg õhukese polümeerikattega tabletid).</w:t>
      </w:r>
    </w:p>
    <w:p w14:paraId="41B87048" w14:textId="77777777" w:rsidR="00D2163D" w:rsidRPr="00867855" w:rsidRDefault="00D2163D" w:rsidP="00D2163D">
      <w:pPr>
        <w:spacing w:line="240" w:lineRule="auto"/>
        <w:rPr>
          <w:szCs w:val="22"/>
          <w:lang w:val="de-DE"/>
        </w:rPr>
      </w:pPr>
    </w:p>
    <w:p w14:paraId="5BB848FB" w14:textId="77777777" w:rsidR="00D2163D" w:rsidRPr="00867855" w:rsidRDefault="00D2163D" w:rsidP="00D2163D">
      <w:pPr>
        <w:autoSpaceDE w:val="0"/>
        <w:autoSpaceDN w:val="0"/>
        <w:adjustRightInd w:val="0"/>
        <w:spacing w:line="240" w:lineRule="auto"/>
        <w:rPr>
          <w:szCs w:val="22"/>
          <w:lang w:val="et-EE"/>
        </w:rPr>
      </w:pPr>
      <w:r w:rsidRPr="00867855">
        <w:rPr>
          <w:szCs w:val="22"/>
          <w:lang w:val="et-EE"/>
        </w:rPr>
        <w:t>Mõnedel patsientidel, kellel ravitakse alfa-blokaatoriga kõrget vererõhku või eesnäärme suurenemist, võib esineda pearinglust või minestustunnet, mis võivad olla põhjustatud vererõhu langusest istumisel või kiirel püsti tõusmisel. Teatud patsientidel on esinenud neid sümptomeid VIAGRA võtmisel koos alfa-blokaatoritega. See esineb kõige tõenäolisemalt 4 tunni jooksul pärast VIAGRA võtmist. Nende sümptomite võimaliku esinemise tõenäosuse vähendamiseks peate enne, kui alustate VIAGRA võtmist, kasutama regulaarselt ööpäevases annuses oma alfa-blokaatorit. Arst võib alustada teie ravi VIAGRA väikseima annusega (25 mg õhukese polümeerikattega tabletid).</w:t>
      </w:r>
    </w:p>
    <w:p w14:paraId="47D4A252" w14:textId="77777777" w:rsidR="00D2163D" w:rsidRPr="00867855" w:rsidRDefault="00D2163D" w:rsidP="00D2163D">
      <w:pPr>
        <w:spacing w:line="240" w:lineRule="auto"/>
        <w:rPr>
          <w:szCs w:val="22"/>
          <w:lang w:val="et-EE"/>
        </w:rPr>
      </w:pPr>
    </w:p>
    <w:p w14:paraId="4363F529" w14:textId="77777777" w:rsidR="00D2163D" w:rsidRPr="00867855" w:rsidRDefault="00D2163D" w:rsidP="00D2163D">
      <w:pPr>
        <w:spacing w:line="240" w:lineRule="auto"/>
        <w:rPr>
          <w:szCs w:val="22"/>
          <w:lang w:val="et-EE"/>
        </w:rPr>
      </w:pPr>
      <w:r w:rsidRPr="00867855">
        <w:rPr>
          <w:szCs w:val="22"/>
          <w:lang w:val="et-EE"/>
        </w:rPr>
        <w:t>Teatage oma arstile või apteekrile, kui te võtate südamepuudulikkuse raviks kasutatavaid ravimeid, mis sisaldavad sakubitriili/valsartaani.</w:t>
      </w:r>
    </w:p>
    <w:p w14:paraId="6CC109C6" w14:textId="77777777" w:rsidR="00D2163D" w:rsidRPr="00867855" w:rsidRDefault="00D2163D" w:rsidP="00D2163D">
      <w:pPr>
        <w:spacing w:line="240" w:lineRule="auto"/>
        <w:rPr>
          <w:szCs w:val="22"/>
          <w:lang w:val="et-EE"/>
        </w:rPr>
      </w:pPr>
    </w:p>
    <w:p w14:paraId="44A0CFA4" w14:textId="77777777" w:rsidR="00D2163D" w:rsidRPr="00867855" w:rsidRDefault="00D2163D" w:rsidP="00D2163D">
      <w:pPr>
        <w:spacing w:line="240" w:lineRule="auto"/>
        <w:rPr>
          <w:b/>
          <w:szCs w:val="22"/>
          <w:lang w:val="et-EE"/>
        </w:rPr>
      </w:pPr>
      <w:r w:rsidRPr="00867855">
        <w:rPr>
          <w:b/>
          <w:szCs w:val="22"/>
          <w:lang w:val="et-EE"/>
        </w:rPr>
        <w:t>VIAGRA koos alkoholiga</w:t>
      </w:r>
    </w:p>
    <w:p w14:paraId="684A90D4" w14:textId="77777777" w:rsidR="00D2163D" w:rsidRPr="00867855" w:rsidRDefault="00D2163D" w:rsidP="00D2163D">
      <w:pPr>
        <w:spacing w:line="240" w:lineRule="auto"/>
        <w:rPr>
          <w:szCs w:val="22"/>
          <w:lang w:val="et-EE"/>
        </w:rPr>
      </w:pPr>
      <w:r w:rsidRPr="00867855">
        <w:rPr>
          <w:szCs w:val="22"/>
          <w:lang w:val="et-EE"/>
        </w:rPr>
        <w:t>Alkoholi tarvitamine võib ajutiselt pärssida teie võimet erektsiooni saavutada. Et saada ravimist maksimaalset kasu, ärge tarvitage enne VIAGRA võtmist suures koguses alkoholi.</w:t>
      </w:r>
    </w:p>
    <w:p w14:paraId="0FA31572" w14:textId="77777777" w:rsidR="00D2163D" w:rsidRPr="00867855" w:rsidRDefault="00D2163D" w:rsidP="00D2163D">
      <w:pPr>
        <w:spacing w:line="240" w:lineRule="auto"/>
        <w:rPr>
          <w:szCs w:val="22"/>
          <w:lang w:val="et-EE"/>
        </w:rPr>
      </w:pPr>
    </w:p>
    <w:p w14:paraId="7E7A76A0" w14:textId="77777777" w:rsidR="00D2163D" w:rsidRPr="00867855" w:rsidRDefault="00D2163D" w:rsidP="00D2163D">
      <w:pPr>
        <w:spacing w:line="240" w:lineRule="auto"/>
        <w:rPr>
          <w:b/>
          <w:szCs w:val="22"/>
          <w:lang w:val="et-EE"/>
        </w:rPr>
      </w:pPr>
      <w:r w:rsidRPr="00867855">
        <w:rPr>
          <w:b/>
          <w:szCs w:val="22"/>
          <w:lang w:val="et-EE"/>
        </w:rPr>
        <w:t>Rasedus, imetamine ja viljakus</w:t>
      </w:r>
    </w:p>
    <w:p w14:paraId="3B25CB84" w14:textId="77777777" w:rsidR="00D2163D" w:rsidRPr="00867855" w:rsidRDefault="00D2163D" w:rsidP="00D2163D">
      <w:pPr>
        <w:spacing w:line="240" w:lineRule="auto"/>
        <w:rPr>
          <w:szCs w:val="22"/>
          <w:lang w:val="et-EE"/>
        </w:rPr>
      </w:pPr>
      <w:r w:rsidRPr="00867855">
        <w:rPr>
          <w:szCs w:val="22"/>
          <w:lang w:val="et-EE"/>
        </w:rPr>
        <w:t>VIAGRA ei ole mõeldud kasutamiseks naistel.</w:t>
      </w:r>
    </w:p>
    <w:p w14:paraId="33FD564E" w14:textId="77777777" w:rsidR="00D2163D" w:rsidRPr="00867855" w:rsidRDefault="00D2163D" w:rsidP="00D2163D">
      <w:pPr>
        <w:spacing w:line="240" w:lineRule="auto"/>
        <w:rPr>
          <w:szCs w:val="22"/>
          <w:lang w:val="et-EE"/>
        </w:rPr>
      </w:pPr>
    </w:p>
    <w:p w14:paraId="18E4AF87" w14:textId="77777777" w:rsidR="00D2163D" w:rsidRPr="00867855" w:rsidRDefault="00D2163D" w:rsidP="00D2163D">
      <w:pPr>
        <w:spacing w:line="240" w:lineRule="auto"/>
        <w:rPr>
          <w:b/>
          <w:szCs w:val="22"/>
          <w:lang w:val="et-EE"/>
        </w:rPr>
      </w:pPr>
      <w:r w:rsidRPr="00867855">
        <w:rPr>
          <w:b/>
          <w:szCs w:val="22"/>
          <w:lang w:val="et-EE"/>
        </w:rPr>
        <w:t>Autojuhtimine ja masinatega töötamine</w:t>
      </w:r>
    </w:p>
    <w:p w14:paraId="182E8292" w14:textId="77777777" w:rsidR="00D2163D" w:rsidRPr="00867855" w:rsidRDefault="00D2163D" w:rsidP="00D2163D">
      <w:pPr>
        <w:spacing w:line="240" w:lineRule="auto"/>
        <w:rPr>
          <w:szCs w:val="22"/>
          <w:lang w:val="et-EE"/>
        </w:rPr>
      </w:pPr>
      <w:r w:rsidRPr="00867855">
        <w:rPr>
          <w:szCs w:val="22"/>
          <w:lang w:val="et-EE"/>
        </w:rPr>
        <w:t>VIAGRA võib põhjustada pearinglust ja mõjutada nägemist. Seetõttu peate enne autojuhtimist ja masinate kasutamist olema teadlik, kuidas te reageerite ravile VIAGRAga.</w:t>
      </w:r>
    </w:p>
    <w:p w14:paraId="4B53DB2D" w14:textId="77777777" w:rsidR="00D2163D" w:rsidRPr="00867855" w:rsidRDefault="00D2163D" w:rsidP="00D2163D">
      <w:pPr>
        <w:spacing w:line="240" w:lineRule="auto"/>
        <w:rPr>
          <w:szCs w:val="22"/>
          <w:lang w:val="et-EE"/>
        </w:rPr>
      </w:pPr>
    </w:p>
    <w:p w14:paraId="6B0C39C4" w14:textId="77777777" w:rsidR="00D2163D" w:rsidRPr="00867855" w:rsidRDefault="00D2163D" w:rsidP="00D2163D">
      <w:pPr>
        <w:spacing w:line="240" w:lineRule="auto"/>
        <w:rPr>
          <w:szCs w:val="22"/>
          <w:lang w:val="et-EE"/>
        </w:rPr>
      </w:pPr>
    </w:p>
    <w:p w14:paraId="4F110E09" w14:textId="77777777" w:rsidR="00D2163D" w:rsidRPr="00867855" w:rsidRDefault="00D2163D" w:rsidP="00D2163D">
      <w:pPr>
        <w:spacing w:line="240" w:lineRule="auto"/>
        <w:rPr>
          <w:b/>
          <w:szCs w:val="22"/>
          <w:lang w:val="et-EE"/>
        </w:rPr>
      </w:pPr>
      <w:r w:rsidRPr="00867855">
        <w:rPr>
          <w:b/>
          <w:szCs w:val="22"/>
          <w:lang w:val="et-EE"/>
        </w:rPr>
        <w:t>3.</w:t>
      </w:r>
      <w:r w:rsidRPr="00867855">
        <w:rPr>
          <w:b/>
          <w:szCs w:val="22"/>
          <w:lang w:val="et-EE"/>
        </w:rPr>
        <w:tab/>
        <w:t>Kuidas VIAGRAt võtta</w:t>
      </w:r>
    </w:p>
    <w:p w14:paraId="5C545698" w14:textId="77777777" w:rsidR="00D2163D" w:rsidRPr="00867855" w:rsidRDefault="00D2163D" w:rsidP="00D2163D">
      <w:pPr>
        <w:spacing w:line="240" w:lineRule="auto"/>
        <w:rPr>
          <w:b/>
          <w:szCs w:val="22"/>
          <w:lang w:val="et-EE"/>
        </w:rPr>
      </w:pPr>
    </w:p>
    <w:p w14:paraId="2A8AF191" w14:textId="77777777" w:rsidR="00D2163D" w:rsidRPr="00867855" w:rsidRDefault="00D2163D" w:rsidP="00D2163D">
      <w:pPr>
        <w:spacing w:line="240" w:lineRule="auto"/>
        <w:rPr>
          <w:szCs w:val="22"/>
          <w:lang w:val="et-EE"/>
        </w:rPr>
      </w:pPr>
      <w:r w:rsidRPr="00867855">
        <w:rPr>
          <w:szCs w:val="22"/>
          <w:lang w:val="et-EE"/>
        </w:rPr>
        <w:t>Võtke seda ravimit alati täpselt nii, nagu arst või apteeker on teile selgitanud. Kui te ei ole milleski kindel, pidage nõu oma arsti või apteekriga.</w:t>
      </w:r>
    </w:p>
    <w:p w14:paraId="2F62142E" w14:textId="77777777" w:rsidR="00D2163D" w:rsidRPr="00867855" w:rsidRDefault="00D2163D" w:rsidP="00D2163D">
      <w:pPr>
        <w:spacing w:line="240" w:lineRule="auto"/>
        <w:rPr>
          <w:szCs w:val="22"/>
          <w:lang w:val="et-EE"/>
        </w:rPr>
      </w:pPr>
    </w:p>
    <w:p w14:paraId="60ACEDA5" w14:textId="77777777" w:rsidR="00D2163D" w:rsidRPr="00867855" w:rsidRDefault="00D2163D" w:rsidP="00D2163D">
      <w:pPr>
        <w:spacing w:line="240" w:lineRule="auto"/>
        <w:rPr>
          <w:szCs w:val="22"/>
          <w:lang w:val="et-EE"/>
        </w:rPr>
      </w:pPr>
      <w:r w:rsidRPr="00867855">
        <w:rPr>
          <w:szCs w:val="22"/>
          <w:lang w:val="et-EE"/>
        </w:rPr>
        <w:t>Soovitatav algannus on 50 mg.</w:t>
      </w:r>
    </w:p>
    <w:p w14:paraId="6525B0F9" w14:textId="77777777" w:rsidR="00D2163D" w:rsidRPr="00867855" w:rsidRDefault="00D2163D" w:rsidP="00D2163D">
      <w:pPr>
        <w:spacing w:line="240" w:lineRule="auto"/>
        <w:rPr>
          <w:szCs w:val="22"/>
          <w:lang w:val="et-EE"/>
        </w:rPr>
      </w:pPr>
    </w:p>
    <w:p w14:paraId="72033F15" w14:textId="77777777" w:rsidR="00D2163D" w:rsidRPr="00867855" w:rsidRDefault="00D2163D" w:rsidP="00D2163D">
      <w:pPr>
        <w:spacing w:line="240" w:lineRule="auto"/>
        <w:rPr>
          <w:szCs w:val="22"/>
          <w:lang w:val="et-EE"/>
        </w:rPr>
      </w:pPr>
      <w:r w:rsidRPr="00867855">
        <w:rPr>
          <w:b/>
          <w:i/>
          <w:szCs w:val="22"/>
          <w:lang w:val="et-EE"/>
        </w:rPr>
        <w:t>VIAGRAt ei tohi kasutada sagedamini kui üks kord ööpäevas.</w:t>
      </w:r>
    </w:p>
    <w:p w14:paraId="019807C9" w14:textId="77777777" w:rsidR="00D2163D" w:rsidRPr="00867855" w:rsidRDefault="00D2163D" w:rsidP="00D2163D">
      <w:pPr>
        <w:spacing w:line="240" w:lineRule="auto"/>
        <w:rPr>
          <w:szCs w:val="22"/>
          <w:lang w:val="et-EE"/>
        </w:rPr>
      </w:pPr>
    </w:p>
    <w:p w14:paraId="406F66F0" w14:textId="77777777" w:rsidR="00D2163D" w:rsidRPr="00867855" w:rsidRDefault="00D2163D" w:rsidP="00D2163D">
      <w:pPr>
        <w:spacing w:line="240" w:lineRule="auto"/>
        <w:rPr>
          <w:szCs w:val="22"/>
          <w:lang w:val="et-EE"/>
        </w:rPr>
      </w:pPr>
      <w:r w:rsidRPr="00867855">
        <w:rPr>
          <w:szCs w:val="22"/>
          <w:lang w:val="et-EE"/>
        </w:rPr>
        <w:t>Ärge võtke VIAGRA suus dispergeeruvaid ravimkilesid koos teiste sildenafiili sisaldavate ravimitega, sh VIAGRA õhukese polümeerikattega tabletid ja VIAGRA suus dispergeeruvad tabletid.</w:t>
      </w:r>
    </w:p>
    <w:p w14:paraId="0CCCD285" w14:textId="77777777" w:rsidR="00D2163D" w:rsidRPr="00867855" w:rsidRDefault="00D2163D" w:rsidP="00D2163D">
      <w:pPr>
        <w:spacing w:line="240" w:lineRule="auto"/>
        <w:rPr>
          <w:szCs w:val="22"/>
          <w:lang w:val="et-EE"/>
        </w:rPr>
      </w:pPr>
    </w:p>
    <w:p w14:paraId="28B4E247" w14:textId="77777777" w:rsidR="00D2163D" w:rsidRPr="00867855" w:rsidRDefault="00D2163D" w:rsidP="00D2163D">
      <w:pPr>
        <w:spacing w:line="240" w:lineRule="auto"/>
        <w:rPr>
          <w:szCs w:val="22"/>
          <w:lang w:val="et-EE"/>
        </w:rPr>
      </w:pPr>
      <w:r w:rsidRPr="00867855">
        <w:rPr>
          <w:szCs w:val="22"/>
          <w:lang w:val="et-EE"/>
        </w:rPr>
        <w:t>VIAGRAt tuleb võtta ligikaudu üks tund enne planeeritavat seksuaalvahekorda. VIAGRA toime alguseni kuluv aeg on individuaalne, kuid on tavaliselt pool tundi kuni üks tund.</w:t>
      </w:r>
    </w:p>
    <w:p w14:paraId="3E598CD8" w14:textId="77777777" w:rsidR="00D2163D" w:rsidRPr="00867855" w:rsidRDefault="00D2163D" w:rsidP="00D2163D">
      <w:pPr>
        <w:spacing w:line="240" w:lineRule="auto"/>
        <w:rPr>
          <w:szCs w:val="22"/>
          <w:lang w:val="et-EE"/>
        </w:rPr>
      </w:pPr>
    </w:p>
    <w:p w14:paraId="0C7D0626" w14:textId="77777777" w:rsidR="00D2163D" w:rsidRPr="00867855" w:rsidRDefault="00D2163D" w:rsidP="00D2163D">
      <w:pPr>
        <w:tabs>
          <w:tab w:val="clear" w:pos="567"/>
        </w:tabs>
        <w:spacing w:line="240" w:lineRule="auto"/>
        <w:rPr>
          <w:szCs w:val="22"/>
          <w:lang w:val="et-EE"/>
        </w:rPr>
      </w:pPr>
      <w:r w:rsidRPr="00867855">
        <w:rPr>
          <w:szCs w:val="22"/>
          <w:lang w:val="et-EE"/>
        </w:rPr>
        <w:t>Avage alumiiniumist ravimkotike kuivade kätega, tõmmates selle ettevaatlikult lahti. Ärge lõigake kotikest lahti. Võtke kuiva sõrmega suus dispergeeruv ravimkile kotikesest välja ja asetage see keelele, kus see mõne sekundiga lahustub kas koos veega või ilma veeta.</w:t>
      </w:r>
      <w:r w:rsidRPr="002A17DE">
        <w:rPr>
          <w:szCs w:val="22"/>
          <w:lang w:val="et-EE"/>
        </w:rPr>
        <w:t xml:space="preserve"> Lahustumise ajal võib alla neelata sülge, kuid mitte ravimkilet.</w:t>
      </w:r>
    </w:p>
    <w:p w14:paraId="3361A4D1" w14:textId="77777777" w:rsidR="00D2163D" w:rsidRPr="00867855" w:rsidRDefault="00D2163D" w:rsidP="00D2163D">
      <w:pPr>
        <w:spacing w:line="240" w:lineRule="auto"/>
        <w:rPr>
          <w:szCs w:val="22"/>
          <w:lang w:val="et-EE"/>
        </w:rPr>
      </w:pPr>
    </w:p>
    <w:p w14:paraId="43FCA491" w14:textId="77777777" w:rsidR="00D2163D" w:rsidRPr="00867855" w:rsidRDefault="00D2163D" w:rsidP="00D2163D">
      <w:pPr>
        <w:spacing w:line="240" w:lineRule="auto"/>
        <w:rPr>
          <w:szCs w:val="22"/>
          <w:lang w:val="et-EE"/>
        </w:rPr>
      </w:pPr>
      <w:r w:rsidRPr="00867855">
        <w:rPr>
          <w:szCs w:val="22"/>
          <w:lang w:val="et-EE"/>
        </w:rPr>
        <w:t>Suus dispergeeruvaid ravimkilesid tuleb võtta tühja kõhuga, te võite täheldada, et selle toime algab hiljem, kui te võtate seda koos raskesti seeditava toiduga.</w:t>
      </w:r>
    </w:p>
    <w:p w14:paraId="4E4222D2" w14:textId="77777777" w:rsidR="00D2163D" w:rsidRPr="00867855" w:rsidRDefault="00D2163D" w:rsidP="00D2163D">
      <w:pPr>
        <w:spacing w:line="240" w:lineRule="auto"/>
        <w:rPr>
          <w:szCs w:val="22"/>
          <w:lang w:val="et-EE"/>
        </w:rPr>
      </w:pPr>
    </w:p>
    <w:p w14:paraId="5A3EAB74" w14:textId="77777777" w:rsidR="00D2163D" w:rsidRPr="00867855" w:rsidRDefault="00D2163D" w:rsidP="00D2163D">
      <w:pPr>
        <w:spacing w:line="240" w:lineRule="auto"/>
        <w:rPr>
          <w:szCs w:val="22"/>
          <w:lang w:val="et-EE"/>
        </w:rPr>
      </w:pPr>
      <w:r w:rsidRPr="00867855">
        <w:rPr>
          <w:szCs w:val="22"/>
          <w:lang w:val="et-EE"/>
        </w:rPr>
        <w:t>Kui vajate 100 mg annuse saamiseks teist 50 mg suus dispergeeruvat ravimkilet, peate enne teise suus dispergeeruva ravimkile võtmist ootama, kuni esimene on täielikult lahustunud ja te olete selle alla neelanud.</w:t>
      </w:r>
    </w:p>
    <w:p w14:paraId="314460D3" w14:textId="77777777" w:rsidR="00D2163D" w:rsidRPr="00867855" w:rsidRDefault="00D2163D" w:rsidP="00D2163D">
      <w:pPr>
        <w:spacing w:line="240" w:lineRule="auto"/>
        <w:rPr>
          <w:szCs w:val="22"/>
          <w:lang w:val="et-EE"/>
        </w:rPr>
      </w:pPr>
    </w:p>
    <w:p w14:paraId="274356C5" w14:textId="77777777" w:rsidR="00D2163D" w:rsidRPr="00867855" w:rsidRDefault="00D2163D" w:rsidP="00D2163D">
      <w:pPr>
        <w:spacing w:line="240" w:lineRule="auto"/>
        <w:rPr>
          <w:szCs w:val="22"/>
          <w:lang w:val="et-EE"/>
        </w:rPr>
      </w:pPr>
      <w:r w:rsidRPr="00867855">
        <w:rPr>
          <w:szCs w:val="22"/>
          <w:lang w:val="et-EE"/>
        </w:rPr>
        <w:t>Kui teile tundub, et VIAGRA toime on liiga tugev või liiga nõrk, rääkige sellest arstile või apteekrile.</w:t>
      </w:r>
    </w:p>
    <w:p w14:paraId="5D648E6B" w14:textId="77777777" w:rsidR="00D2163D" w:rsidRPr="00867855" w:rsidRDefault="00D2163D" w:rsidP="00D2163D">
      <w:pPr>
        <w:spacing w:line="240" w:lineRule="auto"/>
        <w:rPr>
          <w:szCs w:val="22"/>
          <w:lang w:val="et-EE"/>
        </w:rPr>
      </w:pPr>
    </w:p>
    <w:p w14:paraId="75B88A51" w14:textId="77777777" w:rsidR="00D2163D" w:rsidRPr="00867855" w:rsidRDefault="00D2163D" w:rsidP="00D2163D">
      <w:pPr>
        <w:spacing w:line="240" w:lineRule="auto"/>
        <w:rPr>
          <w:szCs w:val="22"/>
          <w:lang w:val="et-EE"/>
        </w:rPr>
      </w:pPr>
      <w:r w:rsidRPr="00867855">
        <w:rPr>
          <w:szCs w:val="22"/>
          <w:lang w:val="et-EE"/>
        </w:rPr>
        <w:t>VIAGRA aitab saavutada erektsiooni üksnes koostoimes seksuaalse stimulatsiooniga.</w:t>
      </w:r>
    </w:p>
    <w:p w14:paraId="439F3166" w14:textId="77777777" w:rsidR="00D2163D" w:rsidRPr="00867855" w:rsidRDefault="00D2163D" w:rsidP="00D2163D">
      <w:pPr>
        <w:spacing w:line="240" w:lineRule="auto"/>
        <w:rPr>
          <w:szCs w:val="22"/>
          <w:lang w:val="et-EE"/>
        </w:rPr>
      </w:pPr>
    </w:p>
    <w:p w14:paraId="4D36E627" w14:textId="77777777" w:rsidR="00D2163D" w:rsidRPr="00867855" w:rsidRDefault="00D2163D" w:rsidP="00D2163D">
      <w:pPr>
        <w:spacing w:line="240" w:lineRule="auto"/>
        <w:rPr>
          <w:szCs w:val="22"/>
          <w:lang w:val="et-EE"/>
        </w:rPr>
      </w:pPr>
      <w:r w:rsidRPr="00867855">
        <w:rPr>
          <w:szCs w:val="22"/>
          <w:lang w:val="et-EE"/>
        </w:rPr>
        <w:t>Kui VIAGRA ei aita teil erektsiooni saavutada või kui erektsioon ei kesta seksuaalvahekorra jaoks piisavalt kaua, informeerige sellest oma arsti.</w:t>
      </w:r>
    </w:p>
    <w:p w14:paraId="4E2846AD" w14:textId="77777777" w:rsidR="00D2163D" w:rsidRPr="00867855" w:rsidRDefault="00D2163D" w:rsidP="00D2163D">
      <w:pPr>
        <w:spacing w:line="240" w:lineRule="auto"/>
        <w:rPr>
          <w:szCs w:val="22"/>
          <w:lang w:val="et-EE"/>
        </w:rPr>
      </w:pPr>
    </w:p>
    <w:p w14:paraId="7A2C32E3" w14:textId="77777777" w:rsidR="00D2163D" w:rsidRPr="00867855" w:rsidRDefault="00D2163D" w:rsidP="00D2163D">
      <w:pPr>
        <w:keepLines/>
        <w:spacing w:line="240" w:lineRule="auto"/>
        <w:rPr>
          <w:b/>
          <w:szCs w:val="22"/>
          <w:lang w:val="et-EE"/>
        </w:rPr>
      </w:pPr>
      <w:r w:rsidRPr="00867855">
        <w:rPr>
          <w:b/>
          <w:szCs w:val="22"/>
          <w:lang w:val="et-EE"/>
        </w:rPr>
        <w:t>Kui te võtate VIAGRAt rohkem, kui ette nähtud</w:t>
      </w:r>
    </w:p>
    <w:p w14:paraId="0CA918B7" w14:textId="77777777" w:rsidR="00D2163D" w:rsidRPr="00867855" w:rsidRDefault="00D2163D" w:rsidP="00D2163D">
      <w:pPr>
        <w:spacing w:line="240" w:lineRule="auto"/>
        <w:rPr>
          <w:b/>
          <w:szCs w:val="22"/>
          <w:lang w:val="et-EE"/>
        </w:rPr>
      </w:pPr>
      <w:r w:rsidRPr="00867855">
        <w:rPr>
          <w:szCs w:val="22"/>
          <w:lang w:val="et-EE"/>
        </w:rPr>
        <w:t xml:space="preserve">Kõrvaltoimete esinemissagedus ja raskusaste võivad suureneda. Annused üle 100 mg ei suurenda VIAGRA tõhusust. </w:t>
      </w:r>
    </w:p>
    <w:p w14:paraId="4E25EDD6" w14:textId="77777777" w:rsidR="00D2163D" w:rsidRPr="00867855" w:rsidRDefault="00D2163D" w:rsidP="00D2163D">
      <w:pPr>
        <w:spacing w:line="240" w:lineRule="auto"/>
        <w:rPr>
          <w:b/>
          <w:i/>
          <w:szCs w:val="22"/>
          <w:lang w:val="et-EE"/>
        </w:rPr>
      </w:pPr>
    </w:p>
    <w:p w14:paraId="2021FDEA" w14:textId="77777777" w:rsidR="00D2163D" w:rsidRPr="00867855" w:rsidRDefault="00D2163D" w:rsidP="00D2163D">
      <w:pPr>
        <w:spacing w:line="240" w:lineRule="auto"/>
        <w:rPr>
          <w:b/>
          <w:i/>
          <w:szCs w:val="22"/>
          <w:lang w:val="et-EE"/>
        </w:rPr>
      </w:pPr>
      <w:r w:rsidRPr="00867855">
        <w:rPr>
          <w:b/>
          <w:i/>
          <w:szCs w:val="22"/>
          <w:lang w:val="et-EE"/>
        </w:rPr>
        <w:t xml:space="preserve">Ärge võtke rohkem ravimkilesid, kui arst on teile määranud. </w:t>
      </w:r>
    </w:p>
    <w:p w14:paraId="5316C54F" w14:textId="77777777" w:rsidR="00D2163D" w:rsidRPr="00867855" w:rsidRDefault="00D2163D" w:rsidP="00D2163D">
      <w:pPr>
        <w:spacing w:line="240" w:lineRule="auto"/>
        <w:rPr>
          <w:szCs w:val="22"/>
          <w:lang w:val="et-EE"/>
        </w:rPr>
      </w:pPr>
    </w:p>
    <w:p w14:paraId="2B9C5698" w14:textId="77777777" w:rsidR="00D2163D" w:rsidRPr="00867855" w:rsidRDefault="00D2163D" w:rsidP="00D2163D">
      <w:pPr>
        <w:spacing w:line="240" w:lineRule="auto"/>
        <w:rPr>
          <w:szCs w:val="22"/>
          <w:lang w:val="et-EE"/>
        </w:rPr>
      </w:pPr>
      <w:r w:rsidRPr="00867855">
        <w:rPr>
          <w:szCs w:val="22"/>
          <w:lang w:val="et-EE"/>
        </w:rPr>
        <w:t>Kui te võtate eksikombel rohkem ravimkilesid, kui ette nähtud, siis võtke ühendust oma arstiga.</w:t>
      </w:r>
    </w:p>
    <w:p w14:paraId="27B2D877" w14:textId="77777777" w:rsidR="00D2163D" w:rsidRPr="00867855" w:rsidRDefault="00D2163D" w:rsidP="00D2163D">
      <w:pPr>
        <w:spacing w:line="240" w:lineRule="auto"/>
        <w:rPr>
          <w:b/>
          <w:caps/>
          <w:szCs w:val="22"/>
          <w:lang w:val="et-EE"/>
        </w:rPr>
      </w:pPr>
    </w:p>
    <w:p w14:paraId="13271F81" w14:textId="77777777" w:rsidR="00D2163D" w:rsidRPr="00867855" w:rsidRDefault="00D2163D" w:rsidP="00D2163D">
      <w:pPr>
        <w:numPr>
          <w:ilvl w:val="12"/>
          <w:numId w:val="0"/>
        </w:numPr>
        <w:spacing w:line="240" w:lineRule="auto"/>
        <w:ind w:right="-2"/>
        <w:rPr>
          <w:szCs w:val="22"/>
          <w:lang w:val="et-EE"/>
        </w:rPr>
      </w:pPr>
      <w:r w:rsidRPr="00867855">
        <w:rPr>
          <w:szCs w:val="22"/>
          <w:lang w:val="et-EE"/>
        </w:rPr>
        <w:t>Kui teil on lisaküsimusi selle ravimi kasutamise kohta, pidage nõu oma arsti, apteekri või meditsiiniõega.</w:t>
      </w:r>
    </w:p>
    <w:p w14:paraId="5EF05C45" w14:textId="77777777" w:rsidR="00D2163D" w:rsidRPr="00867855" w:rsidRDefault="00D2163D" w:rsidP="00D2163D">
      <w:pPr>
        <w:spacing w:line="240" w:lineRule="auto"/>
        <w:rPr>
          <w:szCs w:val="22"/>
          <w:lang w:val="et-EE"/>
        </w:rPr>
      </w:pPr>
    </w:p>
    <w:p w14:paraId="4610BD0D" w14:textId="77777777" w:rsidR="00D2163D" w:rsidRPr="00867855" w:rsidRDefault="00D2163D" w:rsidP="00D2163D">
      <w:pPr>
        <w:spacing w:line="240" w:lineRule="auto"/>
        <w:rPr>
          <w:szCs w:val="22"/>
          <w:lang w:val="et-EE"/>
        </w:rPr>
      </w:pPr>
    </w:p>
    <w:p w14:paraId="0B316A7A" w14:textId="77777777" w:rsidR="00D2163D" w:rsidRPr="00867855" w:rsidRDefault="00D2163D" w:rsidP="00D2163D">
      <w:pPr>
        <w:spacing w:line="240" w:lineRule="auto"/>
        <w:rPr>
          <w:b/>
          <w:szCs w:val="22"/>
          <w:lang w:val="et-EE"/>
        </w:rPr>
      </w:pPr>
      <w:r w:rsidRPr="00867855">
        <w:rPr>
          <w:b/>
          <w:szCs w:val="22"/>
          <w:lang w:val="et-EE"/>
        </w:rPr>
        <w:t>4.</w:t>
      </w:r>
      <w:r w:rsidRPr="00867855">
        <w:rPr>
          <w:b/>
          <w:szCs w:val="22"/>
          <w:lang w:val="et-EE"/>
        </w:rPr>
        <w:tab/>
        <w:t xml:space="preserve">Võimalikud kõrvaltoimed </w:t>
      </w:r>
    </w:p>
    <w:p w14:paraId="01CE7A21" w14:textId="77777777" w:rsidR="00D2163D" w:rsidRPr="00867855" w:rsidRDefault="00D2163D" w:rsidP="00D2163D">
      <w:pPr>
        <w:spacing w:line="240" w:lineRule="auto"/>
        <w:rPr>
          <w:szCs w:val="22"/>
          <w:lang w:val="et-EE"/>
        </w:rPr>
      </w:pPr>
    </w:p>
    <w:p w14:paraId="692FF31E" w14:textId="77777777" w:rsidR="00D2163D" w:rsidRPr="00867855" w:rsidRDefault="00D2163D" w:rsidP="00D2163D">
      <w:pPr>
        <w:spacing w:line="240" w:lineRule="auto"/>
        <w:rPr>
          <w:szCs w:val="22"/>
          <w:lang w:val="et-EE"/>
        </w:rPr>
      </w:pPr>
      <w:r w:rsidRPr="00867855">
        <w:rPr>
          <w:szCs w:val="22"/>
          <w:lang w:val="et-EE"/>
        </w:rPr>
        <w:t>Nagu kõik ravimid, võib ka see ravim põhjustada kõrvaltoimeid, kuigi kõigil neid ei teki. Viagra kasutamisel täheldatud kõrvaltoimed on tavaliselt olnud kerged kuni mõõdukad ja kestnud lühikest aega.</w:t>
      </w:r>
    </w:p>
    <w:p w14:paraId="6F8EA967" w14:textId="77777777" w:rsidR="00D2163D" w:rsidRPr="00867855" w:rsidRDefault="00D2163D" w:rsidP="00D2163D">
      <w:pPr>
        <w:spacing w:line="240" w:lineRule="auto"/>
        <w:rPr>
          <w:szCs w:val="22"/>
          <w:lang w:val="et-EE"/>
        </w:rPr>
      </w:pPr>
    </w:p>
    <w:p w14:paraId="4F05CDA7" w14:textId="77777777" w:rsidR="00D2163D" w:rsidRPr="00867855" w:rsidRDefault="00D2163D" w:rsidP="00D2163D">
      <w:pPr>
        <w:spacing w:line="240" w:lineRule="auto"/>
        <w:rPr>
          <w:b/>
          <w:szCs w:val="22"/>
          <w:lang w:val="et-EE"/>
        </w:rPr>
      </w:pPr>
      <w:r w:rsidRPr="00867855">
        <w:rPr>
          <w:b/>
          <w:szCs w:val="22"/>
          <w:lang w:val="et-EE"/>
        </w:rPr>
        <w:t>Kui teil tekib mõni järgmine tõsine kõrvaltoime, katkestage VIAGRA võtmine ja pöörduge kohe arsti poole:</w:t>
      </w:r>
    </w:p>
    <w:p w14:paraId="2CAF559D" w14:textId="77777777" w:rsidR="00D2163D" w:rsidRPr="00867855" w:rsidRDefault="00D2163D" w:rsidP="00D2163D">
      <w:pPr>
        <w:spacing w:line="240" w:lineRule="auto"/>
        <w:rPr>
          <w:szCs w:val="22"/>
          <w:lang w:val="et-EE"/>
        </w:rPr>
      </w:pPr>
    </w:p>
    <w:p w14:paraId="5D74289F" w14:textId="77777777" w:rsidR="00D2163D" w:rsidRPr="002A17DE" w:rsidRDefault="00D2163D" w:rsidP="00D2163D">
      <w:pPr>
        <w:numPr>
          <w:ilvl w:val="0"/>
          <w:numId w:val="35"/>
        </w:numPr>
        <w:tabs>
          <w:tab w:val="clear" w:pos="567"/>
        </w:tabs>
        <w:spacing w:line="240" w:lineRule="auto"/>
        <w:rPr>
          <w:szCs w:val="22"/>
          <w:lang w:val="it-IT"/>
        </w:rPr>
      </w:pPr>
      <w:r w:rsidRPr="002A17DE">
        <w:rPr>
          <w:szCs w:val="22"/>
          <w:lang w:val="it-IT"/>
        </w:rPr>
        <w:t xml:space="preserve">allergiline reaktsioon – seda esineb </w:t>
      </w:r>
      <w:r w:rsidRPr="00867855">
        <w:rPr>
          <w:b/>
          <w:bCs/>
          <w:szCs w:val="22"/>
          <w:lang w:val="et-EE"/>
        </w:rPr>
        <w:t>aeg-ajalt</w:t>
      </w:r>
      <w:r w:rsidRPr="00867855">
        <w:rPr>
          <w:szCs w:val="22"/>
          <w:lang w:val="et-EE"/>
        </w:rPr>
        <w:t xml:space="preserve"> </w:t>
      </w:r>
      <w:r w:rsidRPr="002A17DE">
        <w:rPr>
          <w:szCs w:val="22"/>
          <w:lang w:val="it-IT"/>
        </w:rPr>
        <w:t>(võib esineda kuni 1 inimesel 100-st)</w:t>
      </w:r>
    </w:p>
    <w:p w14:paraId="4C474BA1" w14:textId="77777777" w:rsidR="00D2163D" w:rsidRPr="002A17DE" w:rsidRDefault="00D2163D" w:rsidP="00D2163D">
      <w:pPr>
        <w:spacing w:line="240" w:lineRule="auto"/>
        <w:ind w:left="720"/>
        <w:rPr>
          <w:szCs w:val="22"/>
          <w:lang w:val="it-IT"/>
        </w:rPr>
      </w:pPr>
      <w:r w:rsidRPr="00867855">
        <w:rPr>
          <w:szCs w:val="22"/>
          <w:lang w:val="et-EE"/>
        </w:rPr>
        <w:t>Sümptomiteks on äkki tekkiv vilistav hingamine, hingamisraskus või pearinglus, silmalaugude, näo, huulte või kõripiirkonna turse.</w:t>
      </w:r>
    </w:p>
    <w:p w14:paraId="662D4098" w14:textId="77777777" w:rsidR="00D2163D" w:rsidRPr="002A17DE" w:rsidRDefault="00D2163D" w:rsidP="00D2163D">
      <w:pPr>
        <w:spacing w:line="240" w:lineRule="auto"/>
        <w:rPr>
          <w:szCs w:val="22"/>
          <w:lang w:val="it-IT"/>
        </w:rPr>
      </w:pPr>
    </w:p>
    <w:p w14:paraId="7113F0A4" w14:textId="77777777" w:rsidR="00D2163D" w:rsidRPr="002A17DE" w:rsidRDefault="00D2163D" w:rsidP="00D2163D">
      <w:pPr>
        <w:numPr>
          <w:ilvl w:val="0"/>
          <w:numId w:val="35"/>
        </w:numPr>
        <w:tabs>
          <w:tab w:val="clear" w:pos="567"/>
        </w:tabs>
        <w:spacing w:line="240" w:lineRule="auto"/>
        <w:rPr>
          <w:szCs w:val="22"/>
          <w:lang w:val="it-IT"/>
        </w:rPr>
      </w:pPr>
      <w:r w:rsidRPr="002A17DE">
        <w:rPr>
          <w:szCs w:val="22"/>
          <w:lang w:val="it-IT"/>
        </w:rPr>
        <w:t xml:space="preserve">valu rinnus – seda esineb </w:t>
      </w:r>
      <w:r w:rsidRPr="00867855">
        <w:rPr>
          <w:b/>
          <w:bCs/>
          <w:szCs w:val="22"/>
          <w:lang w:val="et-EE"/>
        </w:rPr>
        <w:t>aeg-ajalt</w:t>
      </w:r>
      <w:r w:rsidRPr="00867855">
        <w:rPr>
          <w:b/>
          <w:szCs w:val="22"/>
          <w:lang w:val="et-EE"/>
        </w:rPr>
        <w:t xml:space="preserve"> </w:t>
      </w:r>
    </w:p>
    <w:p w14:paraId="2503B339" w14:textId="77777777" w:rsidR="00D2163D" w:rsidRPr="002A17DE" w:rsidRDefault="00D2163D" w:rsidP="00D2163D">
      <w:pPr>
        <w:spacing w:line="240" w:lineRule="auto"/>
        <w:ind w:left="720"/>
        <w:rPr>
          <w:szCs w:val="22"/>
          <w:lang w:val="it-IT"/>
        </w:rPr>
      </w:pPr>
      <w:r w:rsidRPr="00867855">
        <w:rPr>
          <w:szCs w:val="22"/>
          <w:lang w:val="et-EE"/>
        </w:rPr>
        <w:t>Kui see tekib vahekorra ajal või selle järel:</w:t>
      </w:r>
    </w:p>
    <w:p w14:paraId="19FF5E10" w14:textId="77777777" w:rsidR="00D2163D" w:rsidRPr="00867855" w:rsidRDefault="00D2163D" w:rsidP="00D2163D">
      <w:pPr>
        <w:spacing w:line="240" w:lineRule="auto"/>
        <w:rPr>
          <w:szCs w:val="22"/>
          <w:lang w:val="et-EE"/>
        </w:rPr>
      </w:pPr>
      <w:r w:rsidRPr="00867855">
        <w:rPr>
          <w:szCs w:val="22"/>
          <w:lang w:val="et-EE"/>
        </w:rPr>
        <w:tab/>
      </w:r>
      <w:r w:rsidRPr="00867855">
        <w:rPr>
          <w:szCs w:val="22"/>
          <w:lang w:val="et-EE"/>
        </w:rPr>
        <w:tab/>
        <w:t>olge poolistuvas asendis ja püüdke lõõgastuda.</w:t>
      </w:r>
    </w:p>
    <w:p w14:paraId="74C842CF" w14:textId="77777777" w:rsidR="00D2163D" w:rsidRPr="00867855" w:rsidRDefault="00D2163D" w:rsidP="00D2163D">
      <w:pPr>
        <w:spacing w:line="240" w:lineRule="auto"/>
        <w:rPr>
          <w:szCs w:val="22"/>
          <w:lang w:val="et-EE"/>
        </w:rPr>
      </w:pPr>
      <w:r w:rsidRPr="00867855">
        <w:rPr>
          <w:szCs w:val="22"/>
          <w:lang w:val="et-EE"/>
        </w:rPr>
        <w:tab/>
      </w:r>
      <w:r w:rsidRPr="00867855">
        <w:rPr>
          <w:szCs w:val="22"/>
          <w:lang w:val="et-EE"/>
        </w:rPr>
        <w:tab/>
      </w:r>
      <w:r w:rsidRPr="00867855">
        <w:rPr>
          <w:b/>
          <w:szCs w:val="22"/>
          <w:lang w:val="et-EE"/>
        </w:rPr>
        <w:t xml:space="preserve">Ärge võtke </w:t>
      </w:r>
      <w:r w:rsidRPr="00867855">
        <w:rPr>
          <w:szCs w:val="22"/>
          <w:lang w:val="et-EE"/>
        </w:rPr>
        <w:t>valu leevendamiseks nitraate.</w:t>
      </w:r>
    </w:p>
    <w:p w14:paraId="41B7E57A" w14:textId="77777777" w:rsidR="00D2163D" w:rsidRPr="00867855" w:rsidRDefault="00D2163D" w:rsidP="00D2163D">
      <w:pPr>
        <w:spacing w:line="240" w:lineRule="auto"/>
        <w:rPr>
          <w:szCs w:val="22"/>
          <w:lang w:val="et-EE"/>
        </w:rPr>
      </w:pPr>
    </w:p>
    <w:p w14:paraId="46EB50E9" w14:textId="77777777" w:rsidR="00D2163D" w:rsidRPr="00867855" w:rsidRDefault="00D2163D" w:rsidP="00D2163D">
      <w:pPr>
        <w:numPr>
          <w:ilvl w:val="0"/>
          <w:numId w:val="35"/>
        </w:numPr>
        <w:spacing w:line="240" w:lineRule="auto"/>
        <w:rPr>
          <w:szCs w:val="22"/>
          <w:lang w:val="et-EE"/>
        </w:rPr>
      </w:pPr>
      <w:r w:rsidRPr="00867855">
        <w:rPr>
          <w:szCs w:val="22"/>
          <w:lang w:val="et-EE"/>
        </w:rPr>
        <w:tab/>
        <w:t xml:space="preserve">kestvad ja mõnikord ka valulikud erektsioonid – seda esineb </w:t>
      </w:r>
      <w:r w:rsidRPr="00867855">
        <w:rPr>
          <w:b/>
          <w:szCs w:val="22"/>
          <w:lang w:val="et-EE"/>
        </w:rPr>
        <w:t xml:space="preserve">harva </w:t>
      </w:r>
      <w:r w:rsidRPr="00867855">
        <w:rPr>
          <w:szCs w:val="22"/>
          <w:lang w:val="et-EE"/>
        </w:rPr>
        <w:t>(võib esineda kuni 1 inimesel 1000-st)</w:t>
      </w:r>
    </w:p>
    <w:p w14:paraId="4C8BE172" w14:textId="77777777" w:rsidR="00D2163D" w:rsidRPr="00867855" w:rsidRDefault="00D2163D" w:rsidP="00D2163D">
      <w:pPr>
        <w:tabs>
          <w:tab w:val="left" w:pos="720"/>
        </w:tabs>
        <w:spacing w:line="240" w:lineRule="auto"/>
        <w:ind w:left="720"/>
        <w:rPr>
          <w:szCs w:val="22"/>
          <w:lang w:val="et-EE"/>
        </w:rPr>
      </w:pPr>
      <w:r w:rsidRPr="00867855">
        <w:rPr>
          <w:szCs w:val="22"/>
          <w:lang w:val="et-EE"/>
        </w:rPr>
        <w:t>Kui teie erektsioon kestab üle 4 tunni, siis pöörduge kohe arsti poole.</w:t>
      </w:r>
    </w:p>
    <w:p w14:paraId="2D54B459" w14:textId="77777777" w:rsidR="00D2163D" w:rsidRPr="00867855" w:rsidRDefault="00D2163D" w:rsidP="00D2163D">
      <w:pPr>
        <w:spacing w:line="240" w:lineRule="auto"/>
        <w:rPr>
          <w:szCs w:val="22"/>
          <w:lang w:val="et-EE"/>
        </w:rPr>
      </w:pPr>
    </w:p>
    <w:p w14:paraId="25977D52" w14:textId="77777777" w:rsidR="00D2163D" w:rsidRPr="00867855" w:rsidRDefault="00D2163D" w:rsidP="00D2163D">
      <w:pPr>
        <w:numPr>
          <w:ilvl w:val="0"/>
          <w:numId w:val="36"/>
        </w:numPr>
        <w:spacing w:line="240" w:lineRule="auto"/>
        <w:rPr>
          <w:szCs w:val="22"/>
          <w:lang w:val="et-EE"/>
        </w:rPr>
      </w:pPr>
      <w:r w:rsidRPr="00867855">
        <w:rPr>
          <w:szCs w:val="22"/>
          <w:lang w:val="et-EE"/>
        </w:rPr>
        <w:tab/>
        <w:t xml:space="preserve">nägemise äkiline halvenemine või kadumine – seda esineb </w:t>
      </w:r>
      <w:r w:rsidRPr="00867855">
        <w:rPr>
          <w:b/>
          <w:bCs/>
          <w:szCs w:val="22"/>
          <w:lang w:val="et-EE"/>
        </w:rPr>
        <w:t>harva</w:t>
      </w:r>
    </w:p>
    <w:p w14:paraId="3FAF751A" w14:textId="77777777" w:rsidR="00D2163D" w:rsidRPr="00867855" w:rsidRDefault="00D2163D" w:rsidP="00D2163D">
      <w:pPr>
        <w:spacing w:line="240" w:lineRule="auto"/>
        <w:ind w:left="720"/>
        <w:rPr>
          <w:szCs w:val="22"/>
          <w:lang w:val="et-EE"/>
        </w:rPr>
      </w:pPr>
    </w:p>
    <w:p w14:paraId="492C36C5" w14:textId="77777777" w:rsidR="00D2163D" w:rsidRPr="00867855" w:rsidRDefault="00D2163D" w:rsidP="00D2163D">
      <w:pPr>
        <w:numPr>
          <w:ilvl w:val="0"/>
          <w:numId w:val="36"/>
        </w:numPr>
        <w:spacing w:line="240" w:lineRule="auto"/>
        <w:rPr>
          <w:szCs w:val="22"/>
        </w:rPr>
      </w:pPr>
      <w:r w:rsidRPr="00867855">
        <w:rPr>
          <w:szCs w:val="22"/>
          <w:lang w:val="et-EE"/>
        </w:rPr>
        <w:tab/>
      </w:r>
      <w:proofErr w:type="spellStart"/>
      <w:r w:rsidRPr="00867855">
        <w:rPr>
          <w:szCs w:val="22"/>
        </w:rPr>
        <w:t>tõsised</w:t>
      </w:r>
      <w:proofErr w:type="spellEnd"/>
      <w:r w:rsidRPr="00867855">
        <w:rPr>
          <w:szCs w:val="22"/>
        </w:rPr>
        <w:t xml:space="preserve"> </w:t>
      </w:r>
      <w:proofErr w:type="spellStart"/>
      <w:r w:rsidRPr="00867855">
        <w:rPr>
          <w:szCs w:val="22"/>
        </w:rPr>
        <w:t>nahareaktsioonid</w:t>
      </w:r>
      <w:proofErr w:type="spellEnd"/>
      <w:r w:rsidRPr="00867855">
        <w:rPr>
          <w:szCs w:val="22"/>
        </w:rPr>
        <w:t xml:space="preserve"> – </w:t>
      </w:r>
      <w:proofErr w:type="spellStart"/>
      <w:r w:rsidRPr="00867855">
        <w:rPr>
          <w:szCs w:val="22"/>
        </w:rPr>
        <w:t>seda</w:t>
      </w:r>
      <w:proofErr w:type="spellEnd"/>
      <w:r w:rsidRPr="00867855">
        <w:rPr>
          <w:szCs w:val="22"/>
        </w:rPr>
        <w:t xml:space="preserve"> </w:t>
      </w:r>
      <w:proofErr w:type="spellStart"/>
      <w:r w:rsidRPr="00867855">
        <w:rPr>
          <w:szCs w:val="22"/>
        </w:rPr>
        <w:t>esineb</w:t>
      </w:r>
      <w:proofErr w:type="spellEnd"/>
      <w:r w:rsidRPr="00867855">
        <w:rPr>
          <w:szCs w:val="22"/>
        </w:rPr>
        <w:t xml:space="preserve"> </w:t>
      </w:r>
      <w:proofErr w:type="spellStart"/>
      <w:r w:rsidRPr="00867855">
        <w:rPr>
          <w:b/>
          <w:bCs/>
          <w:szCs w:val="22"/>
        </w:rPr>
        <w:t>harva</w:t>
      </w:r>
      <w:proofErr w:type="spellEnd"/>
    </w:p>
    <w:p w14:paraId="403DF29E" w14:textId="77777777" w:rsidR="00D2163D" w:rsidRPr="005649E8" w:rsidRDefault="00D2163D" w:rsidP="00D2163D">
      <w:pPr>
        <w:spacing w:line="240" w:lineRule="auto"/>
        <w:ind w:left="720"/>
        <w:rPr>
          <w:szCs w:val="22"/>
          <w:lang w:val="nb-NO"/>
        </w:rPr>
      </w:pPr>
      <w:r w:rsidRPr="005649E8">
        <w:rPr>
          <w:szCs w:val="22"/>
          <w:lang w:val="nb-NO"/>
        </w:rPr>
        <w:t>Sümptomiteks võivad olla raskekujuline naha koorumine ja turse, villid suu, suguelundite ja silmade ümbruses ning palavik.</w:t>
      </w:r>
    </w:p>
    <w:p w14:paraId="23916314" w14:textId="77777777" w:rsidR="00D2163D" w:rsidRPr="005649E8" w:rsidRDefault="00D2163D" w:rsidP="00D2163D">
      <w:pPr>
        <w:spacing w:line="240" w:lineRule="auto"/>
        <w:ind w:left="720"/>
        <w:rPr>
          <w:szCs w:val="22"/>
          <w:lang w:val="nb-NO"/>
        </w:rPr>
      </w:pPr>
    </w:p>
    <w:p w14:paraId="1B92BB47" w14:textId="77777777" w:rsidR="00D2163D" w:rsidRPr="005649E8" w:rsidRDefault="00D2163D" w:rsidP="00D2163D">
      <w:pPr>
        <w:numPr>
          <w:ilvl w:val="0"/>
          <w:numId w:val="35"/>
        </w:numPr>
        <w:spacing w:line="240" w:lineRule="auto"/>
        <w:rPr>
          <w:szCs w:val="22"/>
          <w:lang w:val="nb-NO"/>
        </w:rPr>
      </w:pPr>
      <w:r w:rsidRPr="005649E8">
        <w:rPr>
          <w:szCs w:val="22"/>
          <w:lang w:val="nb-NO"/>
        </w:rPr>
        <w:tab/>
        <w:t xml:space="preserve">krambid või krambihood – seda esineb </w:t>
      </w:r>
      <w:r w:rsidRPr="005649E8">
        <w:rPr>
          <w:b/>
          <w:bCs/>
          <w:szCs w:val="22"/>
          <w:lang w:val="nb-NO"/>
        </w:rPr>
        <w:t>harva</w:t>
      </w:r>
    </w:p>
    <w:p w14:paraId="6727516E" w14:textId="77777777" w:rsidR="00D2163D" w:rsidRPr="005649E8" w:rsidRDefault="00D2163D" w:rsidP="00D2163D">
      <w:pPr>
        <w:spacing w:line="240" w:lineRule="auto"/>
        <w:ind w:left="720"/>
        <w:rPr>
          <w:szCs w:val="22"/>
          <w:lang w:val="nb-NO"/>
        </w:rPr>
      </w:pPr>
    </w:p>
    <w:p w14:paraId="6A6BE377" w14:textId="77777777" w:rsidR="00D2163D" w:rsidRPr="005649E8" w:rsidRDefault="00D2163D" w:rsidP="00D2163D">
      <w:pPr>
        <w:spacing w:line="240" w:lineRule="auto"/>
        <w:rPr>
          <w:szCs w:val="22"/>
          <w:lang w:val="nb-NO"/>
        </w:rPr>
      </w:pPr>
      <w:r w:rsidRPr="005649E8">
        <w:rPr>
          <w:b/>
          <w:szCs w:val="22"/>
          <w:lang w:val="nb-NO"/>
        </w:rPr>
        <w:t>Muud kõrvaltoimed:</w:t>
      </w:r>
    </w:p>
    <w:p w14:paraId="48024BC2" w14:textId="77777777" w:rsidR="00D2163D" w:rsidRPr="005649E8" w:rsidRDefault="00D2163D" w:rsidP="00D2163D">
      <w:pPr>
        <w:spacing w:line="240" w:lineRule="auto"/>
        <w:rPr>
          <w:b/>
          <w:szCs w:val="22"/>
          <w:lang w:val="nb-NO"/>
        </w:rPr>
      </w:pPr>
    </w:p>
    <w:p w14:paraId="1B21312A" w14:textId="77777777" w:rsidR="00D2163D" w:rsidRPr="005649E8" w:rsidRDefault="00D2163D" w:rsidP="00D2163D">
      <w:pPr>
        <w:spacing w:line="240" w:lineRule="auto"/>
        <w:rPr>
          <w:szCs w:val="22"/>
          <w:lang w:val="nb-NO"/>
        </w:rPr>
      </w:pPr>
      <w:r w:rsidRPr="005649E8">
        <w:rPr>
          <w:b/>
          <w:szCs w:val="22"/>
          <w:lang w:val="nb-NO"/>
        </w:rPr>
        <w:t>Väga sage</w:t>
      </w:r>
      <w:r w:rsidRPr="005649E8">
        <w:rPr>
          <w:szCs w:val="22"/>
          <w:lang w:val="nb-NO"/>
        </w:rPr>
        <w:t xml:space="preserve"> (võivad esineda rohkem kui 1 inimesel 10-st): peavalu. </w:t>
      </w:r>
    </w:p>
    <w:p w14:paraId="6367CA02" w14:textId="77777777" w:rsidR="00D2163D" w:rsidRPr="005649E8" w:rsidRDefault="00D2163D" w:rsidP="00D2163D">
      <w:pPr>
        <w:spacing w:line="240" w:lineRule="auto"/>
        <w:rPr>
          <w:szCs w:val="22"/>
          <w:lang w:val="nb-NO"/>
        </w:rPr>
      </w:pPr>
    </w:p>
    <w:p w14:paraId="1FBD9FF2" w14:textId="77777777" w:rsidR="00D2163D" w:rsidRPr="005649E8" w:rsidRDefault="00D2163D" w:rsidP="00D2163D">
      <w:pPr>
        <w:spacing w:line="240" w:lineRule="auto"/>
        <w:rPr>
          <w:szCs w:val="22"/>
          <w:lang w:val="nb-NO"/>
        </w:rPr>
      </w:pPr>
      <w:r w:rsidRPr="005649E8">
        <w:rPr>
          <w:b/>
          <w:szCs w:val="22"/>
          <w:lang w:val="nb-NO"/>
        </w:rPr>
        <w:t>Sage</w:t>
      </w:r>
      <w:r w:rsidRPr="005649E8">
        <w:rPr>
          <w:szCs w:val="22"/>
          <w:lang w:val="nb-NO"/>
        </w:rPr>
        <w:t xml:space="preserve"> (võivad esineda kuni 1 inimesel 10-st): iiveldus, näo õhetus, kuumahood (haigusnähtude hulka kuulub järsku tekkiv kuumatunne teie ülakehas), seedehäire, värvide nägemise muutused, ähmane nägemine, nägemishäired, ninakinnisus ja pearinglus.</w:t>
      </w:r>
    </w:p>
    <w:p w14:paraId="48ADCBFF" w14:textId="77777777" w:rsidR="00D2163D" w:rsidRPr="005649E8" w:rsidRDefault="00D2163D" w:rsidP="00D2163D">
      <w:pPr>
        <w:spacing w:line="240" w:lineRule="auto"/>
        <w:rPr>
          <w:szCs w:val="22"/>
          <w:lang w:val="nb-NO"/>
        </w:rPr>
      </w:pPr>
    </w:p>
    <w:p w14:paraId="4E77E19C" w14:textId="77777777" w:rsidR="00D2163D" w:rsidRPr="005649E8" w:rsidRDefault="00D2163D" w:rsidP="00D21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2"/>
          <w:lang w:val="nb-NO"/>
        </w:rPr>
      </w:pPr>
      <w:r w:rsidRPr="005649E8">
        <w:rPr>
          <w:b/>
          <w:szCs w:val="22"/>
          <w:lang w:val="nb-NO"/>
        </w:rPr>
        <w:t>Aeg-ajalt</w:t>
      </w:r>
      <w:r w:rsidRPr="005649E8">
        <w:rPr>
          <w:szCs w:val="22"/>
          <w:lang w:val="nb-NO"/>
        </w:rPr>
        <w:t xml:space="preserve"> (võivad esineda kuni 1 inimesel 100-st): oksendamine, nahalööve, silmade ärritus, verd täisvalgunud silmad / punased silmad, silmavalu, valgussähvatuste nägemine, nägemise eredus, valgustundlikkus, vesised silmad, südamepekslemine, kiire südametegevus, kõrge vererõhk, madal vererõhk, lihasvalu, unisus, puutetundlikkuse vähenemine, peapööritus, kõrvade kumisemine, suukuivus, nina kõrvalkoobaste sulgus või kinnisus, ninalimaskesta põletik (haigusnähtude hulka kuuluvad vesine nohu, aevastamine ja ninakinnisus), ülakõhuvalu, gastroösofageaalne reflukshaigus (haigusnähtude hulka kuuluvad kõrvetised), veri uriinis, valu kätes ja jalgades, ninaverejooks, kuumatunne ja väsimustunne.</w:t>
      </w:r>
    </w:p>
    <w:p w14:paraId="6816EDB1" w14:textId="77777777" w:rsidR="00D2163D" w:rsidRPr="005649E8" w:rsidRDefault="00D2163D" w:rsidP="00D21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2"/>
          <w:lang w:val="nb-NO"/>
        </w:rPr>
      </w:pPr>
    </w:p>
    <w:p w14:paraId="52A99F34" w14:textId="77777777" w:rsidR="00D2163D" w:rsidRPr="005649E8" w:rsidRDefault="00D2163D" w:rsidP="00D2163D">
      <w:pPr>
        <w:numPr>
          <w:ilvl w:val="12"/>
          <w:numId w:val="0"/>
        </w:numPr>
        <w:spacing w:line="240" w:lineRule="auto"/>
        <w:rPr>
          <w:b/>
          <w:szCs w:val="22"/>
          <w:lang w:val="nb-NO"/>
        </w:rPr>
      </w:pPr>
      <w:r w:rsidRPr="005649E8">
        <w:rPr>
          <w:b/>
          <w:szCs w:val="22"/>
          <w:lang w:val="nb-NO"/>
        </w:rPr>
        <w:t>Harv</w:t>
      </w:r>
      <w:r w:rsidRPr="005649E8">
        <w:rPr>
          <w:szCs w:val="22"/>
          <w:lang w:val="nb-NO"/>
        </w:rPr>
        <w:t xml:space="preserve"> (võivad esineda kuni 1 inimesel 1000-st): minestamine, insult, südameinfarkt, südame rütmihäired, ajutiselt vähenenud verevool ajuosadesse, kõripitsituse tunne, suu tuimus, silmapõhja verejooks, kahelinägemine, nägemisteravuse vähenemine, ebatavaline tunne silmas, silmade või silmalaugude tursed, väiksed osakesed või laigud teie nägemisväljas, halode nägemine ümber valgusallikate, silmapupilli laienemine, silmavalgete värvuse muutumine, peenise veritsus, veri </w:t>
      </w:r>
      <w:r w:rsidRPr="005649E8">
        <w:rPr>
          <w:szCs w:val="22"/>
          <w:lang w:val="nb-NO"/>
        </w:rPr>
        <w:lastRenderedPageBreak/>
        <w:t>spermas, ninakuivus, tursed nina sees, ärritustunne ja äkiline kuulmise nõrgenemine või kuulmise kadu.</w:t>
      </w:r>
      <w:r w:rsidRPr="005649E8">
        <w:rPr>
          <w:b/>
          <w:szCs w:val="22"/>
          <w:lang w:val="nb-NO"/>
        </w:rPr>
        <w:t xml:space="preserve"> </w:t>
      </w:r>
    </w:p>
    <w:p w14:paraId="504D6A0D" w14:textId="77777777" w:rsidR="00D2163D" w:rsidRPr="005649E8" w:rsidRDefault="00D2163D" w:rsidP="00D2163D">
      <w:pPr>
        <w:spacing w:line="240" w:lineRule="auto"/>
        <w:rPr>
          <w:szCs w:val="22"/>
          <w:lang w:val="nb-NO"/>
        </w:rPr>
      </w:pPr>
    </w:p>
    <w:p w14:paraId="44EA5E99" w14:textId="77777777" w:rsidR="00D2163D" w:rsidRPr="005649E8" w:rsidRDefault="00D2163D" w:rsidP="00D2163D">
      <w:pPr>
        <w:numPr>
          <w:ilvl w:val="12"/>
          <w:numId w:val="0"/>
        </w:numPr>
        <w:spacing w:line="240" w:lineRule="auto"/>
        <w:rPr>
          <w:szCs w:val="22"/>
          <w:lang w:val="nb-NO"/>
        </w:rPr>
      </w:pPr>
      <w:r w:rsidRPr="005649E8">
        <w:rPr>
          <w:szCs w:val="22"/>
          <w:lang w:val="nb-NO"/>
        </w:rPr>
        <w:t xml:space="preserve">Turuletulekujärgselt on teatatud ebastabiilse stenokardia (südamehaigus) ja äkksurmade harvadest juhtudest. Peab märkima, et enamikul, aga mitte kõigil juhtudel, oli nende kõrvaltoimetega patsientidel tegemist juba varasemalt esinenud südameprobleemidega. Seetõttu ei ole võimalik öelda, kas need juhud olid otseselt VIAGRAst tingitud või mitte. </w:t>
      </w:r>
    </w:p>
    <w:p w14:paraId="6E3BE04E" w14:textId="77777777" w:rsidR="00D2163D" w:rsidRPr="005649E8" w:rsidRDefault="00D2163D" w:rsidP="00D2163D">
      <w:pPr>
        <w:spacing w:line="240" w:lineRule="auto"/>
        <w:rPr>
          <w:szCs w:val="22"/>
          <w:lang w:val="nb-NO"/>
        </w:rPr>
      </w:pPr>
    </w:p>
    <w:p w14:paraId="0A19108B" w14:textId="77777777" w:rsidR="00D2163D" w:rsidRPr="005649E8" w:rsidRDefault="00D2163D" w:rsidP="00D2163D">
      <w:pPr>
        <w:numPr>
          <w:ilvl w:val="12"/>
          <w:numId w:val="0"/>
        </w:numPr>
        <w:spacing w:line="240" w:lineRule="auto"/>
        <w:rPr>
          <w:b/>
          <w:szCs w:val="22"/>
          <w:lang w:val="nb-NO"/>
        </w:rPr>
      </w:pPr>
      <w:r w:rsidRPr="005649E8">
        <w:rPr>
          <w:b/>
          <w:szCs w:val="22"/>
          <w:lang w:val="nb-NO"/>
        </w:rPr>
        <w:t>Kõrvaltoimetest teatamine</w:t>
      </w:r>
    </w:p>
    <w:p w14:paraId="7E9C4FE0" w14:textId="587A795D" w:rsidR="00D2163D" w:rsidRPr="005649E8" w:rsidRDefault="00D2163D" w:rsidP="00D2163D">
      <w:pPr>
        <w:spacing w:line="240" w:lineRule="auto"/>
        <w:rPr>
          <w:szCs w:val="22"/>
          <w:lang w:val="nb-NO"/>
        </w:rPr>
      </w:pPr>
      <w:r w:rsidRPr="005649E8">
        <w:rPr>
          <w:szCs w:val="22"/>
          <w:lang w:val="nb-NO"/>
        </w:rPr>
        <w:t xml:space="preserve">Kui teil tekib ükskõik milline kõrvaltoime, pidage nõu oma arsti, apteekri või meditsiiniõega. Kõrvaltoime võib olla ka selline, mida selles infolehes ei ole nimetatud. Kõrvaltoimetest võite ka ise teatada </w:t>
      </w:r>
      <w:r w:rsidRPr="005649E8">
        <w:rPr>
          <w:szCs w:val="22"/>
          <w:highlight w:val="lightGray"/>
          <w:lang w:val="nb-NO"/>
        </w:rPr>
        <w:t xml:space="preserve">riikliku teavitussüsteemi (vt </w:t>
      </w:r>
      <w:r w:rsidRPr="00867855">
        <w:rPr>
          <w:szCs w:val="22"/>
        </w:rPr>
        <w:fldChar w:fldCharType="begin"/>
      </w:r>
      <w:r w:rsidRPr="005649E8">
        <w:rPr>
          <w:szCs w:val="22"/>
          <w:lang w:val="nb-NO"/>
        </w:rPr>
        <w:instrText>HYPERLINK "http://www.ema.europa.eu/docs/en_GB/document_library/Template_or_form/2013/03/WC500139752.doc"</w:instrText>
      </w:r>
      <w:r w:rsidRPr="00867855">
        <w:rPr>
          <w:szCs w:val="22"/>
        </w:rPr>
      </w:r>
      <w:r w:rsidRPr="00867855">
        <w:rPr>
          <w:szCs w:val="22"/>
        </w:rPr>
        <w:fldChar w:fldCharType="separate"/>
      </w:r>
      <w:r w:rsidRPr="005649E8">
        <w:rPr>
          <w:color w:val="0000FF"/>
          <w:szCs w:val="22"/>
          <w:highlight w:val="lightGray"/>
          <w:u w:val="single"/>
          <w:lang w:val="nb-NO"/>
        </w:rPr>
        <w:t>V lisa</w:t>
      </w:r>
      <w:r w:rsidRPr="00867855">
        <w:rPr>
          <w:color w:val="0000FF"/>
          <w:szCs w:val="22"/>
          <w:highlight w:val="lightGray"/>
          <w:u w:val="single"/>
        </w:rPr>
        <w:fldChar w:fldCharType="end"/>
      </w:r>
      <w:r w:rsidRPr="005649E8">
        <w:rPr>
          <w:szCs w:val="22"/>
          <w:highlight w:val="lightGray"/>
          <w:lang w:val="nb-NO"/>
        </w:rPr>
        <w:t>)</w:t>
      </w:r>
      <w:r w:rsidRPr="005649E8">
        <w:rPr>
          <w:szCs w:val="22"/>
          <w:lang w:val="nb-NO"/>
        </w:rPr>
        <w:t xml:space="preserve"> kaudu. Teatades aitate saada rohkem infot ravimi ohutusest.</w:t>
      </w:r>
    </w:p>
    <w:p w14:paraId="4DB14B18" w14:textId="77777777" w:rsidR="00D2163D" w:rsidRPr="005649E8" w:rsidRDefault="00D2163D" w:rsidP="00D2163D">
      <w:pPr>
        <w:spacing w:line="240" w:lineRule="auto"/>
        <w:rPr>
          <w:b/>
          <w:szCs w:val="22"/>
          <w:lang w:val="nb-NO"/>
        </w:rPr>
      </w:pPr>
    </w:p>
    <w:p w14:paraId="259AC857" w14:textId="77777777" w:rsidR="00D2163D" w:rsidRPr="005649E8" w:rsidRDefault="00D2163D" w:rsidP="00D2163D">
      <w:pPr>
        <w:spacing w:line="240" w:lineRule="auto"/>
        <w:rPr>
          <w:b/>
          <w:i/>
          <w:szCs w:val="22"/>
          <w:lang w:val="nb-NO"/>
        </w:rPr>
      </w:pPr>
    </w:p>
    <w:p w14:paraId="3E04654E" w14:textId="77777777" w:rsidR="00D2163D" w:rsidRPr="005649E8" w:rsidRDefault="00D2163D" w:rsidP="00D2163D">
      <w:pPr>
        <w:keepNext/>
        <w:spacing w:line="240" w:lineRule="auto"/>
        <w:rPr>
          <w:b/>
          <w:caps/>
          <w:szCs w:val="22"/>
          <w:lang w:val="nb-NO"/>
        </w:rPr>
      </w:pPr>
      <w:r w:rsidRPr="005649E8">
        <w:rPr>
          <w:b/>
          <w:caps/>
          <w:szCs w:val="22"/>
          <w:lang w:val="nb-NO"/>
        </w:rPr>
        <w:t>5.</w:t>
      </w:r>
      <w:r w:rsidRPr="005649E8">
        <w:rPr>
          <w:b/>
          <w:caps/>
          <w:szCs w:val="22"/>
          <w:lang w:val="nb-NO"/>
        </w:rPr>
        <w:tab/>
      </w:r>
      <w:r w:rsidRPr="005649E8">
        <w:rPr>
          <w:b/>
          <w:szCs w:val="22"/>
          <w:lang w:val="nb-NO"/>
        </w:rPr>
        <w:t>Kuidas VIAGRAt säilitada</w:t>
      </w:r>
    </w:p>
    <w:p w14:paraId="49AF47EA" w14:textId="77777777" w:rsidR="00D2163D" w:rsidRPr="005649E8" w:rsidRDefault="00D2163D" w:rsidP="00D2163D">
      <w:pPr>
        <w:keepNext/>
        <w:keepLines/>
        <w:spacing w:line="240" w:lineRule="auto"/>
        <w:rPr>
          <w:szCs w:val="22"/>
          <w:lang w:val="nb-NO"/>
        </w:rPr>
      </w:pPr>
    </w:p>
    <w:p w14:paraId="6466A908" w14:textId="77777777" w:rsidR="00D2163D" w:rsidRPr="005649E8" w:rsidRDefault="00D2163D" w:rsidP="00D2163D">
      <w:pPr>
        <w:spacing w:line="240" w:lineRule="auto"/>
        <w:rPr>
          <w:szCs w:val="22"/>
          <w:lang w:val="nb-NO"/>
        </w:rPr>
      </w:pPr>
      <w:r w:rsidRPr="005649E8">
        <w:rPr>
          <w:szCs w:val="22"/>
          <w:lang w:val="nb-NO"/>
        </w:rPr>
        <w:t>Hoidke seda ravimit laste eest varjatud ja kättesaamatus kohas.</w:t>
      </w:r>
    </w:p>
    <w:p w14:paraId="516F8D9E" w14:textId="77777777" w:rsidR="00D2163D" w:rsidRPr="005649E8" w:rsidRDefault="00D2163D" w:rsidP="00D2163D">
      <w:pPr>
        <w:spacing w:line="240" w:lineRule="auto"/>
        <w:rPr>
          <w:szCs w:val="22"/>
          <w:lang w:val="nb-NO"/>
        </w:rPr>
      </w:pPr>
    </w:p>
    <w:p w14:paraId="3F98CDF3" w14:textId="77777777" w:rsidR="00D2163D" w:rsidRPr="005649E8" w:rsidRDefault="00D2163D" w:rsidP="00D2163D">
      <w:pPr>
        <w:spacing w:line="240" w:lineRule="auto"/>
        <w:rPr>
          <w:szCs w:val="22"/>
          <w:lang w:val="nb-NO"/>
        </w:rPr>
      </w:pPr>
      <w:r w:rsidRPr="005649E8">
        <w:rPr>
          <w:szCs w:val="22"/>
          <w:lang w:val="nb-NO"/>
        </w:rPr>
        <w:t>Ärge kasutage seda ravimit pärast kõlblikkusaega, mis on märgitud karbil ja ravimkotikesel pärast „EXP“. Kõlblikkusaeg viitab selle kuu viimasele päevale.</w:t>
      </w:r>
    </w:p>
    <w:p w14:paraId="6421BE2A" w14:textId="77777777" w:rsidR="00D2163D" w:rsidRPr="005649E8" w:rsidRDefault="00D2163D" w:rsidP="00D2163D">
      <w:pPr>
        <w:spacing w:line="240" w:lineRule="auto"/>
        <w:rPr>
          <w:szCs w:val="22"/>
          <w:lang w:val="nb-NO"/>
        </w:rPr>
      </w:pPr>
      <w:r w:rsidRPr="005649E8">
        <w:rPr>
          <w:szCs w:val="22"/>
          <w:lang w:val="nb-NO"/>
        </w:rPr>
        <w:t>See ravimpreparaat ei vaja säilitamisel eritingimusi.</w:t>
      </w:r>
    </w:p>
    <w:p w14:paraId="7D8937C2" w14:textId="77777777" w:rsidR="00D2163D" w:rsidRPr="005649E8" w:rsidRDefault="00D2163D" w:rsidP="00D2163D">
      <w:pPr>
        <w:spacing w:line="240" w:lineRule="auto"/>
        <w:rPr>
          <w:b/>
          <w:szCs w:val="22"/>
          <w:lang w:val="nb-NO"/>
        </w:rPr>
      </w:pPr>
    </w:p>
    <w:p w14:paraId="142CF9E7" w14:textId="77777777" w:rsidR="00D2163D" w:rsidRPr="002A17DE" w:rsidRDefault="00D2163D" w:rsidP="00D2163D">
      <w:pPr>
        <w:spacing w:line="240" w:lineRule="auto"/>
        <w:rPr>
          <w:szCs w:val="22"/>
          <w:lang w:val="sv-SE"/>
        </w:rPr>
      </w:pPr>
      <w:r w:rsidRPr="002A17DE">
        <w:rPr>
          <w:szCs w:val="22"/>
          <w:lang w:val="sv-SE"/>
        </w:rPr>
        <w:t>Ärge visake ravimeid kanalisatsiooni ega olmejäätmete hulka. Küsige oma apteekrilt, kuidas hävitada ravimeid, mida te enam ei kasuta. Need meetmed aitavad kaitsta keskkonda.</w:t>
      </w:r>
    </w:p>
    <w:p w14:paraId="1C7BC01A" w14:textId="77777777" w:rsidR="00D2163D" w:rsidRPr="002A17DE" w:rsidRDefault="00D2163D" w:rsidP="00D2163D">
      <w:pPr>
        <w:spacing w:line="240" w:lineRule="auto"/>
        <w:rPr>
          <w:szCs w:val="22"/>
          <w:lang w:val="sv-SE"/>
        </w:rPr>
      </w:pPr>
    </w:p>
    <w:p w14:paraId="52856D3A" w14:textId="77777777" w:rsidR="00D2163D" w:rsidRPr="002A17DE" w:rsidRDefault="00D2163D" w:rsidP="00D2163D">
      <w:pPr>
        <w:spacing w:line="240" w:lineRule="auto"/>
        <w:rPr>
          <w:szCs w:val="22"/>
          <w:lang w:val="sv-SE"/>
        </w:rPr>
      </w:pPr>
    </w:p>
    <w:p w14:paraId="63BC245B" w14:textId="77777777" w:rsidR="00D2163D" w:rsidRPr="005649E8" w:rsidRDefault="00D2163D" w:rsidP="00D2163D">
      <w:pPr>
        <w:keepNext/>
        <w:spacing w:line="240" w:lineRule="auto"/>
        <w:rPr>
          <w:b/>
          <w:szCs w:val="22"/>
          <w:lang w:val="nb-NO"/>
        </w:rPr>
      </w:pPr>
      <w:r w:rsidRPr="005649E8">
        <w:rPr>
          <w:b/>
          <w:szCs w:val="22"/>
          <w:lang w:val="nb-NO"/>
        </w:rPr>
        <w:t>6.</w:t>
      </w:r>
      <w:r w:rsidRPr="005649E8">
        <w:rPr>
          <w:b/>
          <w:szCs w:val="22"/>
          <w:lang w:val="nb-NO"/>
        </w:rPr>
        <w:tab/>
        <w:t>Pakendi sisu ja muu teave</w:t>
      </w:r>
    </w:p>
    <w:p w14:paraId="43CBB28A" w14:textId="77777777" w:rsidR="00D2163D" w:rsidRPr="005649E8" w:rsidRDefault="00D2163D" w:rsidP="00D2163D">
      <w:pPr>
        <w:spacing w:line="240" w:lineRule="auto"/>
        <w:rPr>
          <w:szCs w:val="22"/>
          <w:lang w:val="nb-NO"/>
        </w:rPr>
      </w:pPr>
    </w:p>
    <w:p w14:paraId="788D3F28" w14:textId="77777777" w:rsidR="00D2163D" w:rsidRPr="005649E8" w:rsidRDefault="00D2163D" w:rsidP="00D2163D">
      <w:pPr>
        <w:numPr>
          <w:ilvl w:val="12"/>
          <w:numId w:val="0"/>
        </w:numPr>
        <w:spacing w:line="240" w:lineRule="auto"/>
        <w:ind w:right="-2"/>
        <w:rPr>
          <w:b/>
          <w:szCs w:val="22"/>
          <w:lang w:val="nb-NO"/>
        </w:rPr>
      </w:pPr>
      <w:r w:rsidRPr="005649E8">
        <w:rPr>
          <w:b/>
          <w:szCs w:val="22"/>
          <w:lang w:val="nb-NO"/>
        </w:rPr>
        <w:t>Mida Viagra sisaldab</w:t>
      </w:r>
    </w:p>
    <w:p w14:paraId="5DBCD85E" w14:textId="77777777" w:rsidR="00D2163D" w:rsidRPr="005649E8" w:rsidRDefault="00D2163D" w:rsidP="00D2163D">
      <w:pPr>
        <w:numPr>
          <w:ilvl w:val="12"/>
          <w:numId w:val="0"/>
        </w:numPr>
        <w:spacing w:line="240" w:lineRule="auto"/>
        <w:ind w:right="-2"/>
        <w:rPr>
          <w:szCs w:val="22"/>
          <w:u w:val="single"/>
          <w:lang w:val="nb-NO"/>
        </w:rPr>
      </w:pPr>
    </w:p>
    <w:p w14:paraId="30C56B49" w14:textId="77777777" w:rsidR="00D2163D" w:rsidRPr="005649E8" w:rsidRDefault="00D2163D" w:rsidP="00D2163D">
      <w:pPr>
        <w:numPr>
          <w:ilvl w:val="0"/>
          <w:numId w:val="10"/>
        </w:numPr>
        <w:tabs>
          <w:tab w:val="left" w:pos="567"/>
        </w:tabs>
        <w:spacing w:line="240" w:lineRule="auto"/>
        <w:rPr>
          <w:szCs w:val="22"/>
          <w:lang w:val="nb-NO"/>
        </w:rPr>
      </w:pPr>
      <w:r w:rsidRPr="005649E8">
        <w:rPr>
          <w:szCs w:val="22"/>
          <w:lang w:val="nb-NO"/>
        </w:rPr>
        <w:t>Toimeaine on sildenafiil. Üks suus dispergeeruv ravimkile sisaldab 50 mg sildenafiili (tsitraatsoolana).</w:t>
      </w:r>
    </w:p>
    <w:p w14:paraId="20B1A0E5" w14:textId="77777777" w:rsidR="00D2163D" w:rsidRPr="005649E8" w:rsidRDefault="00D2163D" w:rsidP="00D2163D">
      <w:pPr>
        <w:numPr>
          <w:ilvl w:val="0"/>
          <w:numId w:val="10"/>
        </w:numPr>
        <w:tabs>
          <w:tab w:val="left" w:pos="567"/>
        </w:tabs>
        <w:spacing w:line="240" w:lineRule="auto"/>
        <w:rPr>
          <w:szCs w:val="22"/>
          <w:lang w:val="nb-NO"/>
        </w:rPr>
      </w:pPr>
      <w:r w:rsidRPr="005649E8">
        <w:rPr>
          <w:szCs w:val="22"/>
          <w:lang w:val="nb-NO"/>
        </w:rPr>
        <w:t>Teised koostisosad on: hüdroksüpropüültselluloos (E463), makrogool, krospovidoon (E1202), povidoon (E1201), sukraloos (E955), makrogool-poogitud polü(vinüülalkoholi) kopolümeer, levomentool, hüpromelloos (E464), titaandioksiid (E171), punane raudoksiid (E172).</w:t>
      </w:r>
    </w:p>
    <w:p w14:paraId="59762EB5" w14:textId="77777777" w:rsidR="00D2163D" w:rsidRPr="005649E8" w:rsidRDefault="00D2163D" w:rsidP="00D2163D">
      <w:pPr>
        <w:autoSpaceDE w:val="0"/>
        <w:autoSpaceDN w:val="0"/>
        <w:adjustRightInd w:val="0"/>
        <w:spacing w:line="240" w:lineRule="auto"/>
        <w:rPr>
          <w:color w:val="000000"/>
          <w:szCs w:val="22"/>
          <w:lang w:val="nb-NO" w:eastAsia="en-GB"/>
        </w:rPr>
      </w:pPr>
    </w:p>
    <w:p w14:paraId="25EAB477" w14:textId="77777777" w:rsidR="00D2163D" w:rsidRPr="00867855" w:rsidRDefault="00D2163D" w:rsidP="00D2163D">
      <w:pPr>
        <w:keepNext/>
        <w:numPr>
          <w:ilvl w:val="12"/>
          <w:numId w:val="0"/>
        </w:numPr>
        <w:spacing w:line="240" w:lineRule="auto"/>
        <w:ind w:right="-2"/>
        <w:rPr>
          <w:b/>
          <w:szCs w:val="22"/>
          <w:lang w:val="sv-SE"/>
        </w:rPr>
      </w:pPr>
      <w:r w:rsidRPr="00867855">
        <w:rPr>
          <w:b/>
          <w:szCs w:val="22"/>
          <w:lang w:val="sv-SE"/>
        </w:rPr>
        <w:t>Kuidas Viagra välja näeb ja pakendi sisu</w:t>
      </w:r>
    </w:p>
    <w:p w14:paraId="381A037C" w14:textId="77777777" w:rsidR="00D2163D" w:rsidRPr="00867855" w:rsidRDefault="00D2163D" w:rsidP="00D2163D">
      <w:pPr>
        <w:spacing w:line="240" w:lineRule="auto"/>
        <w:rPr>
          <w:szCs w:val="22"/>
          <w:lang w:val="sv-SE"/>
        </w:rPr>
      </w:pPr>
      <w:r w:rsidRPr="00867855">
        <w:rPr>
          <w:szCs w:val="22"/>
          <w:lang w:val="sv-SE"/>
        </w:rPr>
        <w:t xml:space="preserve">Iga suus dispergeeruv ravimkile on pakendatud eraldi fooliumist ravimkotikesse. </w:t>
      </w:r>
    </w:p>
    <w:p w14:paraId="5904861C" w14:textId="77777777" w:rsidR="00D2163D" w:rsidRPr="00867855" w:rsidRDefault="00D2163D" w:rsidP="00D2163D">
      <w:pPr>
        <w:spacing w:line="240" w:lineRule="auto"/>
        <w:rPr>
          <w:szCs w:val="22"/>
          <w:lang w:val="sv-SE"/>
        </w:rPr>
      </w:pPr>
      <w:r w:rsidRPr="00867855">
        <w:rPr>
          <w:szCs w:val="22"/>
          <w:lang w:val="sv-SE"/>
        </w:rPr>
        <w:t>Turustatakse karpides, mis sisaldavad 2, 4, 8 või 12 ravimkotikest.</w:t>
      </w:r>
    </w:p>
    <w:p w14:paraId="1D99C6C0" w14:textId="77777777" w:rsidR="00D2163D" w:rsidRPr="00867855" w:rsidRDefault="00D2163D" w:rsidP="00D2163D">
      <w:pPr>
        <w:spacing w:line="240" w:lineRule="auto"/>
        <w:rPr>
          <w:szCs w:val="22"/>
          <w:lang w:val="sv-SE"/>
        </w:rPr>
      </w:pPr>
    </w:p>
    <w:p w14:paraId="2F6A80C7" w14:textId="77777777" w:rsidR="00D2163D" w:rsidRPr="00867855" w:rsidRDefault="00D2163D" w:rsidP="00D2163D">
      <w:pPr>
        <w:spacing w:line="240" w:lineRule="auto"/>
        <w:rPr>
          <w:szCs w:val="22"/>
          <w:lang w:val="sv-SE"/>
        </w:rPr>
      </w:pPr>
      <w:r w:rsidRPr="00867855">
        <w:rPr>
          <w:szCs w:val="22"/>
          <w:lang w:val="sv-SE"/>
        </w:rPr>
        <w:t>Kõik pakendi suurused ei pruugi olla teie riigis müügil.</w:t>
      </w:r>
    </w:p>
    <w:p w14:paraId="23DB21A5" w14:textId="77777777" w:rsidR="00D2163D" w:rsidRPr="00867855" w:rsidRDefault="00D2163D" w:rsidP="00D2163D">
      <w:pPr>
        <w:numPr>
          <w:ilvl w:val="12"/>
          <w:numId w:val="0"/>
        </w:numPr>
        <w:spacing w:line="240" w:lineRule="auto"/>
        <w:ind w:right="-2"/>
        <w:rPr>
          <w:szCs w:val="22"/>
          <w:lang w:val="sv-SE"/>
        </w:rPr>
      </w:pPr>
    </w:p>
    <w:p w14:paraId="28A67821" w14:textId="77777777" w:rsidR="00D2163D" w:rsidRPr="00867855" w:rsidRDefault="00D2163D" w:rsidP="00D2163D">
      <w:pPr>
        <w:keepNext/>
        <w:numPr>
          <w:ilvl w:val="12"/>
          <w:numId w:val="0"/>
        </w:numPr>
        <w:spacing w:line="240" w:lineRule="auto"/>
        <w:ind w:right="-2"/>
        <w:rPr>
          <w:szCs w:val="22"/>
          <w:lang w:val="sv-SE"/>
        </w:rPr>
      </w:pPr>
      <w:r w:rsidRPr="00867855">
        <w:rPr>
          <w:b/>
          <w:szCs w:val="22"/>
          <w:lang w:val="sv-SE"/>
        </w:rPr>
        <w:t>Müügiloa hoidja</w:t>
      </w:r>
    </w:p>
    <w:p w14:paraId="155B64E1" w14:textId="2B3BD440" w:rsidR="00D2163D" w:rsidRPr="00867855" w:rsidRDefault="00CA4BEF" w:rsidP="00D2163D">
      <w:pPr>
        <w:keepNext/>
        <w:spacing w:line="240" w:lineRule="auto"/>
        <w:rPr>
          <w:b/>
          <w:szCs w:val="22"/>
          <w:lang w:val="sv-SE"/>
        </w:rPr>
      </w:pPr>
      <w:ins w:id="141" w:author="M567958" w:date="2026-09-01T13:05:00Z">
        <w:r>
          <w:t>Viatris</w:t>
        </w:r>
        <w:r w:rsidRPr="004E2919">
          <w:t xml:space="preserve"> EESV, </w:t>
        </w:r>
        <w:proofErr w:type="spellStart"/>
        <w:r w:rsidRPr="00FB3F97">
          <w:rPr>
            <w:lang w:val="en-US"/>
          </w:rPr>
          <w:t>Krijgsman</w:t>
        </w:r>
        <w:proofErr w:type="spellEnd"/>
        <w:r w:rsidRPr="00FB3F97">
          <w:rPr>
            <w:lang w:val="en-US"/>
          </w:rPr>
          <w:t xml:space="preserve"> 20</w:t>
        </w:r>
        <w:r w:rsidRPr="004E2919">
          <w:t xml:space="preserve">, </w:t>
        </w:r>
        <w:r w:rsidRPr="00FB3F97">
          <w:rPr>
            <w:lang w:val="en-US"/>
          </w:rPr>
          <w:t>1186 DM</w:t>
        </w:r>
        <w:r>
          <w:rPr>
            <w:lang w:val="en-US"/>
          </w:rPr>
          <w:t>,</w:t>
        </w:r>
        <w:r w:rsidRPr="00FB3F97">
          <w:rPr>
            <w:lang w:val="en-US"/>
          </w:rPr>
          <w:t xml:space="preserve"> Amstelveen</w:t>
        </w:r>
      </w:ins>
      <w:del w:id="142" w:author="M567958" w:date="2026-09-01T13:05:00Z">
        <w:r w:rsidR="00D2163D" w:rsidRPr="00867855" w:rsidDel="00CA4BEF">
          <w:rPr>
            <w:szCs w:val="22"/>
            <w:lang w:val="sv-SE"/>
          </w:rPr>
          <w:delText>Upjohn EESV, Rivium Westlaan 142, 2909 LD Capelle aan den IJssel</w:delText>
        </w:r>
      </w:del>
      <w:r w:rsidR="00D2163D" w:rsidRPr="00867855">
        <w:rPr>
          <w:szCs w:val="22"/>
          <w:lang w:val="sv-SE"/>
        </w:rPr>
        <w:t>, Holland</w:t>
      </w:r>
    </w:p>
    <w:p w14:paraId="6E39CBE0" w14:textId="77777777" w:rsidR="00D2163D" w:rsidRPr="00867855" w:rsidRDefault="00D2163D" w:rsidP="00D2163D">
      <w:pPr>
        <w:numPr>
          <w:ilvl w:val="12"/>
          <w:numId w:val="0"/>
        </w:numPr>
        <w:spacing w:line="240" w:lineRule="auto"/>
        <w:rPr>
          <w:szCs w:val="22"/>
          <w:lang w:val="sv-SE"/>
        </w:rPr>
      </w:pPr>
    </w:p>
    <w:p w14:paraId="3A4F3CCC" w14:textId="77777777" w:rsidR="00D2163D" w:rsidRPr="00867855" w:rsidRDefault="00D2163D" w:rsidP="00D2163D">
      <w:pPr>
        <w:keepNext/>
        <w:keepLines/>
        <w:numPr>
          <w:ilvl w:val="12"/>
          <w:numId w:val="0"/>
        </w:numPr>
        <w:spacing w:line="240" w:lineRule="auto"/>
        <w:rPr>
          <w:szCs w:val="22"/>
          <w:lang w:val="de-DE"/>
        </w:rPr>
      </w:pPr>
      <w:r w:rsidRPr="00867855">
        <w:rPr>
          <w:b/>
          <w:szCs w:val="22"/>
          <w:lang w:val="de-DE"/>
        </w:rPr>
        <w:t>Tootja</w:t>
      </w:r>
    </w:p>
    <w:p w14:paraId="0CDC31A8" w14:textId="77777777" w:rsidR="00D2163D" w:rsidRPr="00867855" w:rsidRDefault="00D2163D" w:rsidP="00D2163D">
      <w:pPr>
        <w:numPr>
          <w:ilvl w:val="12"/>
          <w:numId w:val="0"/>
        </w:numPr>
        <w:spacing w:line="240" w:lineRule="auto"/>
        <w:rPr>
          <w:szCs w:val="22"/>
          <w:lang w:val="de-DE"/>
        </w:rPr>
      </w:pPr>
      <w:r w:rsidRPr="00867855">
        <w:rPr>
          <w:szCs w:val="22"/>
          <w:lang w:val="de-DE"/>
        </w:rPr>
        <w:t xml:space="preserve">LTS Lohmann Therapie-Systeme AG, Lohmannstrasse 2, Andernach, </w:t>
      </w:r>
      <w:r>
        <w:rPr>
          <w:szCs w:val="22"/>
          <w:lang w:val="de-DE"/>
        </w:rPr>
        <w:t>Rhineland</w:t>
      </w:r>
      <w:r w:rsidRPr="00867855">
        <w:rPr>
          <w:szCs w:val="22"/>
          <w:lang w:val="de-DE"/>
        </w:rPr>
        <w:t>-</w:t>
      </w:r>
      <w:r>
        <w:rPr>
          <w:szCs w:val="22"/>
          <w:lang w:val="de-DE"/>
        </w:rPr>
        <w:t>Palatinate</w:t>
      </w:r>
      <w:r w:rsidRPr="00867855">
        <w:rPr>
          <w:szCs w:val="22"/>
          <w:lang w:val="de-DE"/>
        </w:rPr>
        <w:t>, 56626, Saksamaa</w:t>
      </w:r>
    </w:p>
    <w:p w14:paraId="7669C1CF" w14:textId="77777777" w:rsidR="00D2163D" w:rsidRPr="00867855" w:rsidRDefault="00D2163D" w:rsidP="00D2163D">
      <w:pPr>
        <w:spacing w:line="240" w:lineRule="auto"/>
        <w:rPr>
          <w:szCs w:val="22"/>
          <w:lang w:val="de-DE"/>
        </w:rPr>
      </w:pPr>
    </w:p>
    <w:p w14:paraId="523D22DA" w14:textId="77777777" w:rsidR="00D2163D" w:rsidRPr="00867855" w:rsidRDefault="00D2163D" w:rsidP="00D2163D">
      <w:pPr>
        <w:keepNext/>
        <w:keepLines/>
        <w:spacing w:line="240" w:lineRule="auto"/>
        <w:rPr>
          <w:szCs w:val="22"/>
          <w:lang w:val="de-DE"/>
        </w:rPr>
      </w:pPr>
      <w:r w:rsidRPr="00867855">
        <w:rPr>
          <w:szCs w:val="22"/>
          <w:lang w:val="de-DE"/>
        </w:rPr>
        <w:t>Lisaküsimuste tekkimisel selle ravimi kohta pöörduge palun müügiloa hoidja kohaliku esindaja poole.</w:t>
      </w:r>
    </w:p>
    <w:p w14:paraId="0E6EDA64" w14:textId="77777777" w:rsidR="00D2163D" w:rsidRPr="00867855" w:rsidRDefault="00D2163D" w:rsidP="00D2163D">
      <w:pPr>
        <w:keepNext/>
        <w:keepLines/>
        <w:spacing w:line="240" w:lineRule="auto"/>
        <w:rPr>
          <w:szCs w:val="22"/>
          <w:lang w:val="de-DE"/>
        </w:rPr>
      </w:pPr>
    </w:p>
    <w:tbl>
      <w:tblPr>
        <w:tblW w:w="9330" w:type="dxa"/>
        <w:tblLayout w:type="fixed"/>
        <w:tblLook w:val="04A0" w:firstRow="1" w:lastRow="0" w:firstColumn="1" w:lastColumn="0" w:noHBand="0" w:noVBand="1"/>
      </w:tblPr>
      <w:tblGrid>
        <w:gridCol w:w="4506"/>
        <w:gridCol w:w="4824"/>
      </w:tblGrid>
      <w:tr w:rsidR="00D2163D" w:rsidRPr="00867855" w14:paraId="2ADC787D" w14:textId="77777777" w:rsidTr="005649E8">
        <w:trPr>
          <w:cantSplit/>
          <w:trHeight w:val="895"/>
        </w:trPr>
        <w:tc>
          <w:tcPr>
            <w:tcW w:w="4506" w:type="dxa"/>
          </w:tcPr>
          <w:p w14:paraId="4DBCF5F6" w14:textId="77777777" w:rsidR="00D2163D" w:rsidRPr="00867855" w:rsidRDefault="00D2163D" w:rsidP="005649E8">
            <w:pPr>
              <w:spacing w:line="240" w:lineRule="auto"/>
              <w:rPr>
                <w:b/>
                <w:szCs w:val="22"/>
                <w:lang w:val="fr-FR"/>
              </w:rPr>
            </w:pPr>
            <w:r w:rsidRPr="00867855">
              <w:rPr>
                <w:b/>
                <w:szCs w:val="22"/>
                <w:lang w:val="et-EE"/>
              </w:rPr>
              <w:t>België/Belgique/Belgien</w:t>
            </w:r>
          </w:p>
          <w:p w14:paraId="6534AAB8" w14:textId="77777777" w:rsidR="00D2163D" w:rsidRPr="00867855" w:rsidRDefault="00D2163D" w:rsidP="005649E8">
            <w:pPr>
              <w:spacing w:line="240" w:lineRule="auto"/>
              <w:rPr>
                <w:szCs w:val="22"/>
                <w:lang w:val="fr-FR"/>
              </w:rPr>
            </w:pPr>
            <w:r>
              <w:rPr>
                <w:szCs w:val="22"/>
                <w:lang w:val="et-EE"/>
              </w:rPr>
              <w:t>Viatris</w:t>
            </w:r>
          </w:p>
          <w:p w14:paraId="30863235" w14:textId="77777777" w:rsidR="00D2163D" w:rsidRPr="002A17DE" w:rsidRDefault="00D2163D" w:rsidP="005649E8">
            <w:pPr>
              <w:spacing w:line="240" w:lineRule="auto"/>
              <w:rPr>
                <w:szCs w:val="22"/>
                <w:lang w:val="fr-FR"/>
              </w:rPr>
            </w:pPr>
            <w:r w:rsidRPr="00867855">
              <w:rPr>
                <w:szCs w:val="22"/>
                <w:lang w:val="et-EE"/>
              </w:rPr>
              <w:t>Tél/Tel: +32 (0)2 658 61 00</w:t>
            </w:r>
          </w:p>
          <w:p w14:paraId="2740DB2B" w14:textId="77777777" w:rsidR="00D2163D" w:rsidRPr="002A17DE" w:rsidRDefault="00D2163D" w:rsidP="005649E8">
            <w:pPr>
              <w:spacing w:line="240" w:lineRule="auto"/>
              <w:rPr>
                <w:b/>
                <w:szCs w:val="22"/>
                <w:lang w:val="fr-FR"/>
              </w:rPr>
            </w:pPr>
          </w:p>
        </w:tc>
        <w:tc>
          <w:tcPr>
            <w:tcW w:w="4824" w:type="dxa"/>
          </w:tcPr>
          <w:p w14:paraId="7E24D822" w14:textId="77777777" w:rsidR="00D2163D" w:rsidRPr="00867855" w:rsidRDefault="00D2163D" w:rsidP="005649E8">
            <w:pPr>
              <w:spacing w:line="240" w:lineRule="auto"/>
              <w:rPr>
                <w:szCs w:val="22"/>
              </w:rPr>
            </w:pPr>
            <w:r w:rsidRPr="00867855">
              <w:rPr>
                <w:b/>
                <w:szCs w:val="22"/>
                <w:lang w:val="et-EE"/>
              </w:rPr>
              <w:t>Lietuva</w:t>
            </w:r>
          </w:p>
          <w:p w14:paraId="6684968C" w14:textId="77777777" w:rsidR="00D2163D" w:rsidRPr="00867855" w:rsidRDefault="00D2163D" w:rsidP="005649E8">
            <w:pPr>
              <w:spacing w:line="240" w:lineRule="auto"/>
              <w:ind w:right="-449"/>
              <w:rPr>
                <w:szCs w:val="22"/>
              </w:rPr>
            </w:pPr>
            <w:r>
              <w:rPr>
                <w:szCs w:val="22"/>
                <w:lang w:val="et-EE"/>
              </w:rPr>
              <w:t xml:space="preserve">Viatris </w:t>
            </w:r>
            <w:r w:rsidRPr="00867855">
              <w:rPr>
                <w:szCs w:val="22"/>
                <w:lang w:val="et-EE"/>
              </w:rPr>
              <w:t>UAB</w:t>
            </w:r>
          </w:p>
          <w:p w14:paraId="07905EFE" w14:textId="77777777" w:rsidR="00D2163D" w:rsidRPr="00867855" w:rsidRDefault="00D2163D" w:rsidP="005649E8">
            <w:pPr>
              <w:spacing w:line="240" w:lineRule="auto"/>
              <w:ind w:right="-449"/>
              <w:rPr>
                <w:szCs w:val="22"/>
              </w:rPr>
            </w:pPr>
            <w:r w:rsidRPr="00867855">
              <w:rPr>
                <w:szCs w:val="22"/>
                <w:lang w:val="et-EE"/>
              </w:rPr>
              <w:t>Tel</w:t>
            </w:r>
            <w:r>
              <w:rPr>
                <w:szCs w:val="22"/>
                <w:lang w:val="et-EE"/>
              </w:rPr>
              <w:t>:</w:t>
            </w:r>
            <w:r w:rsidRPr="00867855">
              <w:rPr>
                <w:szCs w:val="22"/>
                <w:lang w:val="et-EE"/>
              </w:rPr>
              <w:t xml:space="preserve"> +370 52051288</w:t>
            </w:r>
          </w:p>
          <w:p w14:paraId="4898D97D" w14:textId="77777777" w:rsidR="00D2163D" w:rsidRPr="00867855" w:rsidRDefault="00D2163D" w:rsidP="005649E8">
            <w:pPr>
              <w:spacing w:line="240" w:lineRule="auto"/>
              <w:rPr>
                <w:b/>
                <w:szCs w:val="22"/>
              </w:rPr>
            </w:pPr>
          </w:p>
        </w:tc>
      </w:tr>
      <w:tr w:rsidR="00D2163D" w:rsidRPr="00A01A66" w14:paraId="749161E7" w14:textId="77777777" w:rsidTr="005649E8">
        <w:trPr>
          <w:trHeight w:val="963"/>
        </w:trPr>
        <w:tc>
          <w:tcPr>
            <w:tcW w:w="4506" w:type="dxa"/>
          </w:tcPr>
          <w:p w14:paraId="67071259" w14:textId="77777777" w:rsidR="00D2163D" w:rsidRPr="00867855" w:rsidRDefault="00D2163D" w:rsidP="005649E8">
            <w:pPr>
              <w:keepNext/>
              <w:tabs>
                <w:tab w:val="left" w:pos="4680"/>
              </w:tabs>
              <w:spacing w:line="240" w:lineRule="auto"/>
              <w:ind w:right="14"/>
              <w:rPr>
                <w:b/>
                <w:szCs w:val="22"/>
              </w:rPr>
            </w:pPr>
            <w:proofErr w:type="spellStart"/>
            <w:r w:rsidRPr="00867855">
              <w:rPr>
                <w:b/>
                <w:szCs w:val="22"/>
              </w:rPr>
              <w:lastRenderedPageBreak/>
              <w:t>България</w:t>
            </w:r>
            <w:proofErr w:type="spellEnd"/>
            <w:r w:rsidRPr="00867855">
              <w:rPr>
                <w:b/>
                <w:szCs w:val="22"/>
              </w:rPr>
              <w:t xml:space="preserve"> </w:t>
            </w:r>
          </w:p>
          <w:p w14:paraId="1557D05A" w14:textId="4125F9FF" w:rsidR="00D2163D" w:rsidRPr="00867855" w:rsidRDefault="00CA4BEF" w:rsidP="005649E8">
            <w:pPr>
              <w:keepNext/>
              <w:tabs>
                <w:tab w:val="left" w:pos="4680"/>
              </w:tabs>
              <w:spacing w:line="240" w:lineRule="auto"/>
              <w:ind w:right="14"/>
              <w:rPr>
                <w:szCs w:val="22"/>
              </w:rPr>
            </w:pPr>
            <w:proofErr w:type="spellStart"/>
            <w:ins w:id="143" w:author="M567958" w:date="2026-09-01T13:05:00Z">
              <w:r w:rsidRPr="006B26C9">
                <w:t>Виатрис</w:t>
              </w:r>
            </w:ins>
            <w:proofErr w:type="spellEnd"/>
            <w:del w:id="144" w:author="M567958" w:date="2026-09-01T13:05:00Z">
              <w:r w:rsidR="00D2163D" w:rsidRPr="00867855" w:rsidDel="00CA4BEF">
                <w:rPr>
                  <w:szCs w:val="22"/>
                </w:rPr>
                <w:delText>Майлан</w:delText>
              </w:r>
            </w:del>
            <w:r w:rsidR="00D2163D" w:rsidRPr="00867855">
              <w:rPr>
                <w:szCs w:val="22"/>
              </w:rPr>
              <w:t xml:space="preserve"> ЕООД</w:t>
            </w:r>
          </w:p>
          <w:p w14:paraId="64E0D560" w14:textId="77777777" w:rsidR="00D2163D" w:rsidRPr="00867855" w:rsidRDefault="00D2163D" w:rsidP="005649E8">
            <w:pPr>
              <w:keepNext/>
              <w:tabs>
                <w:tab w:val="left" w:pos="4680"/>
              </w:tabs>
              <w:spacing w:line="240" w:lineRule="auto"/>
              <w:ind w:right="14"/>
              <w:rPr>
                <w:szCs w:val="22"/>
              </w:rPr>
            </w:pPr>
            <w:proofErr w:type="spellStart"/>
            <w:r w:rsidRPr="00867855">
              <w:rPr>
                <w:szCs w:val="22"/>
              </w:rPr>
              <w:t>Тел</w:t>
            </w:r>
            <w:proofErr w:type="spellEnd"/>
            <w:r w:rsidRPr="00867855">
              <w:rPr>
                <w:szCs w:val="22"/>
              </w:rPr>
              <w:t>.: +359 2 44 55 400</w:t>
            </w:r>
          </w:p>
          <w:p w14:paraId="2066A50F" w14:textId="77777777" w:rsidR="00D2163D" w:rsidRPr="00867855" w:rsidRDefault="00D2163D" w:rsidP="005649E8">
            <w:pPr>
              <w:keepNext/>
              <w:tabs>
                <w:tab w:val="left" w:pos="4680"/>
              </w:tabs>
              <w:spacing w:line="240" w:lineRule="auto"/>
              <w:ind w:right="14"/>
              <w:rPr>
                <w:b/>
                <w:szCs w:val="22"/>
                <w:lang w:val="pt-PT"/>
              </w:rPr>
            </w:pPr>
          </w:p>
        </w:tc>
        <w:tc>
          <w:tcPr>
            <w:tcW w:w="4824" w:type="dxa"/>
          </w:tcPr>
          <w:p w14:paraId="1CD6FA7B" w14:textId="77777777" w:rsidR="00D2163D" w:rsidRPr="002A17DE" w:rsidRDefault="00D2163D" w:rsidP="005649E8">
            <w:pPr>
              <w:spacing w:line="240" w:lineRule="auto"/>
              <w:rPr>
                <w:b/>
                <w:szCs w:val="22"/>
                <w:lang w:val="pt-PT"/>
              </w:rPr>
            </w:pPr>
            <w:r w:rsidRPr="00867855">
              <w:rPr>
                <w:b/>
                <w:szCs w:val="22"/>
                <w:lang w:val="et-EE"/>
              </w:rPr>
              <w:t>Luxembourg/Luxemburg</w:t>
            </w:r>
          </w:p>
          <w:p w14:paraId="7E5405D7" w14:textId="77777777" w:rsidR="00D2163D" w:rsidRPr="002A17DE" w:rsidRDefault="00D2163D" w:rsidP="005649E8">
            <w:pPr>
              <w:spacing w:line="240" w:lineRule="auto"/>
              <w:rPr>
                <w:color w:val="1F497D"/>
                <w:szCs w:val="22"/>
                <w:lang w:val="pt-PT"/>
              </w:rPr>
            </w:pPr>
            <w:r>
              <w:rPr>
                <w:szCs w:val="22"/>
                <w:lang w:val="et-EE"/>
              </w:rPr>
              <w:t>Viatris</w:t>
            </w:r>
          </w:p>
          <w:p w14:paraId="7870FC0B" w14:textId="77777777" w:rsidR="00D2163D" w:rsidRDefault="00D2163D" w:rsidP="005649E8">
            <w:pPr>
              <w:spacing w:line="240" w:lineRule="auto"/>
              <w:rPr>
                <w:szCs w:val="22"/>
                <w:lang w:val="et-EE"/>
              </w:rPr>
            </w:pPr>
            <w:r w:rsidRPr="00867855">
              <w:rPr>
                <w:szCs w:val="22"/>
                <w:lang w:val="et-EE"/>
              </w:rPr>
              <w:t>Tél/Tel: +32 (0)2 658 61 00</w:t>
            </w:r>
          </w:p>
          <w:p w14:paraId="2182246A" w14:textId="77777777" w:rsidR="00D2163D" w:rsidRPr="002A17DE" w:rsidRDefault="00D2163D" w:rsidP="005649E8">
            <w:pPr>
              <w:rPr>
                <w:lang w:val="fr-FR"/>
              </w:rPr>
            </w:pPr>
            <w:r w:rsidRPr="009235DE">
              <w:rPr>
                <w:lang w:val="fr-FR"/>
              </w:rPr>
              <w:t>(Belgique/</w:t>
            </w:r>
            <w:proofErr w:type="spellStart"/>
            <w:r w:rsidRPr="009235DE">
              <w:rPr>
                <w:lang w:val="fr-FR"/>
              </w:rPr>
              <w:t>Belgien</w:t>
            </w:r>
            <w:proofErr w:type="spellEnd"/>
            <w:r w:rsidRPr="009235DE">
              <w:rPr>
                <w:lang w:val="fr-FR"/>
              </w:rPr>
              <w:t>)</w:t>
            </w:r>
          </w:p>
          <w:p w14:paraId="18BBB813" w14:textId="77777777" w:rsidR="00D2163D" w:rsidRPr="00867855" w:rsidRDefault="00D2163D" w:rsidP="005649E8">
            <w:pPr>
              <w:spacing w:line="240" w:lineRule="auto"/>
              <w:rPr>
                <w:b/>
                <w:szCs w:val="22"/>
                <w:lang w:val="de-DE"/>
              </w:rPr>
            </w:pPr>
          </w:p>
        </w:tc>
      </w:tr>
      <w:tr w:rsidR="00D2163D" w:rsidRPr="00867855" w14:paraId="6600DE41" w14:textId="77777777" w:rsidTr="005649E8">
        <w:trPr>
          <w:trHeight w:val="963"/>
        </w:trPr>
        <w:tc>
          <w:tcPr>
            <w:tcW w:w="4506" w:type="dxa"/>
          </w:tcPr>
          <w:p w14:paraId="0865D32E" w14:textId="77777777" w:rsidR="00D2163D" w:rsidRPr="005649E8" w:rsidRDefault="00D2163D" w:rsidP="005649E8">
            <w:pPr>
              <w:keepNext/>
              <w:tabs>
                <w:tab w:val="left" w:pos="4680"/>
              </w:tabs>
              <w:spacing w:line="240" w:lineRule="auto"/>
              <w:ind w:right="14"/>
              <w:rPr>
                <w:b/>
                <w:szCs w:val="22"/>
                <w:lang w:val="nb-NO"/>
              </w:rPr>
            </w:pPr>
            <w:r w:rsidRPr="005649E8">
              <w:rPr>
                <w:b/>
                <w:szCs w:val="22"/>
                <w:lang w:val="nb-NO"/>
              </w:rPr>
              <w:t>Česká republika</w:t>
            </w:r>
          </w:p>
          <w:p w14:paraId="456353B8" w14:textId="77777777" w:rsidR="00D2163D" w:rsidRPr="005649E8" w:rsidRDefault="00D2163D" w:rsidP="005649E8">
            <w:pPr>
              <w:tabs>
                <w:tab w:val="left" w:pos="-720"/>
              </w:tabs>
              <w:suppressAutoHyphens/>
              <w:spacing w:line="240" w:lineRule="auto"/>
              <w:rPr>
                <w:szCs w:val="22"/>
                <w:lang w:val="nb-NO"/>
              </w:rPr>
            </w:pPr>
            <w:r w:rsidRPr="005649E8">
              <w:rPr>
                <w:szCs w:val="22"/>
                <w:lang w:val="nb-NO"/>
              </w:rPr>
              <w:t xml:space="preserve">Viatris CZ s.r.o. </w:t>
            </w:r>
          </w:p>
          <w:p w14:paraId="0E8F82AD" w14:textId="77777777" w:rsidR="00D2163D" w:rsidRPr="00867855" w:rsidRDefault="00D2163D" w:rsidP="005649E8">
            <w:pPr>
              <w:tabs>
                <w:tab w:val="left" w:pos="-720"/>
              </w:tabs>
              <w:suppressAutoHyphens/>
              <w:spacing w:line="240" w:lineRule="auto"/>
              <w:rPr>
                <w:szCs w:val="22"/>
              </w:rPr>
            </w:pPr>
            <w:r w:rsidRPr="00867855">
              <w:rPr>
                <w:szCs w:val="22"/>
                <w:lang w:val="et-EE"/>
              </w:rPr>
              <w:t>Tel: +420 222 004 400</w:t>
            </w:r>
          </w:p>
          <w:p w14:paraId="3294EF9B" w14:textId="77777777" w:rsidR="00D2163D" w:rsidRPr="00867855" w:rsidRDefault="00D2163D" w:rsidP="005649E8">
            <w:pPr>
              <w:tabs>
                <w:tab w:val="left" w:pos="-720"/>
              </w:tabs>
              <w:suppressAutoHyphens/>
              <w:spacing w:line="240" w:lineRule="auto"/>
              <w:rPr>
                <w:szCs w:val="22"/>
                <w:lang w:val="it-IT"/>
              </w:rPr>
            </w:pPr>
          </w:p>
        </w:tc>
        <w:tc>
          <w:tcPr>
            <w:tcW w:w="4824" w:type="dxa"/>
          </w:tcPr>
          <w:p w14:paraId="16B8CF19" w14:textId="77777777" w:rsidR="00D2163D" w:rsidRPr="00867855" w:rsidRDefault="00D2163D" w:rsidP="005649E8">
            <w:pPr>
              <w:spacing w:line="240" w:lineRule="auto"/>
              <w:rPr>
                <w:b/>
                <w:szCs w:val="22"/>
              </w:rPr>
            </w:pPr>
            <w:r w:rsidRPr="00867855">
              <w:rPr>
                <w:b/>
                <w:szCs w:val="22"/>
                <w:lang w:val="et-EE"/>
              </w:rPr>
              <w:t>Magyarország</w:t>
            </w:r>
          </w:p>
          <w:p w14:paraId="4AEDB7FD" w14:textId="77777777" w:rsidR="00D2163D" w:rsidRPr="00867855" w:rsidRDefault="00D2163D" w:rsidP="005649E8">
            <w:pPr>
              <w:spacing w:line="240" w:lineRule="auto"/>
              <w:rPr>
                <w:szCs w:val="22"/>
              </w:rPr>
            </w:pPr>
            <w:r>
              <w:rPr>
                <w:szCs w:val="22"/>
                <w:lang w:val="et-EE"/>
              </w:rPr>
              <w:t xml:space="preserve">Viatris Healthcare </w:t>
            </w:r>
            <w:r w:rsidRPr="00867855">
              <w:rPr>
                <w:szCs w:val="22"/>
                <w:lang w:val="et-EE"/>
              </w:rPr>
              <w:t xml:space="preserve">Kft. </w:t>
            </w:r>
          </w:p>
          <w:p w14:paraId="1CB850CF" w14:textId="77777777" w:rsidR="00D2163D" w:rsidRPr="00867855" w:rsidRDefault="00D2163D" w:rsidP="005649E8">
            <w:pPr>
              <w:spacing w:line="240" w:lineRule="auto"/>
              <w:rPr>
                <w:szCs w:val="22"/>
              </w:rPr>
            </w:pPr>
            <w:r w:rsidRPr="00867855">
              <w:rPr>
                <w:szCs w:val="22"/>
                <w:lang w:val="et-EE"/>
              </w:rPr>
              <w:t xml:space="preserve">Tel.: + 36 1 4 65 2100 </w:t>
            </w:r>
          </w:p>
        </w:tc>
      </w:tr>
      <w:tr w:rsidR="00D2163D" w:rsidRPr="00867855" w14:paraId="5D827700" w14:textId="77777777" w:rsidTr="005649E8">
        <w:trPr>
          <w:cantSplit/>
          <w:trHeight w:val="894"/>
        </w:trPr>
        <w:tc>
          <w:tcPr>
            <w:tcW w:w="4506" w:type="dxa"/>
          </w:tcPr>
          <w:p w14:paraId="4A5B4146" w14:textId="77777777" w:rsidR="00D2163D" w:rsidRPr="00867855" w:rsidRDefault="00D2163D" w:rsidP="005649E8">
            <w:pPr>
              <w:spacing w:line="240" w:lineRule="auto"/>
              <w:rPr>
                <w:b/>
                <w:szCs w:val="22"/>
              </w:rPr>
            </w:pPr>
            <w:r w:rsidRPr="00867855">
              <w:rPr>
                <w:b/>
                <w:szCs w:val="22"/>
                <w:lang w:val="et-EE"/>
              </w:rPr>
              <w:t>Danmark</w:t>
            </w:r>
          </w:p>
          <w:p w14:paraId="29E3F638" w14:textId="77777777" w:rsidR="00D2163D" w:rsidRPr="00867855" w:rsidRDefault="00D2163D" w:rsidP="005649E8">
            <w:pPr>
              <w:spacing w:line="240" w:lineRule="auto"/>
              <w:rPr>
                <w:szCs w:val="22"/>
              </w:rPr>
            </w:pPr>
            <w:r w:rsidRPr="00867855">
              <w:rPr>
                <w:szCs w:val="22"/>
                <w:lang w:val="et-EE"/>
              </w:rPr>
              <w:t>Viatris ApS</w:t>
            </w:r>
          </w:p>
          <w:p w14:paraId="29698961" w14:textId="77777777" w:rsidR="00D2163D" w:rsidRPr="00867855" w:rsidRDefault="00D2163D" w:rsidP="005649E8">
            <w:pPr>
              <w:spacing w:line="240" w:lineRule="auto"/>
              <w:rPr>
                <w:szCs w:val="22"/>
              </w:rPr>
            </w:pPr>
            <w:r w:rsidRPr="00867855">
              <w:rPr>
                <w:szCs w:val="22"/>
                <w:lang w:val="et-EE"/>
              </w:rPr>
              <w:t>Tlf: +45 28 11 69 32</w:t>
            </w:r>
          </w:p>
          <w:p w14:paraId="50C80935" w14:textId="77777777" w:rsidR="00D2163D" w:rsidRPr="00867855" w:rsidRDefault="00D2163D" w:rsidP="005649E8">
            <w:pPr>
              <w:spacing w:line="240" w:lineRule="auto"/>
              <w:rPr>
                <w:b/>
                <w:szCs w:val="22"/>
                <w:lang w:val="de-DE"/>
              </w:rPr>
            </w:pPr>
          </w:p>
        </w:tc>
        <w:tc>
          <w:tcPr>
            <w:tcW w:w="4824" w:type="dxa"/>
          </w:tcPr>
          <w:p w14:paraId="25160E39" w14:textId="77777777" w:rsidR="00D2163D" w:rsidRPr="00867855" w:rsidRDefault="00D2163D" w:rsidP="005649E8">
            <w:pPr>
              <w:keepNext/>
              <w:spacing w:line="240" w:lineRule="auto"/>
              <w:ind w:left="4253" w:hanging="4253"/>
              <w:rPr>
                <w:b/>
                <w:szCs w:val="22"/>
                <w:lang w:val="it-IT"/>
              </w:rPr>
            </w:pPr>
            <w:r w:rsidRPr="00867855">
              <w:rPr>
                <w:b/>
                <w:szCs w:val="22"/>
                <w:lang w:val="et-EE"/>
              </w:rPr>
              <w:t>Malta</w:t>
            </w:r>
          </w:p>
          <w:p w14:paraId="5A2C5D9F" w14:textId="77777777" w:rsidR="00D2163D" w:rsidRPr="00867855" w:rsidRDefault="00D2163D" w:rsidP="005649E8">
            <w:pPr>
              <w:spacing w:line="240" w:lineRule="auto"/>
              <w:rPr>
                <w:szCs w:val="22"/>
                <w:lang w:val="it-IT"/>
              </w:rPr>
            </w:pPr>
            <w:r w:rsidRPr="00867855">
              <w:rPr>
                <w:szCs w:val="22"/>
                <w:lang w:val="et-EE"/>
              </w:rPr>
              <w:t>V.J. Salomone Pharma Limited</w:t>
            </w:r>
          </w:p>
          <w:p w14:paraId="73109073" w14:textId="77777777" w:rsidR="00D2163D" w:rsidRPr="00867855" w:rsidRDefault="00D2163D" w:rsidP="005649E8">
            <w:pPr>
              <w:spacing w:line="240" w:lineRule="auto"/>
              <w:rPr>
                <w:szCs w:val="22"/>
              </w:rPr>
            </w:pPr>
            <w:r w:rsidRPr="00867855">
              <w:rPr>
                <w:szCs w:val="22"/>
                <w:lang w:val="et-EE"/>
              </w:rPr>
              <w:t>Tel: (+356) 21 220 174</w:t>
            </w:r>
          </w:p>
        </w:tc>
      </w:tr>
      <w:tr w:rsidR="00D2163D" w:rsidRPr="00867855" w14:paraId="6E896A6B" w14:textId="77777777" w:rsidTr="005649E8">
        <w:trPr>
          <w:cantSplit/>
          <w:trHeight w:val="909"/>
        </w:trPr>
        <w:tc>
          <w:tcPr>
            <w:tcW w:w="4506" w:type="dxa"/>
            <w:hideMark/>
          </w:tcPr>
          <w:p w14:paraId="711C1224" w14:textId="77777777" w:rsidR="00D2163D" w:rsidRPr="00867855" w:rsidRDefault="00D2163D" w:rsidP="005649E8">
            <w:pPr>
              <w:spacing w:line="240" w:lineRule="auto"/>
              <w:rPr>
                <w:b/>
                <w:szCs w:val="22"/>
                <w:lang w:val="de-DE"/>
              </w:rPr>
            </w:pPr>
            <w:r w:rsidRPr="00867855">
              <w:rPr>
                <w:b/>
                <w:szCs w:val="22"/>
                <w:lang w:val="et-EE"/>
              </w:rPr>
              <w:t>Deutschland</w:t>
            </w:r>
          </w:p>
          <w:p w14:paraId="5CF0D26E" w14:textId="77777777" w:rsidR="00D2163D" w:rsidRPr="00867855" w:rsidRDefault="00D2163D" w:rsidP="005649E8">
            <w:pPr>
              <w:spacing w:line="240" w:lineRule="auto"/>
              <w:rPr>
                <w:szCs w:val="22"/>
                <w:lang w:val="de-DE"/>
              </w:rPr>
            </w:pPr>
            <w:r w:rsidRPr="00867855">
              <w:rPr>
                <w:szCs w:val="22"/>
                <w:lang w:val="et-EE"/>
              </w:rPr>
              <w:t>Viatris Healthcare GmbH</w:t>
            </w:r>
          </w:p>
          <w:p w14:paraId="1DC5C0C5" w14:textId="77777777" w:rsidR="00D2163D" w:rsidRPr="00867855" w:rsidRDefault="00D2163D" w:rsidP="005649E8">
            <w:pPr>
              <w:spacing w:line="240" w:lineRule="auto"/>
              <w:rPr>
                <w:b/>
                <w:szCs w:val="22"/>
                <w:lang w:val="de-DE"/>
              </w:rPr>
            </w:pPr>
            <w:r w:rsidRPr="00867855">
              <w:rPr>
                <w:szCs w:val="22"/>
                <w:lang w:val="et-EE"/>
              </w:rPr>
              <w:t xml:space="preserve">Tel: +49 (0) </w:t>
            </w:r>
            <w:r w:rsidRPr="00867855">
              <w:rPr>
                <w:color w:val="000000"/>
                <w:szCs w:val="22"/>
                <w:lang w:val="et-EE"/>
              </w:rPr>
              <w:t>800 0700 800</w:t>
            </w:r>
          </w:p>
        </w:tc>
        <w:tc>
          <w:tcPr>
            <w:tcW w:w="4824" w:type="dxa"/>
          </w:tcPr>
          <w:p w14:paraId="4681143E" w14:textId="77777777" w:rsidR="00D2163D" w:rsidRPr="00867855" w:rsidRDefault="00D2163D" w:rsidP="005649E8">
            <w:pPr>
              <w:keepNext/>
              <w:spacing w:line="240" w:lineRule="auto"/>
              <w:rPr>
                <w:szCs w:val="22"/>
              </w:rPr>
            </w:pPr>
            <w:r w:rsidRPr="00867855">
              <w:rPr>
                <w:b/>
                <w:szCs w:val="22"/>
                <w:lang w:val="et-EE"/>
              </w:rPr>
              <w:t>Nederland</w:t>
            </w:r>
          </w:p>
          <w:p w14:paraId="60F25DB9" w14:textId="21630088" w:rsidR="00D2163D" w:rsidRPr="00867855" w:rsidRDefault="00CA4BEF" w:rsidP="005649E8">
            <w:pPr>
              <w:spacing w:line="240" w:lineRule="auto"/>
              <w:rPr>
                <w:szCs w:val="22"/>
              </w:rPr>
            </w:pPr>
            <w:ins w:id="145" w:author="M567958" w:date="2026-09-01T13:05:00Z">
              <w:r>
                <w:rPr>
                  <w:szCs w:val="22"/>
                  <w:lang w:val="et-EE"/>
                </w:rPr>
                <w:t>Viatris</w:t>
              </w:r>
            </w:ins>
            <w:del w:id="146" w:author="M567958" w:date="2026-09-01T13:05:00Z">
              <w:r w:rsidR="00D2163D" w:rsidRPr="00867855" w:rsidDel="00CA4BEF">
                <w:rPr>
                  <w:szCs w:val="22"/>
                  <w:lang w:val="et-EE"/>
                </w:rPr>
                <w:delText>Mylan</w:delText>
              </w:r>
            </w:del>
            <w:r w:rsidR="00D2163D" w:rsidRPr="00867855">
              <w:rPr>
                <w:szCs w:val="22"/>
                <w:lang w:val="et-EE"/>
              </w:rPr>
              <w:t xml:space="preserve"> Healthcare BV</w:t>
            </w:r>
          </w:p>
          <w:p w14:paraId="4D025BD2" w14:textId="77777777" w:rsidR="00D2163D" w:rsidRPr="00867855" w:rsidRDefault="00D2163D" w:rsidP="005649E8">
            <w:pPr>
              <w:keepNext/>
              <w:spacing w:line="240" w:lineRule="auto"/>
              <w:rPr>
                <w:b/>
                <w:szCs w:val="22"/>
                <w:lang w:val="nb-NO"/>
              </w:rPr>
            </w:pPr>
            <w:r w:rsidRPr="00867855">
              <w:rPr>
                <w:szCs w:val="22"/>
                <w:lang w:val="et-EE"/>
              </w:rPr>
              <w:t>Tel: +31 (0) 20 426 3300</w:t>
            </w:r>
          </w:p>
        </w:tc>
      </w:tr>
      <w:tr w:rsidR="00D2163D" w:rsidRPr="00867855" w14:paraId="0B9FBE97" w14:textId="77777777" w:rsidTr="005649E8">
        <w:trPr>
          <w:cantSplit/>
          <w:trHeight w:val="709"/>
        </w:trPr>
        <w:tc>
          <w:tcPr>
            <w:tcW w:w="4506" w:type="dxa"/>
          </w:tcPr>
          <w:p w14:paraId="28C470A0" w14:textId="77777777" w:rsidR="00D2163D" w:rsidRPr="00867855" w:rsidRDefault="00D2163D" w:rsidP="005649E8">
            <w:pPr>
              <w:tabs>
                <w:tab w:val="left" w:pos="-720"/>
                <w:tab w:val="left" w:pos="3000"/>
              </w:tabs>
              <w:suppressAutoHyphens/>
              <w:spacing w:line="240" w:lineRule="auto"/>
              <w:rPr>
                <w:b/>
                <w:szCs w:val="22"/>
              </w:rPr>
            </w:pPr>
            <w:r w:rsidRPr="00867855">
              <w:rPr>
                <w:b/>
                <w:szCs w:val="22"/>
              </w:rPr>
              <w:t>Eesti</w:t>
            </w:r>
          </w:p>
          <w:p w14:paraId="13217761" w14:textId="77777777" w:rsidR="00D2163D" w:rsidRPr="00867855" w:rsidRDefault="00D2163D" w:rsidP="005649E8">
            <w:pPr>
              <w:tabs>
                <w:tab w:val="left" w:pos="-720"/>
                <w:tab w:val="left" w:pos="3000"/>
              </w:tabs>
              <w:suppressAutoHyphens/>
              <w:spacing w:line="240" w:lineRule="auto"/>
              <w:rPr>
                <w:szCs w:val="22"/>
              </w:rPr>
            </w:pPr>
            <w:r>
              <w:rPr>
                <w:szCs w:val="22"/>
              </w:rPr>
              <w:t>Viatris OÜ</w:t>
            </w:r>
          </w:p>
          <w:p w14:paraId="05ED8222" w14:textId="77777777" w:rsidR="00D2163D" w:rsidRPr="00867855" w:rsidRDefault="00D2163D" w:rsidP="005649E8">
            <w:pPr>
              <w:spacing w:line="240" w:lineRule="auto"/>
              <w:rPr>
                <w:szCs w:val="22"/>
              </w:rPr>
            </w:pPr>
            <w:r w:rsidRPr="00867855">
              <w:rPr>
                <w:szCs w:val="22"/>
              </w:rPr>
              <w:t>Tel: +372 6363 052</w:t>
            </w:r>
          </w:p>
          <w:p w14:paraId="03A6072E" w14:textId="77777777" w:rsidR="00D2163D" w:rsidRPr="00867855" w:rsidRDefault="00D2163D" w:rsidP="005649E8">
            <w:pPr>
              <w:spacing w:line="240" w:lineRule="auto"/>
              <w:rPr>
                <w:b/>
                <w:szCs w:val="22"/>
                <w:lang w:val="de-DE"/>
              </w:rPr>
            </w:pPr>
          </w:p>
        </w:tc>
        <w:tc>
          <w:tcPr>
            <w:tcW w:w="4824" w:type="dxa"/>
          </w:tcPr>
          <w:p w14:paraId="136E255D" w14:textId="77777777" w:rsidR="00D2163D" w:rsidRPr="00867855" w:rsidRDefault="00D2163D" w:rsidP="005649E8">
            <w:pPr>
              <w:keepNext/>
              <w:spacing w:line="240" w:lineRule="auto"/>
              <w:rPr>
                <w:szCs w:val="22"/>
              </w:rPr>
            </w:pPr>
            <w:r w:rsidRPr="00867855">
              <w:rPr>
                <w:b/>
                <w:szCs w:val="22"/>
                <w:lang w:val="et-EE"/>
              </w:rPr>
              <w:t>Norge</w:t>
            </w:r>
          </w:p>
          <w:p w14:paraId="039C165D" w14:textId="77777777" w:rsidR="00D2163D" w:rsidRPr="00867855" w:rsidRDefault="00D2163D" w:rsidP="005649E8">
            <w:pPr>
              <w:spacing w:line="240" w:lineRule="auto"/>
              <w:rPr>
                <w:szCs w:val="22"/>
              </w:rPr>
            </w:pPr>
            <w:r w:rsidRPr="00867855">
              <w:rPr>
                <w:szCs w:val="22"/>
                <w:lang w:val="et-EE"/>
              </w:rPr>
              <w:t>Viatris AS</w:t>
            </w:r>
          </w:p>
          <w:p w14:paraId="16129C65" w14:textId="77777777" w:rsidR="00D2163D" w:rsidRPr="00867855" w:rsidRDefault="00D2163D" w:rsidP="005649E8">
            <w:pPr>
              <w:tabs>
                <w:tab w:val="center" w:pos="4153"/>
                <w:tab w:val="right" w:pos="8306"/>
              </w:tabs>
              <w:spacing w:line="240" w:lineRule="auto"/>
              <w:rPr>
                <w:szCs w:val="22"/>
              </w:rPr>
            </w:pPr>
            <w:r w:rsidRPr="00867855">
              <w:rPr>
                <w:szCs w:val="22"/>
                <w:lang w:val="et-EE"/>
              </w:rPr>
              <w:t>Tlf: +47 66 75 33 00</w:t>
            </w:r>
          </w:p>
          <w:p w14:paraId="6306816B" w14:textId="77777777" w:rsidR="00D2163D" w:rsidRPr="00867855" w:rsidRDefault="00D2163D" w:rsidP="005649E8">
            <w:pPr>
              <w:tabs>
                <w:tab w:val="center" w:pos="4153"/>
                <w:tab w:val="right" w:pos="8306"/>
              </w:tabs>
              <w:spacing w:line="240" w:lineRule="auto"/>
              <w:rPr>
                <w:b/>
                <w:szCs w:val="22"/>
                <w:lang w:val="de-DE"/>
              </w:rPr>
            </w:pPr>
          </w:p>
        </w:tc>
      </w:tr>
      <w:tr w:rsidR="00D2163D" w:rsidRPr="002A17DE" w14:paraId="2664056A" w14:textId="77777777" w:rsidTr="005649E8">
        <w:trPr>
          <w:cantSplit/>
          <w:trHeight w:val="723"/>
        </w:trPr>
        <w:tc>
          <w:tcPr>
            <w:tcW w:w="4506" w:type="dxa"/>
          </w:tcPr>
          <w:p w14:paraId="0A5F5CBC" w14:textId="77777777" w:rsidR="00D2163D" w:rsidRPr="002A17DE" w:rsidRDefault="00D2163D" w:rsidP="005649E8">
            <w:pPr>
              <w:keepNext/>
              <w:spacing w:line="240" w:lineRule="auto"/>
              <w:rPr>
                <w:b/>
                <w:szCs w:val="22"/>
                <w:lang w:val="sv-SE"/>
              </w:rPr>
            </w:pPr>
            <w:proofErr w:type="spellStart"/>
            <w:r w:rsidRPr="00867855">
              <w:rPr>
                <w:b/>
                <w:szCs w:val="22"/>
              </w:rPr>
              <w:t>Ελλάδ</w:t>
            </w:r>
            <w:proofErr w:type="spellEnd"/>
            <w:r w:rsidRPr="00867855">
              <w:rPr>
                <w:b/>
                <w:szCs w:val="22"/>
              </w:rPr>
              <w:t>α</w:t>
            </w:r>
          </w:p>
          <w:p w14:paraId="07753C6B" w14:textId="77777777" w:rsidR="00D2163D" w:rsidRPr="002A17DE" w:rsidRDefault="00D2163D" w:rsidP="005649E8">
            <w:pPr>
              <w:tabs>
                <w:tab w:val="center" w:pos="4153"/>
                <w:tab w:val="right" w:pos="8306"/>
              </w:tabs>
              <w:spacing w:line="240" w:lineRule="auto"/>
              <w:rPr>
                <w:szCs w:val="22"/>
                <w:lang w:val="sv-SE"/>
              </w:rPr>
            </w:pPr>
            <w:r w:rsidRPr="002A17DE">
              <w:rPr>
                <w:lang w:val="sv-SE"/>
              </w:rPr>
              <w:t>Viatris Hellas Ltd</w:t>
            </w:r>
          </w:p>
          <w:p w14:paraId="379B771D" w14:textId="77777777" w:rsidR="00D2163D" w:rsidRPr="002A17DE" w:rsidRDefault="00D2163D" w:rsidP="005649E8">
            <w:pPr>
              <w:spacing w:line="240" w:lineRule="auto"/>
              <w:rPr>
                <w:szCs w:val="22"/>
                <w:lang w:val="sv-SE"/>
              </w:rPr>
            </w:pPr>
            <w:proofErr w:type="spellStart"/>
            <w:r w:rsidRPr="00867855">
              <w:rPr>
                <w:szCs w:val="22"/>
              </w:rPr>
              <w:t>Τηλ</w:t>
            </w:r>
            <w:proofErr w:type="spellEnd"/>
            <w:r w:rsidRPr="002A17DE">
              <w:rPr>
                <w:szCs w:val="22"/>
                <w:lang w:val="sv-SE"/>
              </w:rPr>
              <w:t>: +30 2100 100 002</w:t>
            </w:r>
          </w:p>
          <w:p w14:paraId="62356DBF" w14:textId="77777777" w:rsidR="00D2163D" w:rsidRPr="00867855" w:rsidRDefault="00D2163D" w:rsidP="005649E8">
            <w:pPr>
              <w:tabs>
                <w:tab w:val="center" w:pos="4153"/>
                <w:tab w:val="right" w:pos="8306"/>
              </w:tabs>
              <w:spacing w:line="240" w:lineRule="auto"/>
              <w:rPr>
                <w:b/>
                <w:szCs w:val="22"/>
                <w:lang w:val="nb-NO"/>
              </w:rPr>
            </w:pPr>
          </w:p>
        </w:tc>
        <w:tc>
          <w:tcPr>
            <w:tcW w:w="4824" w:type="dxa"/>
          </w:tcPr>
          <w:p w14:paraId="36C02CE7" w14:textId="77777777" w:rsidR="00D2163D" w:rsidRPr="00867855" w:rsidRDefault="00D2163D" w:rsidP="005649E8">
            <w:pPr>
              <w:keepNext/>
              <w:spacing w:line="240" w:lineRule="auto"/>
              <w:rPr>
                <w:szCs w:val="22"/>
                <w:lang w:val="de-DE"/>
              </w:rPr>
            </w:pPr>
            <w:r w:rsidRPr="00867855">
              <w:rPr>
                <w:b/>
                <w:szCs w:val="22"/>
                <w:lang w:val="et-EE"/>
              </w:rPr>
              <w:t>Österreich</w:t>
            </w:r>
          </w:p>
          <w:p w14:paraId="05875EB5" w14:textId="4833CB13" w:rsidR="00D2163D" w:rsidRPr="00867855" w:rsidRDefault="00A9411B" w:rsidP="005649E8">
            <w:pPr>
              <w:spacing w:line="240" w:lineRule="auto"/>
              <w:rPr>
                <w:szCs w:val="22"/>
                <w:lang w:val="de-DE"/>
              </w:rPr>
            </w:pPr>
            <w:r>
              <w:rPr>
                <w:szCs w:val="22"/>
                <w:lang w:val="et-EE"/>
              </w:rPr>
              <w:t>Viatris Austria</w:t>
            </w:r>
            <w:r w:rsidR="00D2163D" w:rsidRPr="00867855">
              <w:rPr>
                <w:szCs w:val="22"/>
                <w:lang w:val="et-EE"/>
              </w:rPr>
              <w:t xml:space="preserve"> GmbH</w:t>
            </w:r>
          </w:p>
          <w:p w14:paraId="3548EF7D" w14:textId="77777777" w:rsidR="00D2163D" w:rsidRPr="00867855" w:rsidRDefault="00D2163D" w:rsidP="005649E8">
            <w:pPr>
              <w:spacing w:line="240" w:lineRule="auto"/>
              <w:rPr>
                <w:szCs w:val="22"/>
                <w:lang w:val="de-DE"/>
              </w:rPr>
            </w:pPr>
            <w:r w:rsidRPr="00867855">
              <w:rPr>
                <w:szCs w:val="22"/>
                <w:lang w:val="et-EE"/>
              </w:rPr>
              <w:t>Tel: +43 1 86390</w:t>
            </w:r>
          </w:p>
          <w:p w14:paraId="4A186EEB" w14:textId="77777777" w:rsidR="00D2163D" w:rsidRPr="00867855" w:rsidRDefault="00D2163D" w:rsidP="005649E8">
            <w:pPr>
              <w:spacing w:line="240" w:lineRule="auto"/>
              <w:rPr>
                <w:b/>
                <w:szCs w:val="22"/>
                <w:lang w:val="pl-PL"/>
              </w:rPr>
            </w:pPr>
          </w:p>
        </w:tc>
      </w:tr>
      <w:tr w:rsidR="00D2163D" w:rsidRPr="00867855" w14:paraId="3C19523D" w14:textId="77777777" w:rsidTr="005649E8">
        <w:trPr>
          <w:cantSplit/>
          <w:trHeight w:val="737"/>
        </w:trPr>
        <w:tc>
          <w:tcPr>
            <w:tcW w:w="4506" w:type="dxa"/>
            <w:hideMark/>
          </w:tcPr>
          <w:p w14:paraId="66307764" w14:textId="77777777" w:rsidR="00D2163D" w:rsidRPr="002A17DE" w:rsidRDefault="00D2163D" w:rsidP="005649E8">
            <w:pPr>
              <w:spacing w:line="240" w:lineRule="auto"/>
              <w:rPr>
                <w:b/>
                <w:szCs w:val="22"/>
                <w:lang w:val="fr-FR"/>
              </w:rPr>
            </w:pPr>
            <w:r w:rsidRPr="00867855">
              <w:rPr>
                <w:b/>
                <w:szCs w:val="22"/>
                <w:lang w:val="et-EE"/>
              </w:rPr>
              <w:t>España</w:t>
            </w:r>
          </w:p>
          <w:p w14:paraId="6C6126E5" w14:textId="77777777" w:rsidR="00D2163D" w:rsidRPr="002A17DE" w:rsidRDefault="00D2163D" w:rsidP="005649E8">
            <w:pPr>
              <w:spacing w:line="240" w:lineRule="auto"/>
              <w:rPr>
                <w:szCs w:val="22"/>
                <w:lang w:val="fr-FR"/>
              </w:rPr>
            </w:pPr>
            <w:r w:rsidRPr="002A17DE">
              <w:rPr>
                <w:szCs w:val="22"/>
                <w:lang w:val="fr-FR"/>
              </w:rPr>
              <w:t>Viatris Pharmaceuticals, S.L.</w:t>
            </w:r>
          </w:p>
          <w:p w14:paraId="661E0AC9" w14:textId="77777777" w:rsidR="00D2163D" w:rsidRPr="00867855" w:rsidRDefault="00D2163D" w:rsidP="005649E8">
            <w:pPr>
              <w:spacing w:line="240" w:lineRule="auto"/>
              <w:rPr>
                <w:b/>
                <w:szCs w:val="22"/>
              </w:rPr>
            </w:pPr>
            <w:r w:rsidRPr="00867855">
              <w:rPr>
                <w:szCs w:val="22"/>
                <w:lang w:val="et-EE"/>
              </w:rPr>
              <w:t>Tel: +34 900 102 712</w:t>
            </w:r>
          </w:p>
        </w:tc>
        <w:tc>
          <w:tcPr>
            <w:tcW w:w="4824" w:type="dxa"/>
          </w:tcPr>
          <w:p w14:paraId="2990BAEE" w14:textId="77777777" w:rsidR="00D2163D" w:rsidRPr="00867855" w:rsidRDefault="00D2163D" w:rsidP="005649E8">
            <w:pPr>
              <w:keepNext/>
              <w:spacing w:line="240" w:lineRule="auto"/>
              <w:ind w:left="4253" w:hanging="4253"/>
              <w:rPr>
                <w:b/>
                <w:szCs w:val="22"/>
              </w:rPr>
            </w:pPr>
            <w:r w:rsidRPr="00867855">
              <w:rPr>
                <w:b/>
                <w:szCs w:val="22"/>
                <w:lang w:val="et-EE"/>
              </w:rPr>
              <w:t>Polska</w:t>
            </w:r>
          </w:p>
          <w:p w14:paraId="3060043E" w14:textId="06027484" w:rsidR="00D2163D" w:rsidRPr="00867855" w:rsidRDefault="00A9411B" w:rsidP="005649E8">
            <w:pPr>
              <w:spacing w:line="240" w:lineRule="auto"/>
              <w:rPr>
                <w:szCs w:val="22"/>
              </w:rPr>
            </w:pPr>
            <w:r>
              <w:rPr>
                <w:szCs w:val="22"/>
                <w:lang w:val="et-EE"/>
              </w:rPr>
              <w:t>Viatris</w:t>
            </w:r>
            <w:r w:rsidR="00D2163D" w:rsidRPr="00867855">
              <w:rPr>
                <w:szCs w:val="22"/>
                <w:lang w:val="et-EE"/>
              </w:rPr>
              <w:t xml:space="preserve"> Healthcare Sp. z o.o., </w:t>
            </w:r>
          </w:p>
          <w:p w14:paraId="6E8F98CF" w14:textId="77777777" w:rsidR="00D2163D" w:rsidRPr="00867855" w:rsidRDefault="00D2163D" w:rsidP="005649E8">
            <w:pPr>
              <w:spacing w:line="240" w:lineRule="auto"/>
              <w:rPr>
                <w:strike/>
                <w:szCs w:val="22"/>
              </w:rPr>
            </w:pPr>
            <w:r w:rsidRPr="00867855">
              <w:rPr>
                <w:szCs w:val="22"/>
                <w:lang w:val="et-EE"/>
              </w:rPr>
              <w:t>Tel.: +48 22 546 64 00</w:t>
            </w:r>
          </w:p>
          <w:p w14:paraId="15E638AF" w14:textId="77777777" w:rsidR="00D2163D" w:rsidRPr="00867855" w:rsidRDefault="00D2163D" w:rsidP="005649E8">
            <w:pPr>
              <w:spacing w:line="240" w:lineRule="auto"/>
              <w:rPr>
                <w:b/>
                <w:szCs w:val="22"/>
                <w:lang w:val="en-US"/>
              </w:rPr>
            </w:pPr>
          </w:p>
        </w:tc>
      </w:tr>
      <w:tr w:rsidR="00D2163D" w:rsidRPr="002A17DE" w14:paraId="54E057B2" w14:textId="77777777" w:rsidTr="005649E8">
        <w:trPr>
          <w:cantSplit/>
          <w:trHeight w:val="737"/>
        </w:trPr>
        <w:tc>
          <w:tcPr>
            <w:tcW w:w="4506" w:type="dxa"/>
          </w:tcPr>
          <w:p w14:paraId="3274BEA2" w14:textId="77777777" w:rsidR="00D2163D" w:rsidRPr="00867855" w:rsidRDefault="00D2163D" w:rsidP="005649E8">
            <w:pPr>
              <w:spacing w:line="240" w:lineRule="auto"/>
              <w:rPr>
                <w:b/>
                <w:szCs w:val="22"/>
              </w:rPr>
            </w:pPr>
            <w:r w:rsidRPr="00867855">
              <w:rPr>
                <w:b/>
                <w:szCs w:val="22"/>
                <w:lang w:val="et-EE"/>
              </w:rPr>
              <w:t>France</w:t>
            </w:r>
          </w:p>
          <w:p w14:paraId="43C229D6" w14:textId="77777777" w:rsidR="00D2163D" w:rsidRPr="00867855" w:rsidRDefault="00D2163D" w:rsidP="005649E8">
            <w:pPr>
              <w:spacing w:line="240" w:lineRule="auto"/>
              <w:rPr>
                <w:szCs w:val="22"/>
              </w:rPr>
            </w:pPr>
            <w:r w:rsidRPr="00867855">
              <w:rPr>
                <w:szCs w:val="22"/>
                <w:lang w:val="et-EE"/>
              </w:rPr>
              <w:t>Viatris Santé</w:t>
            </w:r>
          </w:p>
          <w:p w14:paraId="0ACBE08B" w14:textId="77777777" w:rsidR="00D2163D" w:rsidRPr="00867855" w:rsidRDefault="00D2163D" w:rsidP="005649E8">
            <w:pPr>
              <w:spacing w:line="240" w:lineRule="auto"/>
              <w:rPr>
                <w:szCs w:val="22"/>
              </w:rPr>
            </w:pPr>
            <w:r w:rsidRPr="00867855">
              <w:rPr>
                <w:szCs w:val="22"/>
                <w:lang w:val="et-EE"/>
              </w:rPr>
              <w:t>Tél: +33 (0)4 37 25 75 00</w:t>
            </w:r>
          </w:p>
          <w:p w14:paraId="4A71FA41" w14:textId="77777777" w:rsidR="00D2163D" w:rsidRPr="00867855" w:rsidRDefault="00D2163D" w:rsidP="005649E8">
            <w:pPr>
              <w:spacing w:line="240" w:lineRule="auto"/>
              <w:rPr>
                <w:b/>
                <w:szCs w:val="22"/>
                <w:lang w:val="pt-PT"/>
              </w:rPr>
            </w:pPr>
          </w:p>
        </w:tc>
        <w:tc>
          <w:tcPr>
            <w:tcW w:w="4824" w:type="dxa"/>
          </w:tcPr>
          <w:p w14:paraId="119A6D94" w14:textId="77777777" w:rsidR="00D2163D" w:rsidRPr="00867855" w:rsidRDefault="00D2163D" w:rsidP="005649E8">
            <w:pPr>
              <w:spacing w:line="240" w:lineRule="auto"/>
              <w:rPr>
                <w:b/>
                <w:szCs w:val="22"/>
                <w:lang w:val="pt-PT"/>
              </w:rPr>
            </w:pPr>
            <w:r w:rsidRPr="00867855">
              <w:rPr>
                <w:b/>
                <w:szCs w:val="22"/>
                <w:lang w:val="et-EE"/>
              </w:rPr>
              <w:t>Portugal</w:t>
            </w:r>
          </w:p>
          <w:p w14:paraId="6C6A71B2" w14:textId="77777777" w:rsidR="00D2163D" w:rsidRPr="00867855" w:rsidRDefault="00D2163D" w:rsidP="005649E8">
            <w:pPr>
              <w:spacing w:line="240" w:lineRule="auto"/>
              <w:rPr>
                <w:szCs w:val="22"/>
                <w:lang w:val="pt-PT"/>
              </w:rPr>
            </w:pPr>
            <w:r>
              <w:rPr>
                <w:szCs w:val="22"/>
                <w:lang w:val="et-EE"/>
              </w:rPr>
              <w:t>Viatris Healthcare,</w:t>
            </w:r>
            <w:r w:rsidRPr="00867855">
              <w:rPr>
                <w:szCs w:val="22"/>
                <w:lang w:val="et-EE"/>
              </w:rPr>
              <w:t xml:space="preserve"> Lda. </w:t>
            </w:r>
          </w:p>
          <w:p w14:paraId="4A98BCF0" w14:textId="77777777" w:rsidR="00D2163D" w:rsidRPr="002A17DE" w:rsidRDefault="00D2163D" w:rsidP="005649E8">
            <w:pPr>
              <w:spacing w:line="240" w:lineRule="auto"/>
              <w:rPr>
                <w:szCs w:val="22"/>
                <w:lang w:val="pt-PT"/>
              </w:rPr>
            </w:pPr>
            <w:r w:rsidRPr="00867855">
              <w:rPr>
                <w:szCs w:val="22"/>
                <w:lang w:val="et-EE"/>
              </w:rPr>
              <w:t xml:space="preserve">Tel: +351 </w:t>
            </w:r>
            <w:r w:rsidRPr="002A17DE">
              <w:rPr>
                <w:lang w:val="pt-PT"/>
              </w:rPr>
              <w:t>21 412 72 00</w:t>
            </w:r>
          </w:p>
          <w:p w14:paraId="60952604" w14:textId="77777777" w:rsidR="00D2163D" w:rsidRPr="002A17DE" w:rsidRDefault="00D2163D" w:rsidP="005649E8">
            <w:pPr>
              <w:spacing w:line="240" w:lineRule="auto"/>
              <w:rPr>
                <w:b/>
                <w:szCs w:val="22"/>
                <w:lang w:val="pt-PT"/>
              </w:rPr>
            </w:pPr>
          </w:p>
        </w:tc>
      </w:tr>
      <w:tr w:rsidR="00D2163D" w:rsidRPr="00867855" w14:paraId="21939072" w14:textId="77777777" w:rsidTr="005649E8">
        <w:trPr>
          <w:cantSplit/>
          <w:trHeight w:val="467"/>
        </w:trPr>
        <w:tc>
          <w:tcPr>
            <w:tcW w:w="4506" w:type="dxa"/>
          </w:tcPr>
          <w:p w14:paraId="3D912540" w14:textId="77777777" w:rsidR="00D2163D" w:rsidRPr="00867855" w:rsidRDefault="00D2163D" w:rsidP="005649E8">
            <w:pPr>
              <w:spacing w:line="240" w:lineRule="auto"/>
              <w:jc w:val="both"/>
              <w:rPr>
                <w:b/>
                <w:szCs w:val="22"/>
                <w:lang w:val="sv-SE"/>
              </w:rPr>
            </w:pPr>
            <w:r w:rsidRPr="00867855">
              <w:rPr>
                <w:b/>
                <w:szCs w:val="22"/>
                <w:lang w:val="et-EE"/>
              </w:rPr>
              <w:t>Hrvatska</w:t>
            </w:r>
          </w:p>
          <w:p w14:paraId="044EDD13" w14:textId="77777777" w:rsidR="00D2163D" w:rsidRPr="00867855" w:rsidRDefault="00D2163D" w:rsidP="005649E8">
            <w:pPr>
              <w:spacing w:line="240" w:lineRule="auto"/>
              <w:jc w:val="both"/>
              <w:rPr>
                <w:szCs w:val="22"/>
                <w:lang w:val="sv-SE"/>
              </w:rPr>
            </w:pPr>
            <w:r>
              <w:rPr>
                <w:szCs w:val="22"/>
                <w:lang w:val="et-EE"/>
              </w:rPr>
              <w:t>Viatris</w:t>
            </w:r>
            <w:r w:rsidRPr="00867855">
              <w:rPr>
                <w:szCs w:val="22"/>
                <w:lang w:val="et-EE"/>
              </w:rPr>
              <w:t xml:space="preserve"> Hrvatska d.o.o.</w:t>
            </w:r>
          </w:p>
          <w:p w14:paraId="6083C6B1" w14:textId="77777777" w:rsidR="00D2163D" w:rsidRPr="00867855" w:rsidRDefault="00D2163D" w:rsidP="005649E8">
            <w:pPr>
              <w:spacing w:line="240" w:lineRule="auto"/>
              <w:rPr>
                <w:szCs w:val="22"/>
              </w:rPr>
            </w:pPr>
            <w:r w:rsidRPr="00867855">
              <w:rPr>
                <w:szCs w:val="22"/>
                <w:lang w:val="et-EE"/>
              </w:rPr>
              <w:t>Tel: + 385 1 23 50 599</w:t>
            </w:r>
          </w:p>
          <w:p w14:paraId="3A6A5542" w14:textId="77777777" w:rsidR="00D2163D" w:rsidRPr="00867855" w:rsidRDefault="00D2163D" w:rsidP="005649E8">
            <w:pPr>
              <w:keepNext/>
              <w:spacing w:line="240" w:lineRule="auto"/>
              <w:rPr>
                <w:szCs w:val="22"/>
                <w:lang w:val="et-EE"/>
              </w:rPr>
            </w:pPr>
          </w:p>
        </w:tc>
        <w:tc>
          <w:tcPr>
            <w:tcW w:w="4824" w:type="dxa"/>
          </w:tcPr>
          <w:p w14:paraId="1C55A077" w14:textId="77777777" w:rsidR="00D2163D" w:rsidRPr="00867855" w:rsidRDefault="00D2163D" w:rsidP="005649E8">
            <w:pPr>
              <w:tabs>
                <w:tab w:val="left" w:pos="-720"/>
                <w:tab w:val="left" w:pos="4536"/>
              </w:tabs>
              <w:suppressAutoHyphens/>
              <w:spacing w:line="240" w:lineRule="auto"/>
              <w:rPr>
                <w:b/>
                <w:szCs w:val="22"/>
              </w:rPr>
            </w:pPr>
            <w:r w:rsidRPr="00867855">
              <w:rPr>
                <w:b/>
                <w:szCs w:val="22"/>
                <w:lang w:val="et-EE"/>
              </w:rPr>
              <w:t>România</w:t>
            </w:r>
          </w:p>
          <w:p w14:paraId="1BF9C6C1" w14:textId="77777777" w:rsidR="00D2163D" w:rsidRPr="00867855" w:rsidRDefault="00D2163D" w:rsidP="005649E8">
            <w:pPr>
              <w:spacing w:line="240" w:lineRule="auto"/>
              <w:rPr>
                <w:szCs w:val="22"/>
              </w:rPr>
            </w:pPr>
            <w:r w:rsidRPr="00867855">
              <w:rPr>
                <w:szCs w:val="22"/>
                <w:lang w:val="et-EE"/>
              </w:rPr>
              <w:t>BGP Products SRL</w:t>
            </w:r>
          </w:p>
          <w:p w14:paraId="584AA591" w14:textId="77777777" w:rsidR="00D2163D" w:rsidRPr="00867855" w:rsidRDefault="00D2163D" w:rsidP="005649E8">
            <w:pPr>
              <w:spacing w:line="240" w:lineRule="auto"/>
              <w:rPr>
                <w:szCs w:val="22"/>
              </w:rPr>
            </w:pPr>
            <w:r w:rsidRPr="00867855">
              <w:rPr>
                <w:szCs w:val="22"/>
                <w:lang w:val="et-EE"/>
              </w:rPr>
              <w:t>Tel: +40 372 579 000</w:t>
            </w:r>
          </w:p>
          <w:p w14:paraId="42BE8225" w14:textId="77777777" w:rsidR="00D2163D" w:rsidRPr="00867855" w:rsidRDefault="00D2163D" w:rsidP="005649E8">
            <w:pPr>
              <w:spacing w:line="240" w:lineRule="auto"/>
              <w:rPr>
                <w:b/>
                <w:szCs w:val="22"/>
                <w:lang w:val="sl-SI"/>
              </w:rPr>
            </w:pPr>
          </w:p>
        </w:tc>
      </w:tr>
      <w:tr w:rsidR="00D2163D" w:rsidRPr="00867855" w14:paraId="5A7E8C12" w14:textId="77777777" w:rsidTr="005649E8">
        <w:trPr>
          <w:cantSplit/>
          <w:trHeight w:val="467"/>
        </w:trPr>
        <w:tc>
          <w:tcPr>
            <w:tcW w:w="4506" w:type="dxa"/>
          </w:tcPr>
          <w:p w14:paraId="35193870" w14:textId="77777777" w:rsidR="00D2163D" w:rsidRPr="00867855" w:rsidRDefault="00D2163D" w:rsidP="005649E8">
            <w:pPr>
              <w:spacing w:line="240" w:lineRule="auto"/>
              <w:rPr>
                <w:szCs w:val="22"/>
              </w:rPr>
            </w:pPr>
            <w:r w:rsidRPr="00867855">
              <w:rPr>
                <w:b/>
                <w:szCs w:val="22"/>
              </w:rPr>
              <w:t>Ireland</w:t>
            </w:r>
          </w:p>
          <w:p w14:paraId="2396DE0E" w14:textId="273CB2E9" w:rsidR="00D2163D" w:rsidRPr="00867855" w:rsidRDefault="00A9411B" w:rsidP="005649E8">
            <w:pPr>
              <w:spacing w:line="240" w:lineRule="auto"/>
              <w:rPr>
                <w:szCs w:val="22"/>
              </w:rPr>
            </w:pPr>
            <w:r>
              <w:rPr>
                <w:szCs w:val="22"/>
              </w:rPr>
              <w:t>Viatris</w:t>
            </w:r>
            <w:r w:rsidR="00D2163D" w:rsidRPr="00867855">
              <w:rPr>
                <w:szCs w:val="22"/>
              </w:rPr>
              <w:t xml:space="preserve"> Limited</w:t>
            </w:r>
          </w:p>
          <w:p w14:paraId="6DD18FDB" w14:textId="77777777" w:rsidR="00D2163D" w:rsidRPr="00867855" w:rsidRDefault="00D2163D" w:rsidP="005649E8">
            <w:pPr>
              <w:spacing w:line="240" w:lineRule="auto"/>
              <w:rPr>
                <w:szCs w:val="22"/>
              </w:rPr>
            </w:pPr>
            <w:r w:rsidRPr="00867855">
              <w:rPr>
                <w:szCs w:val="22"/>
                <w:lang w:val="et-EE"/>
              </w:rPr>
              <w:t>Tel: + 353 1 8711600</w:t>
            </w:r>
          </w:p>
          <w:p w14:paraId="1B88BD6C" w14:textId="77777777" w:rsidR="00D2163D" w:rsidRPr="00867855" w:rsidRDefault="00D2163D" w:rsidP="005649E8">
            <w:pPr>
              <w:spacing w:line="240" w:lineRule="auto"/>
              <w:rPr>
                <w:b/>
                <w:szCs w:val="22"/>
                <w:lang w:val="en-US"/>
              </w:rPr>
            </w:pPr>
          </w:p>
        </w:tc>
        <w:tc>
          <w:tcPr>
            <w:tcW w:w="4824" w:type="dxa"/>
          </w:tcPr>
          <w:p w14:paraId="67D78B42" w14:textId="77777777" w:rsidR="00D2163D" w:rsidRPr="00867855" w:rsidRDefault="00D2163D" w:rsidP="005649E8">
            <w:pPr>
              <w:spacing w:line="240" w:lineRule="auto"/>
              <w:rPr>
                <w:szCs w:val="22"/>
                <w:lang w:val="it-IT"/>
              </w:rPr>
            </w:pPr>
            <w:r w:rsidRPr="00867855">
              <w:rPr>
                <w:b/>
                <w:szCs w:val="22"/>
                <w:lang w:val="et-EE"/>
              </w:rPr>
              <w:t>Slovenija</w:t>
            </w:r>
          </w:p>
          <w:p w14:paraId="53065790" w14:textId="77777777" w:rsidR="00D2163D" w:rsidRPr="00867855" w:rsidRDefault="00D2163D" w:rsidP="005649E8">
            <w:pPr>
              <w:spacing w:line="240" w:lineRule="auto"/>
              <w:rPr>
                <w:szCs w:val="22"/>
                <w:lang w:val="it-IT"/>
              </w:rPr>
            </w:pPr>
            <w:r w:rsidRPr="00867855">
              <w:rPr>
                <w:szCs w:val="22"/>
                <w:lang w:val="it-IT"/>
              </w:rPr>
              <w:t>Viatris d.o.o.</w:t>
            </w:r>
          </w:p>
          <w:p w14:paraId="355A216E" w14:textId="77777777" w:rsidR="00D2163D" w:rsidRPr="00867855" w:rsidRDefault="00D2163D" w:rsidP="005649E8">
            <w:pPr>
              <w:spacing w:line="240" w:lineRule="auto"/>
              <w:rPr>
                <w:strike/>
                <w:szCs w:val="22"/>
              </w:rPr>
            </w:pPr>
            <w:r w:rsidRPr="00867855">
              <w:rPr>
                <w:szCs w:val="22"/>
                <w:lang w:val="et-EE"/>
              </w:rPr>
              <w:t>Tel: + 386 1 236 31 80</w:t>
            </w:r>
          </w:p>
          <w:p w14:paraId="5DC144F0" w14:textId="77777777" w:rsidR="00D2163D" w:rsidRPr="00867855" w:rsidRDefault="00D2163D" w:rsidP="005649E8">
            <w:pPr>
              <w:spacing w:line="240" w:lineRule="auto"/>
              <w:rPr>
                <w:b/>
                <w:szCs w:val="22"/>
                <w:lang w:val="fr-FR"/>
              </w:rPr>
            </w:pPr>
          </w:p>
        </w:tc>
      </w:tr>
      <w:tr w:rsidR="00D2163D" w:rsidRPr="00867855" w14:paraId="332385C9" w14:textId="77777777" w:rsidTr="005649E8">
        <w:trPr>
          <w:cantSplit/>
          <w:trHeight w:val="622"/>
        </w:trPr>
        <w:tc>
          <w:tcPr>
            <w:tcW w:w="4506" w:type="dxa"/>
          </w:tcPr>
          <w:p w14:paraId="43D0630F" w14:textId="77777777" w:rsidR="00D2163D" w:rsidRPr="00867855" w:rsidRDefault="00D2163D" w:rsidP="005649E8">
            <w:pPr>
              <w:spacing w:line="240" w:lineRule="auto"/>
              <w:rPr>
                <w:b/>
                <w:szCs w:val="22"/>
              </w:rPr>
            </w:pPr>
            <w:proofErr w:type="spellStart"/>
            <w:r w:rsidRPr="00867855">
              <w:rPr>
                <w:b/>
                <w:szCs w:val="22"/>
              </w:rPr>
              <w:t>Ísland</w:t>
            </w:r>
            <w:proofErr w:type="spellEnd"/>
          </w:p>
          <w:p w14:paraId="2C750C18" w14:textId="77777777" w:rsidR="00D2163D" w:rsidRPr="00867855" w:rsidRDefault="00D2163D" w:rsidP="005649E8">
            <w:pPr>
              <w:spacing w:line="240" w:lineRule="auto"/>
              <w:rPr>
                <w:szCs w:val="22"/>
              </w:rPr>
            </w:pPr>
            <w:r w:rsidRPr="00867855">
              <w:rPr>
                <w:szCs w:val="22"/>
                <w:lang w:val="et-EE"/>
              </w:rPr>
              <w:t>Icepharma hf.</w:t>
            </w:r>
          </w:p>
          <w:p w14:paraId="215DBFCD" w14:textId="77777777" w:rsidR="00D2163D" w:rsidRPr="00867855" w:rsidRDefault="00D2163D" w:rsidP="005649E8">
            <w:pPr>
              <w:spacing w:line="240" w:lineRule="auto"/>
              <w:rPr>
                <w:szCs w:val="22"/>
              </w:rPr>
            </w:pPr>
            <w:r w:rsidRPr="00867855">
              <w:rPr>
                <w:szCs w:val="22"/>
                <w:lang w:val="et-EE"/>
              </w:rPr>
              <w:t>Sími: + 354 540 8000</w:t>
            </w:r>
          </w:p>
          <w:p w14:paraId="2493CF1A" w14:textId="77777777" w:rsidR="00D2163D" w:rsidRPr="00867855" w:rsidRDefault="00D2163D" w:rsidP="005649E8">
            <w:pPr>
              <w:spacing w:line="240" w:lineRule="auto"/>
              <w:rPr>
                <w:b/>
                <w:szCs w:val="22"/>
                <w:lang w:val="fr-FR"/>
              </w:rPr>
            </w:pPr>
          </w:p>
        </w:tc>
        <w:tc>
          <w:tcPr>
            <w:tcW w:w="4824" w:type="dxa"/>
          </w:tcPr>
          <w:p w14:paraId="557CD1B1" w14:textId="77777777" w:rsidR="00D2163D" w:rsidRPr="00867855" w:rsidRDefault="00D2163D" w:rsidP="005649E8">
            <w:pPr>
              <w:tabs>
                <w:tab w:val="left" w:pos="-720"/>
              </w:tabs>
              <w:suppressAutoHyphens/>
              <w:spacing w:line="240" w:lineRule="auto"/>
              <w:rPr>
                <w:b/>
                <w:szCs w:val="22"/>
                <w:lang w:val="sv-SE"/>
              </w:rPr>
            </w:pPr>
            <w:r w:rsidRPr="00867855">
              <w:rPr>
                <w:b/>
                <w:szCs w:val="22"/>
                <w:lang w:val="et-EE"/>
              </w:rPr>
              <w:t>Slovenská republika</w:t>
            </w:r>
          </w:p>
          <w:p w14:paraId="30854473" w14:textId="77777777" w:rsidR="00D2163D" w:rsidRPr="00867855" w:rsidRDefault="00D2163D" w:rsidP="005649E8">
            <w:pPr>
              <w:spacing w:line="240" w:lineRule="auto"/>
              <w:rPr>
                <w:szCs w:val="22"/>
                <w:lang w:val="sv-SE"/>
              </w:rPr>
            </w:pPr>
            <w:r w:rsidRPr="00867855">
              <w:rPr>
                <w:szCs w:val="22"/>
                <w:lang w:val="et-EE"/>
              </w:rPr>
              <w:t>Viatris Slovakia s.r.o.</w:t>
            </w:r>
          </w:p>
          <w:p w14:paraId="039FBEC1" w14:textId="77777777" w:rsidR="00D2163D" w:rsidRPr="00867855" w:rsidRDefault="00D2163D" w:rsidP="005649E8">
            <w:pPr>
              <w:tabs>
                <w:tab w:val="right" w:pos="4604"/>
              </w:tabs>
              <w:spacing w:line="240" w:lineRule="auto"/>
              <w:rPr>
                <w:szCs w:val="22"/>
              </w:rPr>
            </w:pPr>
            <w:r w:rsidRPr="00867855">
              <w:rPr>
                <w:szCs w:val="22"/>
                <w:lang w:val="et-EE"/>
              </w:rPr>
              <w:t>Tel: +421 2 32 199 100</w:t>
            </w:r>
          </w:p>
          <w:p w14:paraId="2265B6D3" w14:textId="77777777" w:rsidR="00D2163D" w:rsidRPr="00867855" w:rsidRDefault="00D2163D" w:rsidP="005649E8">
            <w:pPr>
              <w:tabs>
                <w:tab w:val="right" w:pos="4604"/>
              </w:tabs>
              <w:spacing w:line="240" w:lineRule="auto"/>
              <w:rPr>
                <w:b/>
                <w:szCs w:val="22"/>
                <w:lang w:val="sv-SE"/>
              </w:rPr>
            </w:pPr>
          </w:p>
        </w:tc>
      </w:tr>
      <w:tr w:rsidR="00D2163D" w:rsidRPr="00A77EB6" w14:paraId="1C22AF4B" w14:textId="77777777" w:rsidTr="005649E8">
        <w:trPr>
          <w:cantSplit/>
          <w:trHeight w:val="386"/>
        </w:trPr>
        <w:tc>
          <w:tcPr>
            <w:tcW w:w="4506" w:type="dxa"/>
          </w:tcPr>
          <w:p w14:paraId="74D02E48" w14:textId="77777777" w:rsidR="00D2163D" w:rsidRPr="00867855" w:rsidRDefault="00D2163D" w:rsidP="005649E8">
            <w:pPr>
              <w:spacing w:line="240" w:lineRule="auto"/>
              <w:rPr>
                <w:b/>
                <w:szCs w:val="22"/>
                <w:lang w:val="pt-PT"/>
              </w:rPr>
            </w:pPr>
            <w:r w:rsidRPr="00867855">
              <w:rPr>
                <w:b/>
                <w:szCs w:val="22"/>
                <w:lang w:val="et-EE"/>
              </w:rPr>
              <w:t>Italia</w:t>
            </w:r>
          </w:p>
          <w:p w14:paraId="718C7E2F" w14:textId="77777777" w:rsidR="00D2163D" w:rsidRPr="00867855" w:rsidRDefault="00D2163D" w:rsidP="005649E8">
            <w:pPr>
              <w:spacing w:line="240" w:lineRule="auto"/>
              <w:rPr>
                <w:strike/>
                <w:szCs w:val="22"/>
                <w:lang w:val="pt-PT"/>
              </w:rPr>
            </w:pPr>
            <w:r w:rsidRPr="00867855">
              <w:rPr>
                <w:szCs w:val="22"/>
                <w:lang w:val="et-EE"/>
              </w:rPr>
              <w:t>Viatris Pharma S.r.l.</w:t>
            </w:r>
          </w:p>
          <w:p w14:paraId="35D1BEFF" w14:textId="77777777" w:rsidR="00D2163D" w:rsidRPr="00867855" w:rsidRDefault="00D2163D" w:rsidP="005649E8">
            <w:pPr>
              <w:spacing w:line="240" w:lineRule="auto"/>
              <w:rPr>
                <w:szCs w:val="22"/>
              </w:rPr>
            </w:pPr>
            <w:r w:rsidRPr="00867855">
              <w:rPr>
                <w:szCs w:val="22"/>
              </w:rPr>
              <w:t>Tel: +39 02 612 46921</w:t>
            </w:r>
          </w:p>
          <w:p w14:paraId="4A990218" w14:textId="77777777" w:rsidR="00D2163D" w:rsidRPr="00867855" w:rsidRDefault="00D2163D" w:rsidP="005649E8">
            <w:pPr>
              <w:spacing w:line="240" w:lineRule="auto"/>
              <w:rPr>
                <w:szCs w:val="22"/>
              </w:rPr>
            </w:pPr>
          </w:p>
        </w:tc>
        <w:tc>
          <w:tcPr>
            <w:tcW w:w="4824" w:type="dxa"/>
          </w:tcPr>
          <w:p w14:paraId="6AF23B2B" w14:textId="77777777" w:rsidR="00D2163D" w:rsidRPr="00867855" w:rsidRDefault="00D2163D" w:rsidP="005649E8">
            <w:pPr>
              <w:spacing w:line="240" w:lineRule="auto"/>
              <w:rPr>
                <w:b/>
                <w:szCs w:val="22"/>
                <w:lang w:val="sv-SE"/>
              </w:rPr>
            </w:pPr>
            <w:r w:rsidRPr="00867855">
              <w:rPr>
                <w:b/>
                <w:szCs w:val="22"/>
                <w:lang w:val="et-EE"/>
              </w:rPr>
              <w:t>Suomi/Finland</w:t>
            </w:r>
          </w:p>
          <w:p w14:paraId="69D4C266" w14:textId="77777777" w:rsidR="00D2163D" w:rsidRPr="00867855" w:rsidRDefault="00D2163D" w:rsidP="005649E8">
            <w:pPr>
              <w:spacing w:line="240" w:lineRule="auto"/>
              <w:rPr>
                <w:szCs w:val="22"/>
                <w:u w:val="single"/>
                <w:lang w:val="sv-SE"/>
              </w:rPr>
            </w:pPr>
            <w:r w:rsidRPr="00867855">
              <w:rPr>
                <w:szCs w:val="22"/>
                <w:lang w:val="et-EE"/>
              </w:rPr>
              <w:t>Viatris Oy</w:t>
            </w:r>
          </w:p>
          <w:p w14:paraId="2232C4E8" w14:textId="77777777" w:rsidR="00D2163D" w:rsidRPr="00867855" w:rsidRDefault="00D2163D" w:rsidP="005649E8">
            <w:pPr>
              <w:spacing w:line="240" w:lineRule="auto"/>
              <w:rPr>
                <w:b/>
                <w:szCs w:val="22"/>
                <w:lang w:val="sv-SE"/>
              </w:rPr>
            </w:pPr>
            <w:r w:rsidRPr="00867855">
              <w:rPr>
                <w:szCs w:val="22"/>
                <w:lang w:val="et-EE"/>
              </w:rPr>
              <w:t>Puh/Tel: +358 20 720 9555</w:t>
            </w:r>
          </w:p>
          <w:p w14:paraId="10B8C9CE" w14:textId="77777777" w:rsidR="00D2163D" w:rsidRPr="00867855" w:rsidRDefault="00D2163D" w:rsidP="005649E8">
            <w:pPr>
              <w:spacing w:line="240" w:lineRule="auto"/>
              <w:rPr>
                <w:b/>
                <w:szCs w:val="22"/>
                <w:lang w:val="sv-SE"/>
              </w:rPr>
            </w:pPr>
          </w:p>
        </w:tc>
      </w:tr>
      <w:tr w:rsidR="00D2163D" w:rsidRPr="00867855" w14:paraId="0F1E0F07" w14:textId="77777777" w:rsidTr="005649E8">
        <w:trPr>
          <w:cantSplit/>
          <w:trHeight w:val="824"/>
        </w:trPr>
        <w:tc>
          <w:tcPr>
            <w:tcW w:w="4506" w:type="dxa"/>
          </w:tcPr>
          <w:p w14:paraId="79AB8059" w14:textId="77777777" w:rsidR="00D2163D" w:rsidRPr="00BF2BAE" w:rsidRDefault="00D2163D" w:rsidP="005649E8">
            <w:pPr>
              <w:spacing w:line="240" w:lineRule="auto"/>
              <w:rPr>
                <w:b/>
                <w:szCs w:val="22"/>
                <w:lang w:val="sv-SE"/>
              </w:rPr>
            </w:pPr>
            <w:r w:rsidRPr="00867855">
              <w:rPr>
                <w:b/>
                <w:szCs w:val="22"/>
                <w:lang w:val="et-EE"/>
              </w:rPr>
              <w:t>Κύπρος</w:t>
            </w:r>
          </w:p>
          <w:p w14:paraId="4367C7B3" w14:textId="159573A6" w:rsidR="00D2163D" w:rsidRPr="00BF2BAE" w:rsidRDefault="0062221C" w:rsidP="005649E8">
            <w:pPr>
              <w:spacing w:line="240" w:lineRule="auto"/>
              <w:rPr>
                <w:szCs w:val="22"/>
                <w:lang w:val="sv-SE"/>
              </w:rPr>
            </w:pPr>
            <w:r>
              <w:rPr>
                <w:szCs w:val="22"/>
                <w:lang w:val="sv-SE"/>
              </w:rPr>
              <w:t>CPO</w:t>
            </w:r>
            <w:r w:rsidR="00D2163D" w:rsidRPr="00BF2BAE">
              <w:rPr>
                <w:szCs w:val="22"/>
                <w:lang w:val="sv-SE"/>
              </w:rPr>
              <w:t xml:space="preserve"> Pharmaceuticals L</w:t>
            </w:r>
            <w:r>
              <w:rPr>
                <w:szCs w:val="22"/>
                <w:lang w:val="sv-SE"/>
              </w:rPr>
              <w:t>imited</w:t>
            </w:r>
          </w:p>
          <w:p w14:paraId="7F64F11F" w14:textId="77777777" w:rsidR="00D2163D" w:rsidRPr="00BF2BAE" w:rsidRDefault="00D2163D" w:rsidP="005649E8">
            <w:pPr>
              <w:spacing w:line="240" w:lineRule="auto"/>
              <w:rPr>
                <w:szCs w:val="22"/>
                <w:lang w:val="sv-SE"/>
              </w:rPr>
            </w:pPr>
            <w:proofErr w:type="spellStart"/>
            <w:r w:rsidRPr="00867855">
              <w:rPr>
                <w:szCs w:val="22"/>
              </w:rPr>
              <w:t>Τηλ</w:t>
            </w:r>
            <w:proofErr w:type="spellEnd"/>
            <w:r w:rsidRPr="00BF2BAE">
              <w:rPr>
                <w:szCs w:val="22"/>
                <w:lang w:val="sv-SE"/>
              </w:rPr>
              <w:t>: +357 22863100</w:t>
            </w:r>
          </w:p>
          <w:p w14:paraId="5E831CF5" w14:textId="77777777" w:rsidR="00D2163D" w:rsidRPr="00BF2BAE" w:rsidRDefault="00D2163D" w:rsidP="005649E8">
            <w:pPr>
              <w:spacing w:line="240" w:lineRule="auto"/>
              <w:rPr>
                <w:b/>
                <w:szCs w:val="22"/>
                <w:lang w:val="sv-SE"/>
              </w:rPr>
            </w:pPr>
          </w:p>
        </w:tc>
        <w:tc>
          <w:tcPr>
            <w:tcW w:w="4824" w:type="dxa"/>
          </w:tcPr>
          <w:p w14:paraId="66FAD604" w14:textId="77777777" w:rsidR="00D2163D" w:rsidRPr="00867855" w:rsidRDefault="00D2163D" w:rsidP="005649E8">
            <w:pPr>
              <w:spacing w:line="240" w:lineRule="auto"/>
              <w:rPr>
                <w:b/>
                <w:szCs w:val="22"/>
              </w:rPr>
            </w:pPr>
            <w:r w:rsidRPr="00867855">
              <w:rPr>
                <w:b/>
                <w:szCs w:val="22"/>
                <w:lang w:val="et-EE"/>
              </w:rPr>
              <w:t xml:space="preserve">Sverige </w:t>
            </w:r>
          </w:p>
          <w:p w14:paraId="3FF150B0" w14:textId="77777777" w:rsidR="00D2163D" w:rsidRPr="00867855" w:rsidRDefault="00D2163D" w:rsidP="005649E8">
            <w:pPr>
              <w:spacing w:line="240" w:lineRule="auto"/>
              <w:rPr>
                <w:strike/>
                <w:szCs w:val="22"/>
              </w:rPr>
            </w:pPr>
            <w:r w:rsidRPr="00867855">
              <w:rPr>
                <w:szCs w:val="22"/>
                <w:lang w:val="et-EE"/>
              </w:rPr>
              <w:t>Viatris AB</w:t>
            </w:r>
          </w:p>
          <w:p w14:paraId="27B145BB" w14:textId="77777777" w:rsidR="00D2163D" w:rsidRPr="00867855" w:rsidRDefault="00D2163D" w:rsidP="005649E8">
            <w:pPr>
              <w:spacing w:line="240" w:lineRule="auto"/>
              <w:rPr>
                <w:szCs w:val="22"/>
              </w:rPr>
            </w:pPr>
            <w:r w:rsidRPr="00867855">
              <w:rPr>
                <w:szCs w:val="22"/>
              </w:rPr>
              <w:t>Tel: +46 (0)8 630 19 00</w:t>
            </w:r>
          </w:p>
          <w:p w14:paraId="56CCEFF3" w14:textId="77777777" w:rsidR="00D2163D" w:rsidRPr="00867855" w:rsidRDefault="00D2163D" w:rsidP="005649E8">
            <w:pPr>
              <w:spacing w:line="240" w:lineRule="auto"/>
              <w:rPr>
                <w:b/>
                <w:szCs w:val="22"/>
              </w:rPr>
            </w:pPr>
          </w:p>
        </w:tc>
      </w:tr>
      <w:tr w:rsidR="00D2163D" w:rsidRPr="00867855" w14:paraId="12ED612D" w14:textId="77777777" w:rsidTr="005649E8">
        <w:trPr>
          <w:cantSplit/>
          <w:trHeight w:val="838"/>
        </w:trPr>
        <w:tc>
          <w:tcPr>
            <w:tcW w:w="4506" w:type="dxa"/>
          </w:tcPr>
          <w:p w14:paraId="0F33398A" w14:textId="77777777" w:rsidR="00D2163D" w:rsidRPr="00867855" w:rsidRDefault="00D2163D" w:rsidP="005649E8">
            <w:pPr>
              <w:spacing w:line="240" w:lineRule="auto"/>
              <w:rPr>
                <w:b/>
                <w:szCs w:val="22"/>
              </w:rPr>
            </w:pPr>
            <w:r w:rsidRPr="00867855">
              <w:rPr>
                <w:b/>
                <w:szCs w:val="22"/>
                <w:lang w:val="et-EE"/>
              </w:rPr>
              <w:t>Latvija</w:t>
            </w:r>
          </w:p>
          <w:p w14:paraId="3B332D3D" w14:textId="77777777" w:rsidR="00D2163D" w:rsidRPr="00867855" w:rsidRDefault="00D2163D" w:rsidP="005649E8">
            <w:pPr>
              <w:spacing w:line="240" w:lineRule="auto"/>
              <w:rPr>
                <w:szCs w:val="22"/>
              </w:rPr>
            </w:pPr>
            <w:r>
              <w:rPr>
                <w:szCs w:val="22"/>
              </w:rPr>
              <w:t>Viatris</w:t>
            </w:r>
            <w:r w:rsidRPr="00867855">
              <w:rPr>
                <w:szCs w:val="22"/>
              </w:rPr>
              <w:t xml:space="preserve"> SIA</w:t>
            </w:r>
            <w:r w:rsidRPr="00867855">
              <w:rPr>
                <w:szCs w:val="22"/>
              </w:rPr>
              <w:br/>
              <w:t>Tel: +371 676 055 80</w:t>
            </w:r>
          </w:p>
          <w:p w14:paraId="355B494A" w14:textId="77777777" w:rsidR="00D2163D" w:rsidRPr="00867855" w:rsidRDefault="00D2163D" w:rsidP="005649E8">
            <w:pPr>
              <w:spacing w:line="240" w:lineRule="auto"/>
              <w:rPr>
                <w:b/>
                <w:szCs w:val="22"/>
              </w:rPr>
            </w:pPr>
          </w:p>
        </w:tc>
        <w:tc>
          <w:tcPr>
            <w:tcW w:w="4824" w:type="dxa"/>
          </w:tcPr>
          <w:p w14:paraId="1660997F" w14:textId="08D34BCA" w:rsidR="00D2163D" w:rsidRPr="00867855" w:rsidRDefault="00D2163D" w:rsidP="005649E8">
            <w:pPr>
              <w:spacing w:line="240" w:lineRule="auto"/>
              <w:rPr>
                <w:szCs w:val="22"/>
              </w:rPr>
            </w:pPr>
          </w:p>
        </w:tc>
      </w:tr>
    </w:tbl>
    <w:p w14:paraId="37B5AC20" w14:textId="77777777" w:rsidR="00D2163D" w:rsidRPr="00867855" w:rsidRDefault="00D2163D" w:rsidP="00D2163D">
      <w:pPr>
        <w:spacing w:line="240" w:lineRule="auto"/>
        <w:rPr>
          <w:b/>
          <w:szCs w:val="22"/>
        </w:rPr>
      </w:pPr>
      <w:proofErr w:type="spellStart"/>
      <w:r w:rsidRPr="00867855">
        <w:rPr>
          <w:b/>
          <w:bCs/>
          <w:szCs w:val="22"/>
        </w:rPr>
        <w:lastRenderedPageBreak/>
        <w:t>Infoleht</w:t>
      </w:r>
      <w:proofErr w:type="spellEnd"/>
      <w:r w:rsidRPr="00867855">
        <w:rPr>
          <w:b/>
          <w:bCs/>
          <w:szCs w:val="22"/>
        </w:rPr>
        <w:t xml:space="preserve"> on </w:t>
      </w:r>
      <w:proofErr w:type="spellStart"/>
      <w:r w:rsidRPr="00867855">
        <w:rPr>
          <w:b/>
          <w:bCs/>
          <w:szCs w:val="22"/>
        </w:rPr>
        <w:t>viimati</w:t>
      </w:r>
      <w:proofErr w:type="spellEnd"/>
      <w:r w:rsidRPr="00867855">
        <w:rPr>
          <w:b/>
          <w:bCs/>
          <w:szCs w:val="22"/>
        </w:rPr>
        <w:t xml:space="preserve"> </w:t>
      </w:r>
      <w:proofErr w:type="spellStart"/>
      <w:r w:rsidRPr="00867855">
        <w:rPr>
          <w:b/>
          <w:bCs/>
          <w:szCs w:val="22"/>
        </w:rPr>
        <w:t>uuendatud</w:t>
      </w:r>
      <w:proofErr w:type="spellEnd"/>
      <w:r w:rsidRPr="00867855">
        <w:rPr>
          <w:b/>
          <w:bCs/>
          <w:szCs w:val="22"/>
        </w:rPr>
        <w:t>.</w:t>
      </w:r>
    </w:p>
    <w:p w14:paraId="4F992AFB" w14:textId="77777777" w:rsidR="00D2163D" w:rsidRPr="00867855" w:rsidRDefault="00D2163D" w:rsidP="00D2163D">
      <w:pPr>
        <w:spacing w:line="240" w:lineRule="auto"/>
        <w:rPr>
          <w:b/>
          <w:szCs w:val="22"/>
        </w:rPr>
      </w:pPr>
    </w:p>
    <w:p w14:paraId="4212B37A" w14:textId="77777777" w:rsidR="00D2163D" w:rsidRPr="00867855" w:rsidRDefault="00D2163D" w:rsidP="00D2163D">
      <w:pPr>
        <w:spacing w:line="240" w:lineRule="auto"/>
        <w:rPr>
          <w:b/>
          <w:szCs w:val="22"/>
        </w:rPr>
      </w:pPr>
      <w:proofErr w:type="spellStart"/>
      <w:r w:rsidRPr="00867855">
        <w:rPr>
          <w:b/>
          <w:szCs w:val="22"/>
        </w:rPr>
        <w:t>Muud</w:t>
      </w:r>
      <w:proofErr w:type="spellEnd"/>
      <w:r w:rsidRPr="00867855">
        <w:rPr>
          <w:b/>
          <w:szCs w:val="22"/>
        </w:rPr>
        <w:t xml:space="preserve"> </w:t>
      </w:r>
      <w:proofErr w:type="spellStart"/>
      <w:r w:rsidRPr="00867855">
        <w:rPr>
          <w:b/>
          <w:szCs w:val="22"/>
        </w:rPr>
        <w:t>teabeallikad</w:t>
      </w:r>
      <w:proofErr w:type="spellEnd"/>
    </w:p>
    <w:p w14:paraId="627C366B" w14:textId="1A6178B6" w:rsidR="00D2163D" w:rsidRPr="002A17DE" w:rsidRDefault="00D2163D" w:rsidP="00D2163D">
      <w:pPr>
        <w:spacing w:line="240" w:lineRule="auto"/>
        <w:rPr>
          <w:szCs w:val="22"/>
        </w:rPr>
      </w:pPr>
      <w:proofErr w:type="spellStart"/>
      <w:r w:rsidRPr="002A17DE">
        <w:rPr>
          <w:szCs w:val="22"/>
        </w:rPr>
        <w:t>Täpne</w:t>
      </w:r>
      <w:proofErr w:type="spellEnd"/>
      <w:r w:rsidRPr="002A17DE">
        <w:rPr>
          <w:szCs w:val="22"/>
        </w:rPr>
        <w:t xml:space="preserve"> </w:t>
      </w:r>
      <w:proofErr w:type="spellStart"/>
      <w:r w:rsidRPr="002A17DE">
        <w:rPr>
          <w:szCs w:val="22"/>
        </w:rPr>
        <w:t>teave</w:t>
      </w:r>
      <w:proofErr w:type="spellEnd"/>
      <w:r w:rsidRPr="002A17DE">
        <w:rPr>
          <w:szCs w:val="22"/>
        </w:rPr>
        <w:t xml:space="preserve"> </w:t>
      </w:r>
      <w:proofErr w:type="spellStart"/>
      <w:r w:rsidRPr="002A17DE">
        <w:rPr>
          <w:szCs w:val="22"/>
        </w:rPr>
        <w:t>selle</w:t>
      </w:r>
      <w:proofErr w:type="spellEnd"/>
      <w:r w:rsidRPr="002A17DE">
        <w:rPr>
          <w:szCs w:val="22"/>
        </w:rPr>
        <w:t xml:space="preserve"> </w:t>
      </w:r>
      <w:proofErr w:type="spellStart"/>
      <w:r w:rsidRPr="002A17DE">
        <w:rPr>
          <w:szCs w:val="22"/>
        </w:rPr>
        <w:t>ravimi</w:t>
      </w:r>
      <w:proofErr w:type="spellEnd"/>
      <w:r w:rsidRPr="002A17DE">
        <w:rPr>
          <w:szCs w:val="22"/>
        </w:rPr>
        <w:t xml:space="preserve"> </w:t>
      </w:r>
      <w:proofErr w:type="spellStart"/>
      <w:r w:rsidRPr="002A17DE">
        <w:rPr>
          <w:szCs w:val="22"/>
        </w:rPr>
        <w:t>kohta</w:t>
      </w:r>
      <w:proofErr w:type="spellEnd"/>
      <w:r w:rsidRPr="002A17DE">
        <w:rPr>
          <w:szCs w:val="22"/>
        </w:rPr>
        <w:t xml:space="preserve"> on </w:t>
      </w:r>
      <w:proofErr w:type="spellStart"/>
      <w:r w:rsidRPr="002A17DE">
        <w:rPr>
          <w:szCs w:val="22"/>
        </w:rPr>
        <w:t>Euroopa</w:t>
      </w:r>
      <w:proofErr w:type="spellEnd"/>
      <w:r w:rsidRPr="002A17DE">
        <w:rPr>
          <w:szCs w:val="22"/>
        </w:rPr>
        <w:t xml:space="preserve"> </w:t>
      </w:r>
      <w:proofErr w:type="spellStart"/>
      <w:r w:rsidRPr="002A17DE">
        <w:rPr>
          <w:szCs w:val="22"/>
        </w:rPr>
        <w:t>Ravimiameti</w:t>
      </w:r>
      <w:proofErr w:type="spellEnd"/>
      <w:r w:rsidRPr="002A17DE">
        <w:rPr>
          <w:szCs w:val="22"/>
        </w:rPr>
        <w:t xml:space="preserve"> </w:t>
      </w:r>
      <w:proofErr w:type="spellStart"/>
      <w:r w:rsidRPr="002A17DE">
        <w:rPr>
          <w:szCs w:val="22"/>
        </w:rPr>
        <w:t>kodulehel:</w:t>
      </w:r>
      <w:hyperlink r:id="rId23" w:history="1">
        <w:r w:rsidRPr="002A17DE">
          <w:rPr>
            <w:rStyle w:val="Hyperlink"/>
            <w:noProof/>
            <w:szCs w:val="22"/>
          </w:rPr>
          <w:t>http</w:t>
        </w:r>
        <w:proofErr w:type="spellEnd"/>
        <w:r w:rsidRPr="002A17DE">
          <w:rPr>
            <w:rStyle w:val="Hyperlink"/>
            <w:noProof/>
            <w:szCs w:val="22"/>
          </w:rPr>
          <w:t>://www.ema.europa.eu</w:t>
        </w:r>
      </w:hyperlink>
      <w:r w:rsidRPr="002A17DE">
        <w:rPr>
          <w:noProof/>
          <w:color w:val="0000FF"/>
          <w:szCs w:val="22"/>
        </w:rPr>
        <w:t>.</w:t>
      </w:r>
    </w:p>
    <w:sectPr w:rsidR="00D2163D" w:rsidRPr="002A17DE" w:rsidSect="00490CD3">
      <w:headerReference w:type="even" r:id="rId24"/>
      <w:headerReference w:type="default" r:id="rId25"/>
      <w:footerReference w:type="even" r:id="rId26"/>
      <w:footerReference w:type="default" r:id="rId27"/>
      <w:headerReference w:type="first" r:id="rId28"/>
      <w:footerReference w:type="first" r:id="rId29"/>
      <w:endnotePr>
        <w:numFmt w:val="decimal"/>
      </w:endnotePr>
      <w:pgSz w:w="11907" w:h="16840" w:code="9"/>
      <w:pgMar w:top="1134" w:right="1417" w:bottom="1134" w:left="1417"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F99DA" w14:textId="77777777" w:rsidR="00F56418" w:rsidRDefault="00F56418">
      <w:r>
        <w:separator/>
      </w:r>
    </w:p>
  </w:endnote>
  <w:endnote w:type="continuationSeparator" w:id="0">
    <w:p w14:paraId="17A179B6" w14:textId="77777777" w:rsidR="00F56418" w:rsidRDefault="00F56418">
      <w:r>
        <w:continuationSeparator/>
      </w:r>
    </w:p>
  </w:endnote>
  <w:endnote w:type="continuationNotice" w:id="1">
    <w:p w14:paraId="74799AD8" w14:textId="77777777" w:rsidR="00F56418" w:rsidRDefault="00F564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3B9D" w14:textId="77777777" w:rsidR="00C80EC7" w:rsidRDefault="00C80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20C5" w14:textId="77777777" w:rsidR="009424E1" w:rsidRPr="00552CC8" w:rsidRDefault="009424E1">
    <w:pPr>
      <w:pStyle w:val="Footer"/>
      <w:tabs>
        <w:tab w:val="clear" w:pos="8930"/>
        <w:tab w:val="right" w:pos="8931"/>
      </w:tabs>
      <w:ind w:right="96"/>
      <w:jc w:val="center"/>
      <w:rPr>
        <w:rFonts w:ascii="Arial" w:hAnsi="Arial" w:cs="Arial"/>
        <w:color w:val="000000"/>
      </w:rPr>
    </w:pPr>
    <w:r w:rsidRPr="00552CC8">
      <w:rPr>
        <w:rFonts w:ascii="Arial" w:hAnsi="Arial" w:cs="Arial"/>
        <w:color w:val="000000"/>
      </w:rPr>
      <w:fldChar w:fldCharType="begin"/>
    </w:r>
    <w:r w:rsidRPr="00552CC8">
      <w:rPr>
        <w:rFonts w:ascii="Arial" w:hAnsi="Arial" w:cs="Arial"/>
        <w:color w:val="000000"/>
      </w:rPr>
      <w:instrText xml:space="preserve"> EQ </w:instrText>
    </w:r>
    <w:r w:rsidRPr="00552CC8">
      <w:rPr>
        <w:rFonts w:ascii="Arial" w:hAnsi="Arial" w:cs="Arial"/>
        <w:color w:val="000000"/>
      </w:rPr>
      <w:fldChar w:fldCharType="end"/>
    </w:r>
    <w:r w:rsidRPr="00552CC8">
      <w:rPr>
        <w:rStyle w:val="PageNumber"/>
        <w:rFonts w:ascii="Arial" w:hAnsi="Arial" w:cs="Arial"/>
        <w:color w:val="000000"/>
      </w:rPr>
      <w:fldChar w:fldCharType="begin"/>
    </w:r>
    <w:r w:rsidRPr="00552CC8">
      <w:rPr>
        <w:rStyle w:val="PageNumber"/>
        <w:rFonts w:ascii="Arial" w:hAnsi="Arial" w:cs="Arial"/>
        <w:color w:val="000000"/>
      </w:rPr>
      <w:instrText xml:space="preserve">PAGE  </w:instrText>
    </w:r>
    <w:r w:rsidRPr="00552CC8">
      <w:rPr>
        <w:rStyle w:val="PageNumber"/>
        <w:rFonts w:ascii="Arial" w:hAnsi="Arial" w:cs="Arial"/>
        <w:color w:val="000000"/>
      </w:rPr>
      <w:fldChar w:fldCharType="separate"/>
    </w:r>
    <w:r w:rsidR="00402685">
      <w:rPr>
        <w:rStyle w:val="PageNumber"/>
        <w:rFonts w:ascii="Arial" w:hAnsi="Arial" w:cs="Arial"/>
        <w:noProof/>
        <w:color w:val="000000"/>
      </w:rPr>
      <w:t>1</w:t>
    </w:r>
    <w:r w:rsidRPr="00552CC8">
      <w:rPr>
        <w:rStyle w:val="PageNumber"/>
        <w:rFonts w:ascii="Arial" w:hAnsi="Arial" w:cs="Arial"/>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D8AE" w14:textId="77777777" w:rsidR="009424E1" w:rsidRPr="00490CD3" w:rsidRDefault="009424E1">
    <w:pPr>
      <w:pStyle w:val="Footer"/>
      <w:tabs>
        <w:tab w:val="clear" w:pos="567"/>
        <w:tab w:val="clear" w:pos="8930"/>
        <w:tab w:val="left" w:pos="-4820"/>
        <w:tab w:val="right" w:pos="8931"/>
      </w:tabs>
      <w:ind w:left="4395" w:right="96"/>
      <w:rPr>
        <w:rFonts w:ascii="Arial" w:hAnsi="Arial" w:cs="Arial"/>
        <w:color w:val="000000"/>
      </w:rPr>
    </w:pPr>
    <w:r w:rsidRPr="00490CD3">
      <w:rPr>
        <w:rFonts w:ascii="Arial" w:hAnsi="Arial" w:cs="Arial"/>
        <w:color w:val="000000"/>
      </w:rPr>
      <w:fldChar w:fldCharType="begin"/>
    </w:r>
    <w:r w:rsidRPr="00490CD3">
      <w:rPr>
        <w:rFonts w:ascii="Arial" w:hAnsi="Arial" w:cs="Arial"/>
        <w:color w:val="000000"/>
      </w:rPr>
      <w:instrText xml:space="preserve"> EQ </w:instrText>
    </w:r>
    <w:r w:rsidRPr="00490CD3">
      <w:rPr>
        <w:rFonts w:ascii="Arial" w:hAnsi="Arial" w:cs="Arial"/>
        <w:color w:val="000000"/>
      </w:rPr>
      <w:fldChar w:fldCharType="end"/>
    </w:r>
    <w:r w:rsidRPr="00490CD3">
      <w:rPr>
        <w:rStyle w:val="PageNumber"/>
        <w:rFonts w:ascii="Arial" w:hAnsi="Arial" w:cs="Arial"/>
        <w:color w:val="000000"/>
      </w:rPr>
      <w:fldChar w:fldCharType="begin"/>
    </w:r>
    <w:r w:rsidRPr="00490CD3">
      <w:rPr>
        <w:rStyle w:val="PageNumber"/>
        <w:rFonts w:ascii="Arial" w:hAnsi="Arial" w:cs="Arial"/>
        <w:color w:val="000000"/>
      </w:rPr>
      <w:instrText xml:space="preserve"> PAGE </w:instrText>
    </w:r>
    <w:r w:rsidRPr="00490CD3">
      <w:rPr>
        <w:rStyle w:val="PageNumber"/>
        <w:rFonts w:ascii="Arial" w:hAnsi="Arial" w:cs="Arial"/>
        <w:color w:val="000000"/>
      </w:rPr>
      <w:fldChar w:fldCharType="separate"/>
    </w:r>
    <w:r w:rsidR="009C1EAE" w:rsidRPr="00490CD3">
      <w:rPr>
        <w:rStyle w:val="PageNumber"/>
        <w:rFonts w:ascii="Arial" w:hAnsi="Arial" w:cs="Arial"/>
        <w:noProof/>
        <w:color w:val="000000"/>
      </w:rPr>
      <w:t>1</w:t>
    </w:r>
    <w:r w:rsidRPr="00490CD3">
      <w:rPr>
        <w:rStyle w:val="PageNumber"/>
        <w:rFonts w:ascii="Arial" w:hAnsi="Arial"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2F01B" w14:textId="77777777" w:rsidR="00F56418" w:rsidRDefault="00F56418">
      <w:r>
        <w:separator/>
      </w:r>
    </w:p>
  </w:footnote>
  <w:footnote w:type="continuationSeparator" w:id="0">
    <w:p w14:paraId="1BD015C5" w14:textId="77777777" w:rsidR="00F56418" w:rsidRDefault="00F56418">
      <w:r>
        <w:continuationSeparator/>
      </w:r>
    </w:p>
  </w:footnote>
  <w:footnote w:type="continuationNotice" w:id="1">
    <w:p w14:paraId="5E13114C" w14:textId="77777777" w:rsidR="00F56418" w:rsidRDefault="00F5641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BC10" w14:textId="77777777" w:rsidR="00C80EC7" w:rsidRDefault="00C80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EA2FB" w14:textId="77777777" w:rsidR="00C80EC7" w:rsidRDefault="00C80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5D07" w14:textId="77777777" w:rsidR="00C80EC7" w:rsidRDefault="00C80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02D1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7AE0E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E4FB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582C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F5279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CC57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B40A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E0A6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266A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48EF1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B2BCC"/>
    <w:multiLevelType w:val="hybridMultilevel"/>
    <w:tmpl w:val="5CBC21B4"/>
    <w:lvl w:ilvl="0" w:tplc="325A0116">
      <w:start w:val="17"/>
      <w:numFmt w:val="decimal"/>
      <w:lvlText w:val="%1."/>
      <w:lvlJc w:val="left"/>
      <w:pPr>
        <w:ind w:left="570" w:hanging="570"/>
      </w:pPr>
      <w:rPr>
        <w:rFonts w:hint="default"/>
        <w:b/>
        <w:i w:val="0"/>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1" w15:restartNumberingAfterBreak="0">
    <w:nsid w:val="03591652"/>
    <w:multiLevelType w:val="singleLevel"/>
    <w:tmpl w:val="271A6902"/>
    <w:lvl w:ilvl="0">
      <w:start w:val="1"/>
      <w:numFmt w:val="bullet"/>
      <w:lvlText w:val=""/>
      <w:lvlJc w:val="left"/>
      <w:pPr>
        <w:tabs>
          <w:tab w:val="num" w:pos="510"/>
        </w:tabs>
        <w:ind w:left="510" w:hanging="510"/>
      </w:pPr>
      <w:rPr>
        <w:rFonts w:ascii="Symbol" w:hAnsi="Symbol" w:hint="default"/>
      </w:rPr>
    </w:lvl>
  </w:abstractNum>
  <w:abstractNum w:abstractNumId="12" w15:restartNumberingAfterBreak="0">
    <w:nsid w:val="09C44CC1"/>
    <w:multiLevelType w:val="hybridMultilevel"/>
    <w:tmpl w:val="7FF2C56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BC6687"/>
    <w:multiLevelType w:val="singleLevel"/>
    <w:tmpl w:val="75328092"/>
    <w:lvl w:ilvl="0">
      <w:start w:val="1"/>
      <w:numFmt w:val="bullet"/>
      <w:lvlText w:val=""/>
      <w:lvlJc w:val="left"/>
      <w:pPr>
        <w:tabs>
          <w:tab w:val="num" w:pos="567"/>
        </w:tabs>
        <w:ind w:left="567" w:hanging="567"/>
      </w:pPr>
      <w:rPr>
        <w:rFonts w:ascii="Symbol" w:hAnsi="Symbol" w:hint="default"/>
        <w:sz w:val="16"/>
      </w:rPr>
    </w:lvl>
  </w:abstractNum>
  <w:abstractNum w:abstractNumId="14" w15:restartNumberingAfterBreak="0">
    <w:nsid w:val="0D0521D3"/>
    <w:multiLevelType w:val="singleLevel"/>
    <w:tmpl w:val="271A6902"/>
    <w:lvl w:ilvl="0">
      <w:start w:val="1"/>
      <w:numFmt w:val="bullet"/>
      <w:lvlText w:val=""/>
      <w:lvlJc w:val="left"/>
      <w:pPr>
        <w:tabs>
          <w:tab w:val="num" w:pos="510"/>
        </w:tabs>
        <w:ind w:left="510" w:hanging="510"/>
      </w:pPr>
      <w:rPr>
        <w:rFonts w:ascii="Symbol" w:hAnsi="Symbol" w:hint="default"/>
      </w:rPr>
    </w:lvl>
  </w:abstractNum>
  <w:abstractNum w:abstractNumId="15" w15:restartNumberingAfterBreak="0">
    <w:nsid w:val="17141684"/>
    <w:multiLevelType w:val="singleLevel"/>
    <w:tmpl w:val="6852931C"/>
    <w:lvl w:ilvl="0">
      <w:start w:val="1"/>
      <w:numFmt w:val="bullet"/>
      <w:lvlText w:val=""/>
      <w:lvlJc w:val="left"/>
      <w:pPr>
        <w:tabs>
          <w:tab w:val="num" w:pos="567"/>
        </w:tabs>
        <w:ind w:left="567" w:hanging="567"/>
      </w:pPr>
      <w:rPr>
        <w:rFonts w:ascii="Symbol" w:hAnsi="Symbol" w:hint="default"/>
        <w:sz w:val="16"/>
      </w:rPr>
    </w:lvl>
  </w:abstractNum>
  <w:abstractNum w:abstractNumId="16" w15:restartNumberingAfterBreak="0">
    <w:nsid w:val="1D6B47B0"/>
    <w:multiLevelType w:val="hybridMultilevel"/>
    <w:tmpl w:val="C2001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5E275C"/>
    <w:multiLevelType w:val="singleLevel"/>
    <w:tmpl w:val="6852931C"/>
    <w:lvl w:ilvl="0">
      <w:start w:val="1"/>
      <w:numFmt w:val="bullet"/>
      <w:lvlText w:val=""/>
      <w:lvlJc w:val="left"/>
      <w:pPr>
        <w:tabs>
          <w:tab w:val="num" w:pos="567"/>
        </w:tabs>
        <w:ind w:left="567" w:hanging="567"/>
      </w:pPr>
      <w:rPr>
        <w:rFonts w:ascii="Symbol" w:hAnsi="Symbol" w:hint="default"/>
        <w:sz w:val="16"/>
      </w:rPr>
    </w:lvl>
  </w:abstractNum>
  <w:abstractNum w:abstractNumId="18" w15:restartNumberingAfterBreak="0">
    <w:nsid w:val="20C96451"/>
    <w:multiLevelType w:val="hybridMultilevel"/>
    <w:tmpl w:val="69567A30"/>
    <w:lvl w:ilvl="0" w:tplc="C6F67704">
      <w:start w:val="2"/>
      <w:numFmt w:val="bullet"/>
      <w:lvlText w:val="-"/>
      <w:lvlJc w:val="left"/>
      <w:pPr>
        <w:tabs>
          <w:tab w:val="num" w:pos="720"/>
        </w:tabs>
        <w:ind w:left="720" w:hanging="360"/>
      </w:pPr>
      <w:rPr>
        <w:rFonts w:ascii="Times New Roman" w:eastAsia="Times New Roman" w:hAnsi="Times New Roman" w:cs="Times New Roman"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0976C9"/>
    <w:multiLevelType w:val="singleLevel"/>
    <w:tmpl w:val="6852931C"/>
    <w:lvl w:ilvl="0">
      <w:start w:val="1"/>
      <w:numFmt w:val="bullet"/>
      <w:lvlText w:val=""/>
      <w:lvlJc w:val="left"/>
      <w:pPr>
        <w:tabs>
          <w:tab w:val="num" w:pos="567"/>
        </w:tabs>
        <w:ind w:left="567" w:hanging="567"/>
      </w:pPr>
      <w:rPr>
        <w:rFonts w:ascii="Symbol" w:hAnsi="Symbol" w:hint="default"/>
        <w:sz w:val="16"/>
      </w:rPr>
    </w:lvl>
  </w:abstractNum>
  <w:abstractNum w:abstractNumId="20" w15:restartNumberingAfterBreak="0">
    <w:nsid w:val="2E5F2A23"/>
    <w:multiLevelType w:val="singleLevel"/>
    <w:tmpl w:val="6852931C"/>
    <w:lvl w:ilvl="0">
      <w:start w:val="1"/>
      <w:numFmt w:val="bullet"/>
      <w:lvlText w:val=""/>
      <w:lvlJc w:val="left"/>
      <w:pPr>
        <w:tabs>
          <w:tab w:val="num" w:pos="567"/>
        </w:tabs>
        <w:ind w:left="567" w:hanging="567"/>
      </w:pPr>
      <w:rPr>
        <w:rFonts w:ascii="Symbol" w:hAnsi="Symbol" w:hint="default"/>
        <w:sz w:val="16"/>
      </w:rPr>
    </w:lvl>
  </w:abstractNum>
  <w:abstractNum w:abstractNumId="21" w15:restartNumberingAfterBreak="0">
    <w:nsid w:val="36B0480F"/>
    <w:multiLevelType w:val="hybridMultilevel"/>
    <w:tmpl w:val="315CF29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FDA2624"/>
    <w:multiLevelType w:val="singleLevel"/>
    <w:tmpl w:val="6852931C"/>
    <w:lvl w:ilvl="0">
      <w:start w:val="1"/>
      <w:numFmt w:val="bullet"/>
      <w:lvlText w:val=""/>
      <w:lvlJc w:val="left"/>
      <w:pPr>
        <w:tabs>
          <w:tab w:val="num" w:pos="567"/>
        </w:tabs>
        <w:ind w:left="567" w:hanging="567"/>
      </w:pPr>
      <w:rPr>
        <w:rFonts w:ascii="Symbol" w:hAnsi="Symbol" w:hint="default"/>
        <w:sz w:val="16"/>
      </w:rPr>
    </w:lvl>
  </w:abstractNum>
  <w:abstractNum w:abstractNumId="23" w15:restartNumberingAfterBreak="0">
    <w:nsid w:val="5049417F"/>
    <w:multiLevelType w:val="hybridMultilevel"/>
    <w:tmpl w:val="458217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603048A"/>
    <w:multiLevelType w:val="singleLevel"/>
    <w:tmpl w:val="C340FEB6"/>
    <w:lvl w:ilvl="0">
      <w:numFmt w:val="bullet"/>
      <w:lvlText w:val="-"/>
      <w:lvlJc w:val="left"/>
      <w:pPr>
        <w:tabs>
          <w:tab w:val="num" w:pos="360"/>
        </w:tabs>
        <w:ind w:left="360" w:hanging="360"/>
      </w:pPr>
      <w:rPr>
        <w:rFonts w:hint="default"/>
      </w:rPr>
    </w:lvl>
  </w:abstractNum>
  <w:abstractNum w:abstractNumId="25" w15:restartNumberingAfterBreak="0">
    <w:nsid w:val="572C76F5"/>
    <w:multiLevelType w:val="hybridMultilevel"/>
    <w:tmpl w:val="AC908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470601"/>
    <w:multiLevelType w:val="hybridMultilevel"/>
    <w:tmpl w:val="5CBC21B4"/>
    <w:lvl w:ilvl="0" w:tplc="325A0116">
      <w:start w:val="17"/>
      <w:numFmt w:val="decimal"/>
      <w:lvlText w:val="%1."/>
      <w:lvlJc w:val="left"/>
      <w:pPr>
        <w:ind w:left="570" w:hanging="570"/>
      </w:pPr>
      <w:rPr>
        <w:rFonts w:hint="default"/>
        <w:b/>
        <w:i w:val="0"/>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27" w15:restartNumberingAfterBreak="0">
    <w:nsid w:val="5C420D4B"/>
    <w:multiLevelType w:val="hybridMultilevel"/>
    <w:tmpl w:val="5CBC21B4"/>
    <w:lvl w:ilvl="0" w:tplc="325A0116">
      <w:start w:val="17"/>
      <w:numFmt w:val="decimal"/>
      <w:lvlText w:val="%1."/>
      <w:lvlJc w:val="left"/>
      <w:pPr>
        <w:ind w:left="570" w:hanging="570"/>
      </w:pPr>
      <w:rPr>
        <w:rFonts w:hint="default"/>
        <w:b/>
        <w:i w:val="0"/>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28" w15:restartNumberingAfterBreak="0">
    <w:nsid w:val="6B817412"/>
    <w:multiLevelType w:val="hybridMultilevel"/>
    <w:tmpl w:val="5CBC21B4"/>
    <w:lvl w:ilvl="0" w:tplc="325A0116">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A3538E"/>
    <w:multiLevelType w:val="singleLevel"/>
    <w:tmpl w:val="6852931C"/>
    <w:lvl w:ilvl="0">
      <w:start w:val="1"/>
      <w:numFmt w:val="bullet"/>
      <w:lvlText w:val=""/>
      <w:lvlJc w:val="left"/>
      <w:pPr>
        <w:tabs>
          <w:tab w:val="num" w:pos="567"/>
        </w:tabs>
        <w:ind w:left="567" w:hanging="567"/>
      </w:pPr>
      <w:rPr>
        <w:rFonts w:ascii="Symbol" w:hAnsi="Symbol" w:hint="default"/>
        <w:sz w:val="16"/>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796D69"/>
    <w:multiLevelType w:val="hybridMultilevel"/>
    <w:tmpl w:val="55B8C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FA4F11"/>
    <w:multiLevelType w:val="hybridMultilevel"/>
    <w:tmpl w:val="FFBA4F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6C94CE1"/>
    <w:multiLevelType w:val="hybridMultilevel"/>
    <w:tmpl w:val="953CC61C"/>
    <w:lvl w:ilvl="0" w:tplc="D382B05A">
      <w:start w:val="10"/>
      <w:numFmt w:val="decimal"/>
      <w:lvlText w:val="%1."/>
      <w:lvlJc w:val="left"/>
      <w:pPr>
        <w:tabs>
          <w:tab w:val="num" w:pos="930"/>
        </w:tabs>
        <w:ind w:left="930" w:hanging="57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7D143AB2"/>
    <w:multiLevelType w:val="hybridMultilevel"/>
    <w:tmpl w:val="5CBC21B4"/>
    <w:lvl w:ilvl="0" w:tplc="325A0116">
      <w:start w:val="17"/>
      <w:numFmt w:val="decimal"/>
      <w:lvlText w:val="%1."/>
      <w:lvlJc w:val="left"/>
      <w:pPr>
        <w:ind w:left="570" w:hanging="570"/>
      </w:pPr>
      <w:rPr>
        <w:rFonts w:hint="default"/>
        <w:b/>
        <w:i w:val="0"/>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35" w15:restartNumberingAfterBreak="0">
    <w:nsid w:val="7E4201C2"/>
    <w:multiLevelType w:val="singleLevel"/>
    <w:tmpl w:val="6852931C"/>
    <w:lvl w:ilvl="0">
      <w:start w:val="1"/>
      <w:numFmt w:val="bullet"/>
      <w:lvlText w:val=""/>
      <w:lvlJc w:val="left"/>
      <w:pPr>
        <w:tabs>
          <w:tab w:val="num" w:pos="567"/>
        </w:tabs>
        <w:ind w:left="567" w:hanging="567"/>
      </w:pPr>
      <w:rPr>
        <w:rFonts w:ascii="Symbol" w:hAnsi="Symbol" w:hint="default"/>
        <w:sz w:val="16"/>
      </w:rPr>
    </w:lvl>
  </w:abstractNum>
  <w:num w:numId="1" w16cid:durableId="1527210352">
    <w:abstractNumId w:val="24"/>
  </w:num>
  <w:num w:numId="2" w16cid:durableId="1484812199">
    <w:abstractNumId w:val="11"/>
  </w:num>
  <w:num w:numId="3" w16cid:durableId="302589105">
    <w:abstractNumId w:val="14"/>
  </w:num>
  <w:num w:numId="4" w16cid:durableId="834346772">
    <w:abstractNumId w:val="29"/>
  </w:num>
  <w:num w:numId="5" w16cid:durableId="1761220357">
    <w:abstractNumId w:val="19"/>
  </w:num>
  <w:num w:numId="6" w16cid:durableId="1241712403">
    <w:abstractNumId w:val="22"/>
  </w:num>
  <w:num w:numId="7" w16cid:durableId="2084528058">
    <w:abstractNumId w:val="35"/>
  </w:num>
  <w:num w:numId="8" w16cid:durableId="1375689691">
    <w:abstractNumId w:val="17"/>
  </w:num>
  <w:num w:numId="9" w16cid:durableId="1293367179">
    <w:abstractNumId w:val="20"/>
  </w:num>
  <w:num w:numId="10" w16cid:durableId="1979416052">
    <w:abstractNumId w:val="13"/>
  </w:num>
  <w:num w:numId="11" w16cid:durableId="152069398">
    <w:abstractNumId w:val="15"/>
  </w:num>
  <w:num w:numId="12" w16cid:durableId="1525557447">
    <w:abstractNumId w:val="9"/>
  </w:num>
  <w:num w:numId="13" w16cid:durableId="102117822">
    <w:abstractNumId w:val="7"/>
  </w:num>
  <w:num w:numId="14" w16cid:durableId="1505632965">
    <w:abstractNumId w:val="6"/>
  </w:num>
  <w:num w:numId="15" w16cid:durableId="1370766391">
    <w:abstractNumId w:val="5"/>
  </w:num>
  <w:num w:numId="16" w16cid:durableId="1225919029">
    <w:abstractNumId w:val="4"/>
  </w:num>
  <w:num w:numId="17" w16cid:durableId="1301765110">
    <w:abstractNumId w:val="8"/>
  </w:num>
  <w:num w:numId="18" w16cid:durableId="697051853">
    <w:abstractNumId w:val="3"/>
  </w:num>
  <w:num w:numId="19" w16cid:durableId="1358775552">
    <w:abstractNumId w:val="2"/>
  </w:num>
  <w:num w:numId="20" w16cid:durableId="685247966">
    <w:abstractNumId w:val="1"/>
  </w:num>
  <w:num w:numId="21" w16cid:durableId="1426003223">
    <w:abstractNumId w:val="0"/>
  </w:num>
  <w:num w:numId="22" w16cid:durableId="929703377">
    <w:abstractNumId w:val="18"/>
  </w:num>
  <w:num w:numId="23" w16cid:durableId="1478835498">
    <w:abstractNumId w:val="33"/>
  </w:num>
  <w:num w:numId="24" w16cid:durableId="1396472369">
    <w:abstractNumId w:val="30"/>
  </w:num>
  <w:num w:numId="25" w16cid:durableId="1727953624">
    <w:abstractNumId w:val="23"/>
  </w:num>
  <w:num w:numId="26" w16cid:durableId="782841096">
    <w:abstractNumId w:val="32"/>
  </w:num>
  <w:num w:numId="27" w16cid:durableId="293102298">
    <w:abstractNumId w:val="21"/>
  </w:num>
  <w:num w:numId="28" w16cid:durableId="1622372972">
    <w:abstractNumId w:val="16"/>
  </w:num>
  <w:num w:numId="29" w16cid:durableId="424767726">
    <w:abstractNumId w:val="12"/>
  </w:num>
  <w:num w:numId="30" w16cid:durableId="2017727642">
    <w:abstractNumId w:val="28"/>
  </w:num>
  <w:num w:numId="31" w16cid:durableId="605963115">
    <w:abstractNumId w:val="27"/>
  </w:num>
  <w:num w:numId="32" w16cid:durableId="1810512689">
    <w:abstractNumId w:val="34"/>
  </w:num>
  <w:num w:numId="33" w16cid:durableId="1547328897">
    <w:abstractNumId w:val="26"/>
  </w:num>
  <w:num w:numId="34" w16cid:durableId="1390806001">
    <w:abstractNumId w:val="10"/>
  </w:num>
  <w:num w:numId="35" w16cid:durableId="446050186">
    <w:abstractNumId w:val="25"/>
  </w:num>
  <w:num w:numId="36" w16cid:durableId="30305561">
    <w:abstractNumId w:val="31"/>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567958">
    <w15:presenceInfo w15:providerId="None" w15:userId="M5679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it-IT" w:vendorID="3" w:dllVersion="517" w:checkStyle="1"/>
  <w:activeWritingStyle w:appName="MSWord" w:lang="sv-SE" w:vendorID="666" w:dllVersion="513" w:checkStyle="1"/>
  <w:activeWritingStyle w:appName="MSWord" w:lang="hu-HU" w:vendorID="7" w:dllVersion="513" w:checkStyle="1"/>
  <w:activeWritingStyle w:appName="MSWord" w:lang="nb-NO" w:vendorID="666" w:dllVersion="513" w:checkStyle="1"/>
  <w:activeWritingStyle w:appName="MSWord" w:lang="pl-PL" w:vendorID="12" w:dllVersion="512" w:checkStyle="1"/>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00416E"/>
    <w:rsid w:val="0000085B"/>
    <w:rsid w:val="00001D8F"/>
    <w:rsid w:val="00002289"/>
    <w:rsid w:val="000024E0"/>
    <w:rsid w:val="00003968"/>
    <w:rsid w:val="0000416E"/>
    <w:rsid w:val="00006649"/>
    <w:rsid w:val="00010F79"/>
    <w:rsid w:val="00011F80"/>
    <w:rsid w:val="00012EE2"/>
    <w:rsid w:val="0001367D"/>
    <w:rsid w:val="00013F57"/>
    <w:rsid w:val="000151BB"/>
    <w:rsid w:val="00015F19"/>
    <w:rsid w:val="00017FCC"/>
    <w:rsid w:val="00020D24"/>
    <w:rsid w:val="00020FCE"/>
    <w:rsid w:val="0002340C"/>
    <w:rsid w:val="00023D50"/>
    <w:rsid w:val="000243CD"/>
    <w:rsid w:val="00024461"/>
    <w:rsid w:val="00024CAA"/>
    <w:rsid w:val="00025409"/>
    <w:rsid w:val="000254B1"/>
    <w:rsid w:val="00025877"/>
    <w:rsid w:val="00027068"/>
    <w:rsid w:val="000323C3"/>
    <w:rsid w:val="00032BB8"/>
    <w:rsid w:val="00034AAA"/>
    <w:rsid w:val="000360FB"/>
    <w:rsid w:val="000369D6"/>
    <w:rsid w:val="0003720D"/>
    <w:rsid w:val="00037508"/>
    <w:rsid w:val="000407D4"/>
    <w:rsid w:val="00040F4A"/>
    <w:rsid w:val="0004103B"/>
    <w:rsid w:val="0004191A"/>
    <w:rsid w:val="0004326A"/>
    <w:rsid w:val="00050CBC"/>
    <w:rsid w:val="000535A5"/>
    <w:rsid w:val="00054BA0"/>
    <w:rsid w:val="00054C9C"/>
    <w:rsid w:val="00054F57"/>
    <w:rsid w:val="0005500E"/>
    <w:rsid w:val="0005591D"/>
    <w:rsid w:val="00055C44"/>
    <w:rsid w:val="00057C30"/>
    <w:rsid w:val="0006012B"/>
    <w:rsid w:val="000611F0"/>
    <w:rsid w:val="00061FA3"/>
    <w:rsid w:val="0006477D"/>
    <w:rsid w:val="000649B3"/>
    <w:rsid w:val="00064CBB"/>
    <w:rsid w:val="00064EC2"/>
    <w:rsid w:val="000654E2"/>
    <w:rsid w:val="00065E6D"/>
    <w:rsid w:val="00066159"/>
    <w:rsid w:val="00066248"/>
    <w:rsid w:val="000674C8"/>
    <w:rsid w:val="00067E57"/>
    <w:rsid w:val="00067EE2"/>
    <w:rsid w:val="0007030E"/>
    <w:rsid w:val="00070392"/>
    <w:rsid w:val="0007076A"/>
    <w:rsid w:val="000715D5"/>
    <w:rsid w:val="00071D23"/>
    <w:rsid w:val="00071D63"/>
    <w:rsid w:val="00073053"/>
    <w:rsid w:val="0007482B"/>
    <w:rsid w:val="00082F3B"/>
    <w:rsid w:val="00083924"/>
    <w:rsid w:val="00083A61"/>
    <w:rsid w:val="00084783"/>
    <w:rsid w:val="000850DF"/>
    <w:rsid w:val="000857C9"/>
    <w:rsid w:val="0008596C"/>
    <w:rsid w:val="00086F9F"/>
    <w:rsid w:val="00087AFF"/>
    <w:rsid w:val="00087FEB"/>
    <w:rsid w:val="00090E56"/>
    <w:rsid w:val="0009192E"/>
    <w:rsid w:val="00091DB9"/>
    <w:rsid w:val="00092DD3"/>
    <w:rsid w:val="000932D7"/>
    <w:rsid w:val="00095105"/>
    <w:rsid w:val="000977D9"/>
    <w:rsid w:val="000A03AA"/>
    <w:rsid w:val="000A2296"/>
    <w:rsid w:val="000A2FC5"/>
    <w:rsid w:val="000A4B3E"/>
    <w:rsid w:val="000A5D80"/>
    <w:rsid w:val="000A6113"/>
    <w:rsid w:val="000A7B8D"/>
    <w:rsid w:val="000B1BAD"/>
    <w:rsid w:val="000B1DD1"/>
    <w:rsid w:val="000B443F"/>
    <w:rsid w:val="000B70E0"/>
    <w:rsid w:val="000B7226"/>
    <w:rsid w:val="000C15E6"/>
    <w:rsid w:val="000C36C9"/>
    <w:rsid w:val="000C3EAD"/>
    <w:rsid w:val="000C5000"/>
    <w:rsid w:val="000C680A"/>
    <w:rsid w:val="000C6CD7"/>
    <w:rsid w:val="000C74AA"/>
    <w:rsid w:val="000C7DAE"/>
    <w:rsid w:val="000D13C9"/>
    <w:rsid w:val="000D296D"/>
    <w:rsid w:val="000D3B6D"/>
    <w:rsid w:val="000D4347"/>
    <w:rsid w:val="000D44B4"/>
    <w:rsid w:val="000D5F84"/>
    <w:rsid w:val="000D6AEF"/>
    <w:rsid w:val="000D7BC3"/>
    <w:rsid w:val="000E0677"/>
    <w:rsid w:val="000E112C"/>
    <w:rsid w:val="000E1737"/>
    <w:rsid w:val="000E1831"/>
    <w:rsid w:val="000E65B1"/>
    <w:rsid w:val="000E6BF5"/>
    <w:rsid w:val="000E798F"/>
    <w:rsid w:val="000F0251"/>
    <w:rsid w:val="000F0B7F"/>
    <w:rsid w:val="000F1FC0"/>
    <w:rsid w:val="000F2997"/>
    <w:rsid w:val="000F3909"/>
    <w:rsid w:val="000F44D2"/>
    <w:rsid w:val="000F69D1"/>
    <w:rsid w:val="000F74DC"/>
    <w:rsid w:val="000F7CDA"/>
    <w:rsid w:val="0010006B"/>
    <w:rsid w:val="00101F91"/>
    <w:rsid w:val="00102CB4"/>
    <w:rsid w:val="00102F09"/>
    <w:rsid w:val="00103B47"/>
    <w:rsid w:val="001059E9"/>
    <w:rsid w:val="00105E0D"/>
    <w:rsid w:val="00113023"/>
    <w:rsid w:val="00114106"/>
    <w:rsid w:val="00122889"/>
    <w:rsid w:val="00122D71"/>
    <w:rsid w:val="00122EE0"/>
    <w:rsid w:val="0012306E"/>
    <w:rsid w:val="0012412C"/>
    <w:rsid w:val="001244FB"/>
    <w:rsid w:val="00126CB2"/>
    <w:rsid w:val="00127718"/>
    <w:rsid w:val="001319ED"/>
    <w:rsid w:val="0013354E"/>
    <w:rsid w:val="001355E4"/>
    <w:rsid w:val="001360CE"/>
    <w:rsid w:val="00136DE2"/>
    <w:rsid w:val="00136E51"/>
    <w:rsid w:val="00140059"/>
    <w:rsid w:val="001417CA"/>
    <w:rsid w:val="0014381C"/>
    <w:rsid w:val="00143DE5"/>
    <w:rsid w:val="001448CF"/>
    <w:rsid w:val="00146057"/>
    <w:rsid w:val="00150CA3"/>
    <w:rsid w:val="0015344A"/>
    <w:rsid w:val="0015436C"/>
    <w:rsid w:val="0015464D"/>
    <w:rsid w:val="001558D1"/>
    <w:rsid w:val="00155D2D"/>
    <w:rsid w:val="00160323"/>
    <w:rsid w:val="00160D77"/>
    <w:rsid w:val="001611C5"/>
    <w:rsid w:val="00162FBA"/>
    <w:rsid w:val="001630A0"/>
    <w:rsid w:val="00163789"/>
    <w:rsid w:val="00164EB9"/>
    <w:rsid w:val="001650A9"/>
    <w:rsid w:val="001655FB"/>
    <w:rsid w:val="0016598F"/>
    <w:rsid w:val="00165D1B"/>
    <w:rsid w:val="0016664F"/>
    <w:rsid w:val="00167076"/>
    <w:rsid w:val="00173EDF"/>
    <w:rsid w:val="00173F52"/>
    <w:rsid w:val="00174E5C"/>
    <w:rsid w:val="0017581B"/>
    <w:rsid w:val="0017659B"/>
    <w:rsid w:val="00177095"/>
    <w:rsid w:val="00180C34"/>
    <w:rsid w:val="00182D78"/>
    <w:rsid w:val="0018390B"/>
    <w:rsid w:val="00190922"/>
    <w:rsid w:val="00192881"/>
    <w:rsid w:val="00192888"/>
    <w:rsid w:val="00193A5F"/>
    <w:rsid w:val="00193EBB"/>
    <w:rsid w:val="001A1664"/>
    <w:rsid w:val="001A1767"/>
    <w:rsid w:val="001A1BFB"/>
    <w:rsid w:val="001A247B"/>
    <w:rsid w:val="001A354A"/>
    <w:rsid w:val="001A44FC"/>
    <w:rsid w:val="001A75D6"/>
    <w:rsid w:val="001A7E71"/>
    <w:rsid w:val="001B2B1F"/>
    <w:rsid w:val="001C0B49"/>
    <w:rsid w:val="001C0DC9"/>
    <w:rsid w:val="001C3E01"/>
    <w:rsid w:val="001C4491"/>
    <w:rsid w:val="001C5352"/>
    <w:rsid w:val="001C54E4"/>
    <w:rsid w:val="001C567C"/>
    <w:rsid w:val="001C5B96"/>
    <w:rsid w:val="001C636F"/>
    <w:rsid w:val="001C6720"/>
    <w:rsid w:val="001C6BE7"/>
    <w:rsid w:val="001C6C90"/>
    <w:rsid w:val="001D1BF2"/>
    <w:rsid w:val="001D3EB3"/>
    <w:rsid w:val="001D4F3F"/>
    <w:rsid w:val="001D5540"/>
    <w:rsid w:val="001D6107"/>
    <w:rsid w:val="001D6184"/>
    <w:rsid w:val="001D686E"/>
    <w:rsid w:val="001E1FDC"/>
    <w:rsid w:val="001E2DFF"/>
    <w:rsid w:val="001E4C00"/>
    <w:rsid w:val="001E56CD"/>
    <w:rsid w:val="001E607E"/>
    <w:rsid w:val="001E7124"/>
    <w:rsid w:val="001F0419"/>
    <w:rsid w:val="001F1A69"/>
    <w:rsid w:val="001F2D7C"/>
    <w:rsid w:val="001F3F57"/>
    <w:rsid w:val="001F5C90"/>
    <w:rsid w:val="001F5EDF"/>
    <w:rsid w:val="001F66C7"/>
    <w:rsid w:val="001F7ADD"/>
    <w:rsid w:val="002023E4"/>
    <w:rsid w:val="0020260A"/>
    <w:rsid w:val="00203D3B"/>
    <w:rsid w:val="00204F13"/>
    <w:rsid w:val="00205D41"/>
    <w:rsid w:val="00205FDB"/>
    <w:rsid w:val="00206076"/>
    <w:rsid w:val="002073EA"/>
    <w:rsid w:val="00207DA4"/>
    <w:rsid w:val="00207FA8"/>
    <w:rsid w:val="00210B39"/>
    <w:rsid w:val="00210F29"/>
    <w:rsid w:val="0021387A"/>
    <w:rsid w:val="00215E39"/>
    <w:rsid w:val="0021684E"/>
    <w:rsid w:val="00216A74"/>
    <w:rsid w:val="00216B56"/>
    <w:rsid w:val="00216CC5"/>
    <w:rsid w:val="00216E24"/>
    <w:rsid w:val="002178E5"/>
    <w:rsid w:val="0022274A"/>
    <w:rsid w:val="00223301"/>
    <w:rsid w:val="00226CDC"/>
    <w:rsid w:val="00227598"/>
    <w:rsid w:val="00227B57"/>
    <w:rsid w:val="00230D97"/>
    <w:rsid w:val="00230F91"/>
    <w:rsid w:val="00233565"/>
    <w:rsid w:val="00233E6E"/>
    <w:rsid w:val="00234670"/>
    <w:rsid w:val="00234BEE"/>
    <w:rsid w:val="00241046"/>
    <w:rsid w:val="00242669"/>
    <w:rsid w:val="00242A0E"/>
    <w:rsid w:val="00243320"/>
    <w:rsid w:val="00243B4D"/>
    <w:rsid w:val="00244B49"/>
    <w:rsid w:val="00245DF5"/>
    <w:rsid w:val="00246777"/>
    <w:rsid w:val="00250678"/>
    <w:rsid w:val="00251814"/>
    <w:rsid w:val="00252942"/>
    <w:rsid w:val="0025543C"/>
    <w:rsid w:val="00256E6C"/>
    <w:rsid w:val="0026242F"/>
    <w:rsid w:val="002626DB"/>
    <w:rsid w:val="0026693F"/>
    <w:rsid w:val="00267757"/>
    <w:rsid w:val="0027069D"/>
    <w:rsid w:val="00272181"/>
    <w:rsid w:val="00273646"/>
    <w:rsid w:val="002746B4"/>
    <w:rsid w:val="00277862"/>
    <w:rsid w:val="00282850"/>
    <w:rsid w:val="00283325"/>
    <w:rsid w:val="002845BF"/>
    <w:rsid w:val="00284BE1"/>
    <w:rsid w:val="00286941"/>
    <w:rsid w:val="002870FF"/>
    <w:rsid w:val="00287D13"/>
    <w:rsid w:val="00292A49"/>
    <w:rsid w:val="00293286"/>
    <w:rsid w:val="002941A6"/>
    <w:rsid w:val="002A06E8"/>
    <w:rsid w:val="002A080B"/>
    <w:rsid w:val="002A4BB5"/>
    <w:rsid w:val="002A5BCD"/>
    <w:rsid w:val="002A6184"/>
    <w:rsid w:val="002A7355"/>
    <w:rsid w:val="002B3159"/>
    <w:rsid w:val="002B3344"/>
    <w:rsid w:val="002B3614"/>
    <w:rsid w:val="002B3DEF"/>
    <w:rsid w:val="002B69F7"/>
    <w:rsid w:val="002B6A27"/>
    <w:rsid w:val="002B7446"/>
    <w:rsid w:val="002B7AA0"/>
    <w:rsid w:val="002C272D"/>
    <w:rsid w:val="002C588A"/>
    <w:rsid w:val="002C7F0F"/>
    <w:rsid w:val="002D0B3E"/>
    <w:rsid w:val="002D20B2"/>
    <w:rsid w:val="002D358C"/>
    <w:rsid w:val="002D3C44"/>
    <w:rsid w:val="002D41FD"/>
    <w:rsid w:val="002D4FD8"/>
    <w:rsid w:val="002D612F"/>
    <w:rsid w:val="002E06E4"/>
    <w:rsid w:val="002E3227"/>
    <w:rsid w:val="002E3DE8"/>
    <w:rsid w:val="002E479D"/>
    <w:rsid w:val="002E6A8F"/>
    <w:rsid w:val="002E7074"/>
    <w:rsid w:val="002F1652"/>
    <w:rsid w:val="002F36BF"/>
    <w:rsid w:val="002F6115"/>
    <w:rsid w:val="002F6346"/>
    <w:rsid w:val="002F71DD"/>
    <w:rsid w:val="002F74FC"/>
    <w:rsid w:val="00300AA8"/>
    <w:rsid w:val="00302302"/>
    <w:rsid w:val="00302F2F"/>
    <w:rsid w:val="00303740"/>
    <w:rsid w:val="00303F80"/>
    <w:rsid w:val="003056C6"/>
    <w:rsid w:val="00306272"/>
    <w:rsid w:val="00310D2A"/>
    <w:rsid w:val="00310E77"/>
    <w:rsid w:val="003125A4"/>
    <w:rsid w:val="00312E00"/>
    <w:rsid w:val="003134BF"/>
    <w:rsid w:val="00313D37"/>
    <w:rsid w:val="00314514"/>
    <w:rsid w:val="00314DC8"/>
    <w:rsid w:val="00316536"/>
    <w:rsid w:val="00317F7C"/>
    <w:rsid w:val="003217EF"/>
    <w:rsid w:val="00322F5C"/>
    <w:rsid w:val="00324C05"/>
    <w:rsid w:val="0032721E"/>
    <w:rsid w:val="00327D33"/>
    <w:rsid w:val="00330ACB"/>
    <w:rsid w:val="0033102E"/>
    <w:rsid w:val="003311CE"/>
    <w:rsid w:val="00331312"/>
    <w:rsid w:val="0033138F"/>
    <w:rsid w:val="003315B1"/>
    <w:rsid w:val="003329E2"/>
    <w:rsid w:val="0033455D"/>
    <w:rsid w:val="00335B2E"/>
    <w:rsid w:val="00335DF1"/>
    <w:rsid w:val="003361B9"/>
    <w:rsid w:val="003366A8"/>
    <w:rsid w:val="0033703F"/>
    <w:rsid w:val="0034033A"/>
    <w:rsid w:val="00340A8C"/>
    <w:rsid w:val="00343104"/>
    <w:rsid w:val="00343877"/>
    <w:rsid w:val="0034505B"/>
    <w:rsid w:val="00347E69"/>
    <w:rsid w:val="003521BC"/>
    <w:rsid w:val="00353748"/>
    <w:rsid w:val="00353C1E"/>
    <w:rsid w:val="00355DD3"/>
    <w:rsid w:val="0035769E"/>
    <w:rsid w:val="00365202"/>
    <w:rsid w:val="003700AD"/>
    <w:rsid w:val="003706AB"/>
    <w:rsid w:val="0037157F"/>
    <w:rsid w:val="003733DB"/>
    <w:rsid w:val="00376DB9"/>
    <w:rsid w:val="003770EC"/>
    <w:rsid w:val="00380148"/>
    <w:rsid w:val="00380B96"/>
    <w:rsid w:val="003816D3"/>
    <w:rsid w:val="00383CB2"/>
    <w:rsid w:val="00384883"/>
    <w:rsid w:val="00385B11"/>
    <w:rsid w:val="00391104"/>
    <w:rsid w:val="00392C05"/>
    <w:rsid w:val="003945E9"/>
    <w:rsid w:val="00396634"/>
    <w:rsid w:val="003967DB"/>
    <w:rsid w:val="00397ADE"/>
    <w:rsid w:val="003A0FD2"/>
    <w:rsid w:val="003A1292"/>
    <w:rsid w:val="003A5840"/>
    <w:rsid w:val="003A5C8E"/>
    <w:rsid w:val="003A6EE5"/>
    <w:rsid w:val="003A7A1E"/>
    <w:rsid w:val="003B0BE1"/>
    <w:rsid w:val="003B1C19"/>
    <w:rsid w:val="003B2049"/>
    <w:rsid w:val="003B44C7"/>
    <w:rsid w:val="003B4BAE"/>
    <w:rsid w:val="003B4F93"/>
    <w:rsid w:val="003C4103"/>
    <w:rsid w:val="003D1BFF"/>
    <w:rsid w:val="003D2C9C"/>
    <w:rsid w:val="003D44C0"/>
    <w:rsid w:val="003D5A14"/>
    <w:rsid w:val="003D5C10"/>
    <w:rsid w:val="003D6527"/>
    <w:rsid w:val="003D6549"/>
    <w:rsid w:val="003D672A"/>
    <w:rsid w:val="003E20D5"/>
    <w:rsid w:val="003E2225"/>
    <w:rsid w:val="003E287D"/>
    <w:rsid w:val="003E5C1D"/>
    <w:rsid w:val="003E742D"/>
    <w:rsid w:val="003F073D"/>
    <w:rsid w:val="003F2428"/>
    <w:rsid w:val="003F2A01"/>
    <w:rsid w:val="003F3929"/>
    <w:rsid w:val="003F3E76"/>
    <w:rsid w:val="003F4DBE"/>
    <w:rsid w:val="003F6400"/>
    <w:rsid w:val="003F6DB6"/>
    <w:rsid w:val="00400B36"/>
    <w:rsid w:val="00402685"/>
    <w:rsid w:val="00405221"/>
    <w:rsid w:val="0040700B"/>
    <w:rsid w:val="00407606"/>
    <w:rsid w:val="00410871"/>
    <w:rsid w:val="00412AD0"/>
    <w:rsid w:val="00412B40"/>
    <w:rsid w:val="00417386"/>
    <w:rsid w:val="0041747D"/>
    <w:rsid w:val="00417564"/>
    <w:rsid w:val="00417C16"/>
    <w:rsid w:val="004221B7"/>
    <w:rsid w:val="00423416"/>
    <w:rsid w:val="004237FD"/>
    <w:rsid w:val="00424096"/>
    <w:rsid w:val="00425000"/>
    <w:rsid w:val="00426CBF"/>
    <w:rsid w:val="00427F0B"/>
    <w:rsid w:val="00432072"/>
    <w:rsid w:val="004328BE"/>
    <w:rsid w:val="004330A4"/>
    <w:rsid w:val="00434835"/>
    <w:rsid w:val="00435FC3"/>
    <w:rsid w:val="00436C5A"/>
    <w:rsid w:val="00437CDD"/>
    <w:rsid w:val="00440ED6"/>
    <w:rsid w:val="00440FD7"/>
    <w:rsid w:val="00443935"/>
    <w:rsid w:val="00443C7F"/>
    <w:rsid w:val="00445D02"/>
    <w:rsid w:val="00447048"/>
    <w:rsid w:val="00450629"/>
    <w:rsid w:val="00450D90"/>
    <w:rsid w:val="004512C3"/>
    <w:rsid w:val="00451510"/>
    <w:rsid w:val="00451D4B"/>
    <w:rsid w:val="004521C5"/>
    <w:rsid w:val="004521EC"/>
    <w:rsid w:val="00454154"/>
    <w:rsid w:val="00454180"/>
    <w:rsid w:val="00454375"/>
    <w:rsid w:val="0045623E"/>
    <w:rsid w:val="00457379"/>
    <w:rsid w:val="00457C92"/>
    <w:rsid w:val="00460E5B"/>
    <w:rsid w:val="004611D2"/>
    <w:rsid w:val="00462400"/>
    <w:rsid w:val="00463F83"/>
    <w:rsid w:val="00464C2C"/>
    <w:rsid w:val="004658AA"/>
    <w:rsid w:val="00466326"/>
    <w:rsid w:val="00470937"/>
    <w:rsid w:val="004722F3"/>
    <w:rsid w:val="00473020"/>
    <w:rsid w:val="004742BD"/>
    <w:rsid w:val="00475BC9"/>
    <w:rsid w:val="00476239"/>
    <w:rsid w:val="004762E2"/>
    <w:rsid w:val="004773C6"/>
    <w:rsid w:val="00477AA6"/>
    <w:rsid w:val="00480BB5"/>
    <w:rsid w:val="004822F6"/>
    <w:rsid w:val="00482522"/>
    <w:rsid w:val="00482B37"/>
    <w:rsid w:val="004840BA"/>
    <w:rsid w:val="00484EB9"/>
    <w:rsid w:val="0048724B"/>
    <w:rsid w:val="00487CAF"/>
    <w:rsid w:val="00490CD3"/>
    <w:rsid w:val="00491086"/>
    <w:rsid w:val="00492623"/>
    <w:rsid w:val="00493B06"/>
    <w:rsid w:val="00494C8E"/>
    <w:rsid w:val="00495E76"/>
    <w:rsid w:val="004970E1"/>
    <w:rsid w:val="00497D73"/>
    <w:rsid w:val="004A00F4"/>
    <w:rsid w:val="004A0D15"/>
    <w:rsid w:val="004A1BD0"/>
    <w:rsid w:val="004A280B"/>
    <w:rsid w:val="004A29AE"/>
    <w:rsid w:val="004A2F28"/>
    <w:rsid w:val="004A3710"/>
    <w:rsid w:val="004A4887"/>
    <w:rsid w:val="004A56A1"/>
    <w:rsid w:val="004A66FB"/>
    <w:rsid w:val="004B23B8"/>
    <w:rsid w:val="004B2F61"/>
    <w:rsid w:val="004B3FD7"/>
    <w:rsid w:val="004B6909"/>
    <w:rsid w:val="004B74D5"/>
    <w:rsid w:val="004B75B4"/>
    <w:rsid w:val="004C053A"/>
    <w:rsid w:val="004C183E"/>
    <w:rsid w:val="004C1C08"/>
    <w:rsid w:val="004C2242"/>
    <w:rsid w:val="004C551B"/>
    <w:rsid w:val="004C5FC5"/>
    <w:rsid w:val="004C609E"/>
    <w:rsid w:val="004C64FB"/>
    <w:rsid w:val="004D1CE4"/>
    <w:rsid w:val="004D25AB"/>
    <w:rsid w:val="004D3925"/>
    <w:rsid w:val="004D3A44"/>
    <w:rsid w:val="004D4AF4"/>
    <w:rsid w:val="004D528D"/>
    <w:rsid w:val="004D6189"/>
    <w:rsid w:val="004D7095"/>
    <w:rsid w:val="004D79D2"/>
    <w:rsid w:val="004E14F7"/>
    <w:rsid w:val="004E1771"/>
    <w:rsid w:val="004E3604"/>
    <w:rsid w:val="004E4310"/>
    <w:rsid w:val="004E48C0"/>
    <w:rsid w:val="004E5C45"/>
    <w:rsid w:val="004E5FE3"/>
    <w:rsid w:val="004E7F2C"/>
    <w:rsid w:val="004F0581"/>
    <w:rsid w:val="004F0C27"/>
    <w:rsid w:val="004F1067"/>
    <w:rsid w:val="004F39EA"/>
    <w:rsid w:val="004F46F0"/>
    <w:rsid w:val="004F720A"/>
    <w:rsid w:val="004F72A8"/>
    <w:rsid w:val="004F7F71"/>
    <w:rsid w:val="00500059"/>
    <w:rsid w:val="005007FB"/>
    <w:rsid w:val="00501F6B"/>
    <w:rsid w:val="005036FD"/>
    <w:rsid w:val="00503E11"/>
    <w:rsid w:val="005050B2"/>
    <w:rsid w:val="00505763"/>
    <w:rsid w:val="00505A90"/>
    <w:rsid w:val="00510BFD"/>
    <w:rsid w:val="00513D53"/>
    <w:rsid w:val="00514B29"/>
    <w:rsid w:val="00514E3C"/>
    <w:rsid w:val="0051519B"/>
    <w:rsid w:val="00515E46"/>
    <w:rsid w:val="00515F40"/>
    <w:rsid w:val="00517733"/>
    <w:rsid w:val="0052031B"/>
    <w:rsid w:val="00520656"/>
    <w:rsid w:val="00524857"/>
    <w:rsid w:val="00526231"/>
    <w:rsid w:val="00526673"/>
    <w:rsid w:val="00526DD4"/>
    <w:rsid w:val="005303D8"/>
    <w:rsid w:val="00530720"/>
    <w:rsid w:val="005315A9"/>
    <w:rsid w:val="00531A0A"/>
    <w:rsid w:val="00531F49"/>
    <w:rsid w:val="00532BC5"/>
    <w:rsid w:val="005330B6"/>
    <w:rsid w:val="00533600"/>
    <w:rsid w:val="00533AC6"/>
    <w:rsid w:val="00536CAE"/>
    <w:rsid w:val="005403D3"/>
    <w:rsid w:val="00540E27"/>
    <w:rsid w:val="00540FA6"/>
    <w:rsid w:val="00543080"/>
    <w:rsid w:val="00543291"/>
    <w:rsid w:val="0054768B"/>
    <w:rsid w:val="005514D6"/>
    <w:rsid w:val="00552CC8"/>
    <w:rsid w:val="005531D8"/>
    <w:rsid w:val="00553BFE"/>
    <w:rsid w:val="00553CA0"/>
    <w:rsid w:val="0055476A"/>
    <w:rsid w:val="005547F1"/>
    <w:rsid w:val="005567FA"/>
    <w:rsid w:val="00560819"/>
    <w:rsid w:val="00561011"/>
    <w:rsid w:val="0056163B"/>
    <w:rsid w:val="00561835"/>
    <w:rsid w:val="00563E79"/>
    <w:rsid w:val="00564217"/>
    <w:rsid w:val="00564863"/>
    <w:rsid w:val="0056539A"/>
    <w:rsid w:val="00570BAC"/>
    <w:rsid w:val="00571A77"/>
    <w:rsid w:val="005733FF"/>
    <w:rsid w:val="00573F84"/>
    <w:rsid w:val="00574482"/>
    <w:rsid w:val="00576CF6"/>
    <w:rsid w:val="00577FED"/>
    <w:rsid w:val="00580186"/>
    <w:rsid w:val="0058381E"/>
    <w:rsid w:val="0058435D"/>
    <w:rsid w:val="00590576"/>
    <w:rsid w:val="0059088A"/>
    <w:rsid w:val="00592C99"/>
    <w:rsid w:val="00593EC8"/>
    <w:rsid w:val="005940CE"/>
    <w:rsid w:val="005960B2"/>
    <w:rsid w:val="0059649E"/>
    <w:rsid w:val="005A03CB"/>
    <w:rsid w:val="005A268A"/>
    <w:rsid w:val="005A49CC"/>
    <w:rsid w:val="005A608D"/>
    <w:rsid w:val="005A659E"/>
    <w:rsid w:val="005A78FD"/>
    <w:rsid w:val="005B022A"/>
    <w:rsid w:val="005B0417"/>
    <w:rsid w:val="005B1EF1"/>
    <w:rsid w:val="005B4EB7"/>
    <w:rsid w:val="005B5CA0"/>
    <w:rsid w:val="005B6166"/>
    <w:rsid w:val="005B6C85"/>
    <w:rsid w:val="005B73DA"/>
    <w:rsid w:val="005B789A"/>
    <w:rsid w:val="005C0871"/>
    <w:rsid w:val="005C2675"/>
    <w:rsid w:val="005C3097"/>
    <w:rsid w:val="005C4314"/>
    <w:rsid w:val="005D1A93"/>
    <w:rsid w:val="005D36AF"/>
    <w:rsid w:val="005D3717"/>
    <w:rsid w:val="005D4586"/>
    <w:rsid w:val="005D5009"/>
    <w:rsid w:val="005D5F10"/>
    <w:rsid w:val="005D7122"/>
    <w:rsid w:val="005D78D9"/>
    <w:rsid w:val="005E0DFA"/>
    <w:rsid w:val="005E20A0"/>
    <w:rsid w:val="005E248C"/>
    <w:rsid w:val="005E38FA"/>
    <w:rsid w:val="005E559E"/>
    <w:rsid w:val="005E598A"/>
    <w:rsid w:val="005E5CB4"/>
    <w:rsid w:val="005E73CE"/>
    <w:rsid w:val="005E773E"/>
    <w:rsid w:val="005F1EC1"/>
    <w:rsid w:val="005F2672"/>
    <w:rsid w:val="005F2EF4"/>
    <w:rsid w:val="005F3112"/>
    <w:rsid w:val="005F36B5"/>
    <w:rsid w:val="005F384E"/>
    <w:rsid w:val="005F3965"/>
    <w:rsid w:val="005F4504"/>
    <w:rsid w:val="005F65CC"/>
    <w:rsid w:val="005F6A60"/>
    <w:rsid w:val="005F6AED"/>
    <w:rsid w:val="0060036D"/>
    <w:rsid w:val="006008A4"/>
    <w:rsid w:val="00600A3C"/>
    <w:rsid w:val="006030E0"/>
    <w:rsid w:val="0060558F"/>
    <w:rsid w:val="006065ED"/>
    <w:rsid w:val="0061088B"/>
    <w:rsid w:val="006129FB"/>
    <w:rsid w:val="0061372E"/>
    <w:rsid w:val="006141D8"/>
    <w:rsid w:val="006149E1"/>
    <w:rsid w:val="006174C5"/>
    <w:rsid w:val="006219A0"/>
    <w:rsid w:val="0062221C"/>
    <w:rsid w:val="0062405C"/>
    <w:rsid w:val="006243B5"/>
    <w:rsid w:val="00624B7F"/>
    <w:rsid w:val="0062679C"/>
    <w:rsid w:val="00627F92"/>
    <w:rsid w:val="00630E86"/>
    <w:rsid w:val="00631041"/>
    <w:rsid w:val="006317AF"/>
    <w:rsid w:val="006318AE"/>
    <w:rsid w:val="0063211F"/>
    <w:rsid w:val="006363E1"/>
    <w:rsid w:val="00637A67"/>
    <w:rsid w:val="00641254"/>
    <w:rsid w:val="00642993"/>
    <w:rsid w:val="00644A02"/>
    <w:rsid w:val="006453C7"/>
    <w:rsid w:val="0064618A"/>
    <w:rsid w:val="00646A24"/>
    <w:rsid w:val="00646A25"/>
    <w:rsid w:val="00647F44"/>
    <w:rsid w:val="00652450"/>
    <w:rsid w:val="00653A34"/>
    <w:rsid w:val="0065463E"/>
    <w:rsid w:val="00656B18"/>
    <w:rsid w:val="00657153"/>
    <w:rsid w:val="006577A1"/>
    <w:rsid w:val="00657F7D"/>
    <w:rsid w:val="0066200E"/>
    <w:rsid w:val="00664255"/>
    <w:rsid w:val="0066478C"/>
    <w:rsid w:val="00664886"/>
    <w:rsid w:val="00665859"/>
    <w:rsid w:val="006725B3"/>
    <w:rsid w:val="00675530"/>
    <w:rsid w:val="00676655"/>
    <w:rsid w:val="00680914"/>
    <w:rsid w:val="00680A37"/>
    <w:rsid w:val="0068119A"/>
    <w:rsid w:val="00682DBD"/>
    <w:rsid w:val="00684583"/>
    <w:rsid w:val="0068460B"/>
    <w:rsid w:val="00684C01"/>
    <w:rsid w:val="00686BA5"/>
    <w:rsid w:val="00686E2C"/>
    <w:rsid w:val="00690A5C"/>
    <w:rsid w:val="006971D5"/>
    <w:rsid w:val="006A07A1"/>
    <w:rsid w:val="006A2379"/>
    <w:rsid w:val="006A31FB"/>
    <w:rsid w:val="006A61D4"/>
    <w:rsid w:val="006B01D7"/>
    <w:rsid w:val="006B046B"/>
    <w:rsid w:val="006B0A34"/>
    <w:rsid w:val="006B1E83"/>
    <w:rsid w:val="006B20C9"/>
    <w:rsid w:val="006B2CCA"/>
    <w:rsid w:val="006B33D7"/>
    <w:rsid w:val="006B35FC"/>
    <w:rsid w:val="006B488A"/>
    <w:rsid w:val="006B4CCE"/>
    <w:rsid w:val="006B5E4B"/>
    <w:rsid w:val="006B7FA2"/>
    <w:rsid w:val="006C040E"/>
    <w:rsid w:val="006C0E0A"/>
    <w:rsid w:val="006C1730"/>
    <w:rsid w:val="006C2171"/>
    <w:rsid w:val="006C2BC9"/>
    <w:rsid w:val="006C41A4"/>
    <w:rsid w:val="006C440B"/>
    <w:rsid w:val="006C44D8"/>
    <w:rsid w:val="006C4C36"/>
    <w:rsid w:val="006C4C72"/>
    <w:rsid w:val="006C5865"/>
    <w:rsid w:val="006C611A"/>
    <w:rsid w:val="006C659B"/>
    <w:rsid w:val="006D010A"/>
    <w:rsid w:val="006D0817"/>
    <w:rsid w:val="006D09DA"/>
    <w:rsid w:val="006D23A6"/>
    <w:rsid w:val="006D2C67"/>
    <w:rsid w:val="006D4090"/>
    <w:rsid w:val="006D4953"/>
    <w:rsid w:val="006D4A82"/>
    <w:rsid w:val="006D62B6"/>
    <w:rsid w:val="006D65B3"/>
    <w:rsid w:val="006D77D5"/>
    <w:rsid w:val="006E1406"/>
    <w:rsid w:val="006E3243"/>
    <w:rsid w:val="006E4986"/>
    <w:rsid w:val="006E6C8B"/>
    <w:rsid w:val="006F0217"/>
    <w:rsid w:val="006F089F"/>
    <w:rsid w:val="006F3A05"/>
    <w:rsid w:val="006F43AC"/>
    <w:rsid w:val="006F6214"/>
    <w:rsid w:val="006F6C81"/>
    <w:rsid w:val="00700278"/>
    <w:rsid w:val="0070028B"/>
    <w:rsid w:val="00701C04"/>
    <w:rsid w:val="00704EBE"/>
    <w:rsid w:val="00704F7B"/>
    <w:rsid w:val="00705402"/>
    <w:rsid w:val="00706BE7"/>
    <w:rsid w:val="00706C03"/>
    <w:rsid w:val="00707A57"/>
    <w:rsid w:val="00707FCB"/>
    <w:rsid w:val="00710887"/>
    <w:rsid w:val="007117DC"/>
    <w:rsid w:val="00712A23"/>
    <w:rsid w:val="00713042"/>
    <w:rsid w:val="007145F2"/>
    <w:rsid w:val="00715437"/>
    <w:rsid w:val="00716DD6"/>
    <w:rsid w:val="007216FC"/>
    <w:rsid w:val="007219CC"/>
    <w:rsid w:val="007223F3"/>
    <w:rsid w:val="007270AA"/>
    <w:rsid w:val="00730A53"/>
    <w:rsid w:val="00731536"/>
    <w:rsid w:val="00731B48"/>
    <w:rsid w:val="007349BD"/>
    <w:rsid w:val="0073508A"/>
    <w:rsid w:val="00736392"/>
    <w:rsid w:val="00736E66"/>
    <w:rsid w:val="00736F31"/>
    <w:rsid w:val="00740F23"/>
    <w:rsid w:val="00742C15"/>
    <w:rsid w:val="00744030"/>
    <w:rsid w:val="0074405B"/>
    <w:rsid w:val="007441AA"/>
    <w:rsid w:val="00744359"/>
    <w:rsid w:val="0074491B"/>
    <w:rsid w:val="00745C53"/>
    <w:rsid w:val="00746635"/>
    <w:rsid w:val="00747608"/>
    <w:rsid w:val="00752E35"/>
    <w:rsid w:val="00753B8E"/>
    <w:rsid w:val="007555A2"/>
    <w:rsid w:val="00756BAB"/>
    <w:rsid w:val="0075737B"/>
    <w:rsid w:val="007614CA"/>
    <w:rsid w:val="0076153F"/>
    <w:rsid w:val="00761EE2"/>
    <w:rsid w:val="0076287A"/>
    <w:rsid w:val="00762C8D"/>
    <w:rsid w:val="00764EAC"/>
    <w:rsid w:val="00765FEA"/>
    <w:rsid w:val="00766736"/>
    <w:rsid w:val="00766783"/>
    <w:rsid w:val="00767AB7"/>
    <w:rsid w:val="00771C84"/>
    <w:rsid w:val="007757A0"/>
    <w:rsid w:val="007761D3"/>
    <w:rsid w:val="0077621E"/>
    <w:rsid w:val="00776BFE"/>
    <w:rsid w:val="007830CC"/>
    <w:rsid w:val="0078317D"/>
    <w:rsid w:val="0078643B"/>
    <w:rsid w:val="00786CCC"/>
    <w:rsid w:val="007914BC"/>
    <w:rsid w:val="00793F04"/>
    <w:rsid w:val="00797498"/>
    <w:rsid w:val="00797CD1"/>
    <w:rsid w:val="007A2A39"/>
    <w:rsid w:val="007A2EF0"/>
    <w:rsid w:val="007A453B"/>
    <w:rsid w:val="007A6366"/>
    <w:rsid w:val="007A76A2"/>
    <w:rsid w:val="007B0BA4"/>
    <w:rsid w:val="007B2B88"/>
    <w:rsid w:val="007B2BF6"/>
    <w:rsid w:val="007B4E7A"/>
    <w:rsid w:val="007B50B7"/>
    <w:rsid w:val="007B61CE"/>
    <w:rsid w:val="007B703F"/>
    <w:rsid w:val="007B7980"/>
    <w:rsid w:val="007C0AE8"/>
    <w:rsid w:val="007C0E27"/>
    <w:rsid w:val="007C187E"/>
    <w:rsid w:val="007C1C46"/>
    <w:rsid w:val="007C2999"/>
    <w:rsid w:val="007C5632"/>
    <w:rsid w:val="007C5E69"/>
    <w:rsid w:val="007C6199"/>
    <w:rsid w:val="007C645D"/>
    <w:rsid w:val="007D071D"/>
    <w:rsid w:val="007D30E7"/>
    <w:rsid w:val="007D54E2"/>
    <w:rsid w:val="007D6E0C"/>
    <w:rsid w:val="007D7F20"/>
    <w:rsid w:val="007E093A"/>
    <w:rsid w:val="007E1993"/>
    <w:rsid w:val="007E3649"/>
    <w:rsid w:val="007E4204"/>
    <w:rsid w:val="007E5657"/>
    <w:rsid w:val="007E5DE8"/>
    <w:rsid w:val="007E7717"/>
    <w:rsid w:val="007E7FA5"/>
    <w:rsid w:val="007F076E"/>
    <w:rsid w:val="007F0EDF"/>
    <w:rsid w:val="007F151F"/>
    <w:rsid w:val="007F205E"/>
    <w:rsid w:val="007F37B4"/>
    <w:rsid w:val="007F4B3F"/>
    <w:rsid w:val="007F6D9D"/>
    <w:rsid w:val="007F77E5"/>
    <w:rsid w:val="007F78BD"/>
    <w:rsid w:val="00801483"/>
    <w:rsid w:val="00801879"/>
    <w:rsid w:val="008021EB"/>
    <w:rsid w:val="00804896"/>
    <w:rsid w:val="00805A5F"/>
    <w:rsid w:val="00806A2D"/>
    <w:rsid w:val="00807332"/>
    <w:rsid w:val="00812FA3"/>
    <w:rsid w:val="00816713"/>
    <w:rsid w:val="008169B0"/>
    <w:rsid w:val="0081732B"/>
    <w:rsid w:val="008201E4"/>
    <w:rsid w:val="00822FEB"/>
    <w:rsid w:val="008237A4"/>
    <w:rsid w:val="00824171"/>
    <w:rsid w:val="00824600"/>
    <w:rsid w:val="008252D2"/>
    <w:rsid w:val="00825D78"/>
    <w:rsid w:val="00826C78"/>
    <w:rsid w:val="00826CD8"/>
    <w:rsid w:val="0083197E"/>
    <w:rsid w:val="0083262B"/>
    <w:rsid w:val="008326C0"/>
    <w:rsid w:val="00835F66"/>
    <w:rsid w:val="00836708"/>
    <w:rsid w:val="008367B1"/>
    <w:rsid w:val="00836CAB"/>
    <w:rsid w:val="00841A13"/>
    <w:rsid w:val="00843C74"/>
    <w:rsid w:val="0084503B"/>
    <w:rsid w:val="00847277"/>
    <w:rsid w:val="0084735B"/>
    <w:rsid w:val="008504E8"/>
    <w:rsid w:val="00850C41"/>
    <w:rsid w:val="00851D6D"/>
    <w:rsid w:val="008522EE"/>
    <w:rsid w:val="00854A16"/>
    <w:rsid w:val="0085575D"/>
    <w:rsid w:val="0085589E"/>
    <w:rsid w:val="00855D6F"/>
    <w:rsid w:val="00856D1C"/>
    <w:rsid w:val="00857642"/>
    <w:rsid w:val="00860DC0"/>
    <w:rsid w:val="00867368"/>
    <w:rsid w:val="00867433"/>
    <w:rsid w:val="00867855"/>
    <w:rsid w:val="00870375"/>
    <w:rsid w:val="00871AAB"/>
    <w:rsid w:val="008744CD"/>
    <w:rsid w:val="008747E7"/>
    <w:rsid w:val="00875B34"/>
    <w:rsid w:val="00875C80"/>
    <w:rsid w:val="00875CE1"/>
    <w:rsid w:val="00876611"/>
    <w:rsid w:val="00880D28"/>
    <w:rsid w:val="0088126F"/>
    <w:rsid w:val="00882C98"/>
    <w:rsid w:val="00882F0A"/>
    <w:rsid w:val="00883365"/>
    <w:rsid w:val="00883B9E"/>
    <w:rsid w:val="00884869"/>
    <w:rsid w:val="00885753"/>
    <w:rsid w:val="008861B9"/>
    <w:rsid w:val="0088659F"/>
    <w:rsid w:val="0088766B"/>
    <w:rsid w:val="0089033A"/>
    <w:rsid w:val="00890DA7"/>
    <w:rsid w:val="00892631"/>
    <w:rsid w:val="00893005"/>
    <w:rsid w:val="00893634"/>
    <w:rsid w:val="00894099"/>
    <w:rsid w:val="008950B0"/>
    <w:rsid w:val="008957AA"/>
    <w:rsid w:val="00895FBE"/>
    <w:rsid w:val="008A0229"/>
    <w:rsid w:val="008A12D2"/>
    <w:rsid w:val="008A155F"/>
    <w:rsid w:val="008A19B9"/>
    <w:rsid w:val="008A1F7A"/>
    <w:rsid w:val="008A381E"/>
    <w:rsid w:val="008A41CE"/>
    <w:rsid w:val="008A4400"/>
    <w:rsid w:val="008A547A"/>
    <w:rsid w:val="008A554E"/>
    <w:rsid w:val="008A597B"/>
    <w:rsid w:val="008A7BDD"/>
    <w:rsid w:val="008B09E0"/>
    <w:rsid w:val="008B16ED"/>
    <w:rsid w:val="008B36C9"/>
    <w:rsid w:val="008B3C88"/>
    <w:rsid w:val="008B55FA"/>
    <w:rsid w:val="008B627F"/>
    <w:rsid w:val="008C0DBA"/>
    <w:rsid w:val="008C2AE5"/>
    <w:rsid w:val="008C5CAE"/>
    <w:rsid w:val="008D0946"/>
    <w:rsid w:val="008D1D70"/>
    <w:rsid w:val="008D3972"/>
    <w:rsid w:val="008D5C83"/>
    <w:rsid w:val="008D68C2"/>
    <w:rsid w:val="008E1DEF"/>
    <w:rsid w:val="008E21D7"/>
    <w:rsid w:val="008E2784"/>
    <w:rsid w:val="008E28E7"/>
    <w:rsid w:val="008E3230"/>
    <w:rsid w:val="008E5769"/>
    <w:rsid w:val="008E6EA1"/>
    <w:rsid w:val="008E7966"/>
    <w:rsid w:val="008F103A"/>
    <w:rsid w:val="008F4AA9"/>
    <w:rsid w:val="008F6184"/>
    <w:rsid w:val="00900A27"/>
    <w:rsid w:val="00900A72"/>
    <w:rsid w:val="00901B4F"/>
    <w:rsid w:val="00901E69"/>
    <w:rsid w:val="00903D85"/>
    <w:rsid w:val="00907498"/>
    <w:rsid w:val="00910AF4"/>
    <w:rsid w:val="00912C7A"/>
    <w:rsid w:val="00912CDD"/>
    <w:rsid w:val="009139AE"/>
    <w:rsid w:val="00914D76"/>
    <w:rsid w:val="00915996"/>
    <w:rsid w:val="0091710B"/>
    <w:rsid w:val="009213DB"/>
    <w:rsid w:val="009220B5"/>
    <w:rsid w:val="0092281C"/>
    <w:rsid w:val="009233C3"/>
    <w:rsid w:val="00923A23"/>
    <w:rsid w:val="0092426A"/>
    <w:rsid w:val="00924C61"/>
    <w:rsid w:val="00924CED"/>
    <w:rsid w:val="009254B9"/>
    <w:rsid w:val="00927880"/>
    <w:rsid w:val="00927CD4"/>
    <w:rsid w:val="00927DDF"/>
    <w:rsid w:val="00931093"/>
    <w:rsid w:val="0093141C"/>
    <w:rsid w:val="00934927"/>
    <w:rsid w:val="00935338"/>
    <w:rsid w:val="009356CD"/>
    <w:rsid w:val="009357E0"/>
    <w:rsid w:val="009405AE"/>
    <w:rsid w:val="00941D74"/>
    <w:rsid w:val="00941DCC"/>
    <w:rsid w:val="009424E1"/>
    <w:rsid w:val="00942FD8"/>
    <w:rsid w:val="00946587"/>
    <w:rsid w:val="00946FD3"/>
    <w:rsid w:val="009477A5"/>
    <w:rsid w:val="00950611"/>
    <w:rsid w:val="0095063F"/>
    <w:rsid w:val="00951113"/>
    <w:rsid w:val="00953379"/>
    <w:rsid w:val="009540C9"/>
    <w:rsid w:val="00954A3F"/>
    <w:rsid w:val="00957B19"/>
    <w:rsid w:val="0096007D"/>
    <w:rsid w:val="00960B0B"/>
    <w:rsid w:val="00960E5C"/>
    <w:rsid w:val="00961E94"/>
    <w:rsid w:val="00961F1F"/>
    <w:rsid w:val="0096523D"/>
    <w:rsid w:val="0096619C"/>
    <w:rsid w:val="009669CF"/>
    <w:rsid w:val="00966ADC"/>
    <w:rsid w:val="00966C1E"/>
    <w:rsid w:val="009710BE"/>
    <w:rsid w:val="009711BA"/>
    <w:rsid w:val="009727FA"/>
    <w:rsid w:val="00972C46"/>
    <w:rsid w:val="00975365"/>
    <w:rsid w:val="00977246"/>
    <w:rsid w:val="009814E0"/>
    <w:rsid w:val="0098376B"/>
    <w:rsid w:val="00983B90"/>
    <w:rsid w:val="009845A4"/>
    <w:rsid w:val="00984752"/>
    <w:rsid w:val="00985009"/>
    <w:rsid w:val="009876CC"/>
    <w:rsid w:val="0099063C"/>
    <w:rsid w:val="009933B7"/>
    <w:rsid w:val="0099351C"/>
    <w:rsid w:val="0099689A"/>
    <w:rsid w:val="009A2237"/>
    <w:rsid w:val="009A23B0"/>
    <w:rsid w:val="009A3054"/>
    <w:rsid w:val="009A33E0"/>
    <w:rsid w:val="009A4A00"/>
    <w:rsid w:val="009A50B4"/>
    <w:rsid w:val="009A52BD"/>
    <w:rsid w:val="009A549A"/>
    <w:rsid w:val="009A5FF2"/>
    <w:rsid w:val="009A6535"/>
    <w:rsid w:val="009A66FA"/>
    <w:rsid w:val="009A6A7F"/>
    <w:rsid w:val="009A6ADC"/>
    <w:rsid w:val="009A7886"/>
    <w:rsid w:val="009B0821"/>
    <w:rsid w:val="009B1A5B"/>
    <w:rsid w:val="009B2164"/>
    <w:rsid w:val="009B3C9A"/>
    <w:rsid w:val="009B4B01"/>
    <w:rsid w:val="009B5D03"/>
    <w:rsid w:val="009B6A2C"/>
    <w:rsid w:val="009B6BE9"/>
    <w:rsid w:val="009B7C58"/>
    <w:rsid w:val="009C0ADA"/>
    <w:rsid w:val="009C0F3C"/>
    <w:rsid w:val="009C1EAE"/>
    <w:rsid w:val="009C2AEC"/>
    <w:rsid w:val="009C392B"/>
    <w:rsid w:val="009C46BB"/>
    <w:rsid w:val="009C5392"/>
    <w:rsid w:val="009C57BF"/>
    <w:rsid w:val="009C69A3"/>
    <w:rsid w:val="009D0116"/>
    <w:rsid w:val="009D046D"/>
    <w:rsid w:val="009D07A8"/>
    <w:rsid w:val="009D2D9F"/>
    <w:rsid w:val="009D3972"/>
    <w:rsid w:val="009D3C61"/>
    <w:rsid w:val="009D7D52"/>
    <w:rsid w:val="009E2048"/>
    <w:rsid w:val="009E38FB"/>
    <w:rsid w:val="009E3B8F"/>
    <w:rsid w:val="009E3F7C"/>
    <w:rsid w:val="009E5998"/>
    <w:rsid w:val="009E5F32"/>
    <w:rsid w:val="009E6C8C"/>
    <w:rsid w:val="009F0430"/>
    <w:rsid w:val="009F311F"/>
    <w:rsid w:val="009F3C64"/>
    <w:rsid w:val="009F5858"/>
    <w:rsid w:val="009F5897"/>
    <w:rsid w:val="009F7058"/>
    <w:rsid w:val="00A00D29"/>
    <w:rsid w:val="00A026E9"/>
    <w:rsid w:val="00A03B7C"/>
    <w:rsid w:val="00A05118"/>
    <w:rsid w:val="00A05E1D"/>
    <w:rsid w:val="00A06E56"/>
    <w:rsid w:val="00A10680"/>
    <w:rsid w:val="00A108DD"/>
    <w:rsid w:val="00A11503"/>
    <w:rsid w:val="00A1172D"/>
    <w:rsid w:val="00A11B28"/>
    <w:rsid w:val="00A13B81"/>
    <w:rsid w:val="00A14794"/>
    <w:rsid w:val="00A21063"/>
    <w:rsid w:val="00A22982"/>
    <w:rsid w:val="00A229D7"/>
    <w:rsid w:val="00A24646"/>
    <w:rsid w:val="00A24DC0"/>
    <w:rsid w:val="00A25F4E"/>
    <w:rsid w:val="00A26463"/>
    <w:rsid w:val="00A31D3E"/>
    <w:rsid w:val="00A333F4"/>
    <w:rsid w:val="00A3534E"/>
    <w:rsid w:val="00A362DA"/>
    <w:rsid w:val="00A368C9"/>
    <w:rsid w:val="00A37123"/>
    <w:rsid w:val="00A40C52"/>
    <w:rsid w:val="00A432CA"/>
    <w:rsid w:val="00A442DF"/>
    <w:rsid w:val="00A45252"/>
    <w:rsid w:val="00A4647A"/>
    <w:rsid w:val="00A467DD"/>
    <w:rsid w:val="00A50D89"/>
    <w:rsid w:val="00A50F0D"/>
    <w:rsid w:val="00A51F0E"/>
    <w:rsid w:val="00A540B7"/>
    <w:rsid w:val="00A54A3F"/>
    <w:rsid w:val="00A54D38"/>
    <w:rsid w:val="00A572CE"/>
    <w:rsid w:val="00A57563"/>
    <w:rsid w:val="00A577C3"/>
    <w:rsid w:val="00A57DCA"/>
    <w:rsid w:val="00A600C2"/>
    <w:rsid w:val="00A61BD4"/>
    <w:rsid w:val="00A61C03"/>
    <w:rsid w:val="00A6218E"/>
    <w:rsid w:val="00A62886"/>
    <w:rsid w:val="00A65C5A"/>
    <w:rsid w:val="00A661BE"/>
    <w:rsid w:val="00A661F6"/>
    <w:rsid w:val="00A66CD3"/>
    <w:rsid w:val="00A67057"/>
    <w:rsid w:val="00A7031F"/>
    <w:rsid w:val="00A710A7"/>
    <w:rsid w:val="00A733D8"/>
    <w:rsid w:val="00A73FA7"/>
    <w:rsid w:val="00A748C3"/>
    <w:rsid w:val="00A75470"/>
    <w:rsid w:val="00A771E2"/>
    <w:rsid w:val="00A77CB1"/>
    <w:rsid w:val="00A77EB6"/>
    <w:rsid w:val="00A80BAA"/>
    <w:rsid w:val="00A817C7"/>
    <w:rsid w:val="00A82570"/>
    <w:rsid w:val="00A83593"/>
    <w:rsid w:val="00A84622"/>
    <w:rsid w:val="00A84E8C"/>
    <w:rsid w:val="00A8563C"/>
    <w:rsid w:val="00A85652"/>
    <w:rsid w:val="00A86862"/>
    <w:rsid w:val="00A86E00"/>
    <w:rsid w:val="00A875B8"/>
    <w:rsid w:val="00A9411B"/>
    <w:rsid w:val="00A9429A"/>
    <w:rsid w:val="00A945DE"/>
    <w:rsid w:val="00A949B0"/>
    <w:rsid w:val="00A94B30"/>
    <w:rsid w:val="00A973A4"/>
    <w:rsid w:val="00A97CFD"/>
    <w:rsid w:val="00AA0AE6"/>
    <w:rsid w:val="00AA3DF9"/>
    <w:rsid w:val="00AA460F"/>
    <w:rsid w:val="00AA5899"/>
    <w:rsid w:val="00AA6134"/>
    <w:rsid w:val="00AB21A5"/>
    <w:rsid w:val="00AB2F95"/>
    <w:rsid w:val="00AB3296"/>
    <w:rsid w:val="00AB36C3"/>
    <w:rsid w:val="00AB504E"/>
    <w:rsid w:val="00AB5336"/>
    <w:rsid w:val="00AB579A"/>
    <w:rsid w:val="00AB589A"/>
    <w:rsid w:val="00AB58E8"/>
    <w:rsid w:val="00AC3A65"/>
    <w:rsid w:val="00AC4B65"/>
    <w:rsid w:val="00AC5197"/>
    <w:rsid w:val="00AC525E"/>
    <w:rsid w:val="00AC5A62"/>
    <w:rsid w:val="00AC62E8"/>
    <w:rsid w:val="00AC6974"/>
    <w:rsid w:val="00AC744C"/>
    <w:rsid w:val="00AD008B"/>
    <w:rsid w:val="00AD142B"/>
    <w:rsid w:val="00AD15AE"/>
    <w:rsid w:val="00AD2427"/>
    <w:rsid w:val="00AD266D"/>
    <w:rsid w:val="00AD2FF5"/>
    <w:rsid w:val="00AE1398"/>
    <w:rsid w:val="00AE2DCC"/>
    <w:rsid w:val="00AE50DB"/>
    <w:rsid w:val="00AE5342"/>
    <w:rsid w:val="00AE72B3"/>
    <w:rsid w:val="00AE752A"/>
    <w:rsid w:val="00AF2176"/>
    <w:rsid w:val="00AF3907"/>
    <w:rsid w:val="00AF3A19"/>
    <w:rsid w:val="00AF4713"/>
    <w:rsid w:val="00AF5A56"/>
    <w:rsid w:val="00AF646E"/>
    <w:rsid w:val="00AF69E9"/>
    <w:rsid w:val="00AF7C80"/>
    <w:rsid w:val="00B00668"/>
    <w:rsid w:val="00B01D0B"/>
    <w:rsid w:val="00B020ED"/>
    <w:rsid w:val="00B06076"/>
    <w:rsid w:val="00B10CB5"/>
    <w:rsid w:val="00B11C40"/>
    <w:rsid w:val="00B13EBB"/>
    <w:rsid w:val="00B141AE"/>
    <w:rsid w:val="00B14995"/>
    <w:rsid w:val="00B154BA"/>
    <w:rsid w:val="00B15879"/>
    <w:rsid w:val="00B15BD2"/>
    <w:rsid w:val="00B160A0"/>
    <w:rsid w:val="00B20346"/>
    <w:rsid w:val="00B210D1"/>
    <w:rsid w:val="00B21E96"/>
    <w:rsid w:val="00B220EB"/>
    <w:rsid w:val="00B23F5E"/>
    <w:rsid w:val="00B24016"/>
    <w:rsid w:val="00B253DC"/>
    <w:rsid w:val="00B259BF"/>
    <w:rsid w:val="00B26090"/>
    <w:rsid w:val="00B26B00"/>
    <w:rsid w:val="00B27065"/>
    <w:rsid w:val="00B321C2"/>
    <w:rsid w:val="00B34E25"/>
    <w:rsid w:val="00B357A1"/>
    <w:rsid w:val="00B364CC"/>
    <w:rsid w:val="00B36DF8"/>
    <w:rsid w:val="00B373F5"/>
    <w:rsid w:val="00B40C97"/>
    <w:rsid w:val="00B42F51"/>
    <w:rsid w:val="00B4309B"/>
    <w:rsid w:val="00B43584"/>
    <w:rsid w:val="00B4469C"/>
    <w:rsid w:val="00B4659C"/>
    <w:rsid w:val="00B5104E"/>
    <w:rsid w:val="00B51C3F"/>
    <w:rsid w:val="00B52BB4"/>
    <w:rsid w:val="00B63C99"/>
    <w:rsid w:val="00B653E6"/>
    <w:rsid w:val="00B65B47"/>
    <w:rsid w:val="00B6684F"/>
    <w:rsid w:val="00B67816"/>
    <w:rsid w:val="00B70F8C"/>
    <w:rsid w:val="00B718B0"/>
    <w:rsid w:val="00B76CEE"/>
    <w:rsid w:val="00B81A12"/>
    <w:rsid w:val="00B82689"/>
    <w:rsid w:val="00B8382D"/>
    <w:rsid w:val="00B8487F"/>
    <w:rsid w:val="00B854E8"/>
    <w:rsid w:val="00B85914"/>
    <w:rsid w:val="00B87112"/>
    <w:rsid w:val="00B87141"/>
    <w:rsid w:val="00B8795E"/>
    <w:rsid w:val="00B920EE"/>
    <w:rsid w:val="00B94C40"/>
    <w:rsid w:val="00B95E3C"/>
    <w:rsid w:val="00B95F5A"/>
    <w:rsid w:val="00B96389"/>
    <w:rsid w:val="00BA1BF9"/>
    <w:rsid w:val="00BA223F"/>
    <w:rsid w:val="00BA2F17"/>
    <w:rsid w:val="00BA4517"/>
    <w:rsid w:val="00BA52E9"/>
    <w:rsid w:val="00BA5872"/>
    <w:rsid w:val="00BA7416"/>
    <w:rsid w:val="00BA7DFF"/>
    <w:rsid w:val="00BB2B15"/>
    <w:rsid w:val="00BB32A7"/>
    <w:rsid w:val="00BB45F3"/>
    <w:rsid w:val="00BB57EF"/>
    <w:rsid w:val="00BB68EF"/>
    <w:rsid w:val="00BC0BCE"/>
    <w:rsid w:val="00BC18BD"/>
    <w:rsid w:val="00BC32DC"/>
    <w:rsid w:val="00BC34DA"/>
    <w:rsid w:val="00BC4839"/>
    <w:rsid w:val="00BD1830"/>
    <w:rsid w:val="00BD189D"/>
    <w:rsid w:val="00BD1A34"/>
    <w:rsid w:val="00BD2077"/>
    <w:rsid w:val="00BD4E30"/>
    <w:rsid w:val="00BE12CB"/>
    <w:rsid w:val="00BE189E"/>
    <w:rsid w:val="00BE1AEE"/>
    <w:rsid w:val="00BE2041"/>
    <w:rsid w:val="00BE2FD2"/>
    <w:rsid w:val="00BE300D"/>
    <w:rsid w:val="00BE3B47"/>
    <w:rsid w:val="00BE47E2"/>
    <w:rsid w:val="00BE520F"/>
    <w:rsid w:val="00BE7B0C"/>
    <w:rsid w:val="00BF27E4"/>
    <w:rsid w:val="00BF2BAE"/>
    <w:rsid w:val="00BF2EBB"/>
    <w:rsid w:val="00BF3F13"/>
    <w:rsid w:val="00BF5272"/>
    <w:rsid w:val="00BF557E"/>
    <w:rsid w:val="00BF55ED"/>
    <w:rsid w:val="00BF6650"/>
    <w:rsid w:val="00BF697E"/>
    <w:rsid w:val="00BF6BCD"/>
    <w:rsid w:val="00BF7853"/>
    <w:rsid w:val="00C03E26"/>
    <w:rsid w:val="00C07027"/>
    <w:rsid w:val="00C07217"/>
    <w:rsid w:val="00C10091"/>
    <w:rsid w:val="00C10BB8"/>
    <w:rsid w:val="00C113D9"/>
    <w:rsid w:val="00C119D9"/>
    <w:rsid w:val="00C12F8E"/>
    <w:rsid w:val="00C136BF"/>
    <w:rsid w:val="00C136E3"/>
    <w:rsid w:val="00C171BB"/>
    <w:rsid w:val="00C20642"/>
    <w:rsid w:val="00C2074A"/>
    <w:rsid w:val="00C20CBE"/>
    <w:rsid w:val="00C21110"/>
    <w:rsid w:val="00C22572"/>
    <w:rsid w:val="00C22FC7"/>
    <w:rsid w:val="00C23696"/>
    <w:rsid w:val="00C23E6E"/>
    <w:rsid w:val="00C23FBF"/>
    <w:rsid w:val="00C245DB"/>
    <w:rsid w:val="00C25D6C"/>
    <w:rsid w:val="00C268B7"/>
    <w:rsid w:val="00C32E3D"/>
    <w:rsid w:val="00C40207"/>
    <w:rsid w:val="00C41D29"/>
    <w:rsid w:val="00C41DA8"/>
    <w:rsid w:val="00C42143"/>
    <w:rsid w:val="00C43555"/>
    <w:rsid w:val="00C43A4F"/>
    <w:rsid w:val="00C442F1"/>
    <w:rsid w:val="00C46C36"/>
    <w:rsid w:val="00C46C81"/>
    <w:rsid w:val="00C51ADC"/>
    <w:rsid w:val="00C51FC5"/>
    <w:rsid w:val="00C525FD"/>
    <w:rsid w:val="00C526D0"/>
    <w:rsid w:val="00C53AC0"/>
    <w:rsid w:val="00C53B76"/>
    <w:rsid w:val="00C54C04"/>
    <w:rsid w:val="00C551B3"/>
    <w:rsid w:val="00C55ECD"/>
    <w:rsid w:val="00C6128F"/>
    <w:rsid w:val="00C613E1"/>
    <w:rsid w:val="00C64529"/>
    <w:rsid w:val="00C66800"/>
    <w:rsid w:val="00C67373"/>
    <w:rsid w:val="00C67A03"/>
    <w:rsid w:val="00C71215"/>
    <w:rsid w:val="00C71E3D"/>
    <w:rsid w:val="00C7284C"/>
    <w:rsid w:val="00C73479"/>
    <w:rsid w:val="00C751DC"/>
    <w:rsid w:val="00C754D0"/>
    <w:rsid w:val="00C754DF"/>
    <w:rsid w:val="00C80D31"/>
    <w:rsid w:val="00C80EC7"/>
    <w:rsid w:val="00C82540"/>
    <w:rsid w:val="00C834F9"/>
    <w:rsid w:val="00C84FD3"/>
    <w:rsid w:val="00C863E1"/>
    <w:rsid w:val="00C90438"/>
    <w:rsid w:val="00C90A2C"/>
    <w:rsid w:val="00C90C2A"/>
    <w:rsid w:val="00C9114F"/>
    <w:rsid w:val="00C91192"/>
    <w:rsid w:val="00C914C3"/>
    <w:rsid w:val="00C920A7"/>
    <w:rsid w:val="00C920AD"/>
    <w:rsid w:val="00C93015"/>
    <w:rsid w:val="00C93B54"/>
    <w:rsid w:val="00C94B03"/>
    <w:rsid w:val="00C951D8"/>
    <w:rsid w:val="00C96475"/>
    <w:rsid w:val="00CA099E"/>
    <w:rsid w:val="00CA21C2"/>
    <w:rsid w:val="00CA3A72"/>
    <w:rsid w:val="00CA4058"/>
    <w:rsid w:val="00CA4BEF"/>
    <w:rsid w:val="00CA55AC"/>
    <w:rsid w:val="00CA6D13"/>
    <w:rsid w:val="00CA7E99"/>
    <w:rsid w:val="00CA7F9D"/>
    <w:rsid w:val="00CB4136"/>
    <w:rsid w:val="00CB4223"/>
    <w:rsid w:val="00CB5768"/>
    <w:rsid w:val="00CB682C"/>
    <w:rsid w:val="00CB6C49"/>
    <w:rsid w:val="00CB6DB5"/>
    <w:rsid w:val="00CB73F7"/>
    <w:rsid w:val="00CC0C86"/>
    <w:rsid w:val="00CC0D1C"/>
    <w:rsid w:val="00CC1797"/>
    <w:rsid w:val="00CC1B1D"/>
    <w:rsid w:val="00CC1EC8"/>
    <w:rsid w:val="00CC53EE"/>
    <w:rsid w:val="00CC5BD4"/>
    <w:rsid w:val="00CC6B1B"/>
    <w:rsid w:val="00CC7868"/>
    <w:rsid w:val="00CD09C7"/>
    <w:rsid w:val="00CD108D"/>
    <w:rsid w:val="00CD22A8"/>
    <w:rsid w:val="00CD2C03"/>
    <w:rsid w:val="00CD3B2F"/>
    <w:rsid w:val="00CD461A"/>
    <w:rsid w:val="00CD58F5"/>
    <w:rsid w:val="00CD5D52"/>
    <w:rsid w:val="00CD64B8"/>
    <w:rsid w:val="00CD6F94"/>
    <w:rsid w:val="00CE237E"/>
    <w:rsid w:val="00CE23CB"/>
    <w:rsid w:val="00CE2C73"/>
    <w:rsid w:val="00CE30FE"/>
    <w:rsid w:val="00CE5A47"/>
    <w:rsid w:val="00CE67F2"/>
    <w:rsid w:val="00CF1195"/>
    <w:rsid w:val="00CF20D5"/>
    <w:rsid w:val="00CF4537"/>
    <w:rsid w:val="00CF5BE2"/>
    <w:rsid w:val="00CF5D24"/>
    <w:rsid w:val="00CF61A1"/>
    <w:rsid w:val="00CF6A4C"/>
    <w:rsid w:val="00CF74DD"/>
    <w:rsid w:val="00D00D21"/>
    <w:rsid w:val="00D01CE0"/>
    <w:rsid w:val="00D03131"/>
    <w:rsid w:val="00D03B3B"/>
    <w:rsid w:val="00D05440"/>
    <w:rsid w:val="00D05A4E"/>
    <w:rsid w:val="00D06D9F"/>
    <w:rsid w:val="00D075B0"/>
    <w:rsid w:val="00D10CB3"/>
    <w:rsid w:val="00D120B8"/>
    <w:rsid w:val="00D126B5"/>
    <w:rsid w:val="00D12C40"/>
    <w:rsid w:val="00D16621"/>
    <w:rsid w:val="00D20836"/>
    <w:rsid w:val="00D2163D"/>
    <w:rsid w:val="00D22CB5"/>
    <w:rsid w:val="00D23058"/>
    <w:rsid w:val="00D2338E"/>
    <w:rsid w:val="00D23962"/>
    <w:rsid w:val="00D23CE2"/>
    <w:rsid w:val="00D244F2"/>
    <w:rsid w:val="00D249CC"/>
    <w:rsid w:val="00D26B2C"/>
    <w:rsid w:val="00D26C76"/>
    <w:rsid w:val="00D30B98"/>
    <w:rsid w:val="00D3183B"/>
    <w:rsid w:val="00D32501"/>
    <w:rsid w:val="00D32720"/>
    <w:rsid w:val="00D32E8E"/>
    <w:rsid w:val="00D33EE6"/>
    <w:rsid w:val="00D343FE"/>
    <w:rsid w:val="00D344EC"/>
    <w:rsid w:val="00D37367"/>
    <w:rsid w:val="00D37541"/>
    <w:rsid w:val="00D375BB"/>
    <w:rsid w:val="00D37877"/>
    <w:rsid w:val="00D37B04"/>
    <w:rsid w:val="00D40570"/>
    <w:rsid w:val="00D405D0"/>
    <w:rsid w:val="00D4167E"/>
    <w:rsid w:val="00D41CAF"/>
    <w:rsid w:val="00D424CA"/>
    <w:rsid w:val="00D426A2"/>
    <w:rsid w:val="00D471D3"/>
    <w:rsid w:val="00D519D0"/>
    <w:rsid w:val="00D52829"/>
    <w:rsid w:val="00D537F9"/>
    <w:rsid w:val="00D53905"/>
    <w:rsid w:val="00D559B0"/>
    <w:rsid w:val="00D56A1B"/>
    <w:rsid w:val="00D57161"/>
    <w:rsid w:val="00D57E5F"/>
    <w:rsid w:val="00D6060E"/>
    <w:rsid w:val="00D6085F"/>
    <w:rsid w:val="00D627D5"/>
    <w:rsid w:val="00D62C85"/>
    <w:rsid w:val="00D62EAB"/>
    <w:rsid w:val="00D66D8C"/>
    <w:rsid w:val="00D70996"/>
    <w:rsid w:val="00D717E0"/>
    <w:rsid w:val="00D73513"/>
    <w:rsid w:val="00D7397A"/>
    <w:rsid w:val="00D73B61"/>
    <w:rsid w:val="00D771DE"/>
    <w:rsid w:val="00D819E0"/>
    <w:rsid w:val="00D829C6"/>
    <w:rsid w:val="00D83080"/>
    <w:rsid w:val="00D83938"/>
    <w:rsid w:val="00D85124"/>
    <w:rsid w:val="00D8588A"/>
    <w:rsid w:val="00D86CBC"/>
    <w:rsid w:val="00D871C8"/>
    <w:rsid w:val="00D9045B"/>
    <w:rsid w:val="00D942EE"/>
    <w:rsid w:val="00D94A9A"/>
    <w:rsid w:val="00D94DE8"/>
    <w:rsid w:val="00D95E92"/>
    <w:rsid w:val="00D9777D"/>
    <w:rsid w:val="00DA00D7"/>
    <w:rsid w:val="00DA0795"/>
    <w:rsid w:val="00DA29F1"/>
    <w:rsid w:val="00DA338E"/>
    <w:rsid w:val="00DA3994"/>
    <w:rsid w:val="00DA414D"/>
    <w:rsid w:val="00DA535A"/>
    <w:rsid w:val="00DA64CE"/>
    <w:rsid w:val="00DA6A5F"/>
    <w:rsid w:val="00DB0F82"/>
    <w:rsid w:val="00DB4AEB"/>
    <w:rsid w:val="00DB67D5"/>
    <w:rsid w:val="00DB7B16"/>
    <w:rsid w:val="00DB7BAE"/>
    <w:rsid w:val="00DC5E1E"/>
    <w:rsid w:val="00DC7E32"/>
    <w:rsid w:val="00DD0134"/>
    <w:rsid w:val="00DD1CA3"/>
    <w:rsid w:val="00DD495E"/>
    <w:rsid w:val="00DD4ABE"/>
    <w:rsid w:val="00DD6595"/>
    <w:rsid w:val="00DD665F"/>
    <w:rsid w:val="00DD67FD"/>
    <w:rsid w:val="00DE156A"/>
    <w:rsid w:val="00DE1577"/>
    <w:rsid w:val="00DE17D5"/>
    <w:rsid w:val="00DE26C7"/>
    <w:rsid w:val="00DE3E49"/>
    <w:rsid w:val="00DE403D"/>
    <w:rsid w:val="00DE5840"/>
    <w:rsid w:val="00DE7F85"/>
    <w:rsid w:val="00DF0261"/>
    <w:rsid w:val="00DF1C9A"/>
    <w:rsid w:val="00DF2308"/>
    <w:rsid w:val="00DF7652"/>
    <w:rsid w:val="00E04BE0"/>
    <w:rsid w:val="00E0713C"/>
    <w:rsid w:val="00E11F27"/>
    <w:rsid w:val="00E13799"/>
    <w:rsid w:val="00E13D17"/>
    <w:rsid w:val="00E143B0"/>
    <w:rsid w:val="00E1658C"/>
    <w:rsid w:val="00E169DB"/>
    <w:rsid w:val="00E16A7C"/>
    <w:rsid w:val="00E20DCC"/>
    <w:rsid w:val="00E22741"/>
    <w:rsid w:val="00E24B34"/>
    <w:rsid w:val="00E270F4"/>
    <w:rsid w:val="00E31203"/>
    <w:rsid w:val="00E31892"/>
    <w:rsid w:val="00E32AFD"/>
    <w:rsid w:val="00E32D37"/>
    <w:rsid w:val="00E33D71"/>
    <w:rsid w:val="00E34F30"/>
    <w:rsid w:val="00E35DAA"/>
    <w:rsid w:val="00E3651A"/>
    <w:rsid w:val="00E36786"/>
    <w:rsid w:val="00E36CF9"/>
    <w:rsid w:val="00E3703C"/>
    <w:rsid w:val="00E374A9"/>
    <w:rsid w:val="00E40D6C"/>
    <w:rsid w:val="00E414E4"/>
    <w:rsid w:val="00E4681A"/>
    <w:rsid w:val="00E46CBC"/>
    <w:rsid w:val="00E46CFF"/>
    <w:rsid w:val="00E47657"/>
    <w:rsid w:val="00E4784B"/>
    <w:rsid w:val="00E50152"/>
    <w:rsid w:val="00E5062E"/>
    <w:rsid w:val="00E51493"/>
    <w:rsid w:val="00E527CD"/>
    <w:rsid w:val="00E54CEB"/>
    <w:rsid w:val="00E54E29"/>
    <w:rsid w:val="00E54E6D"/>
    <w:rsid w:val="00E552A8"/>
    <w:rsid w:val="00E55B2B"/>
    <w:rsid w:val="00E571ED"/>
    <w:rsid w:val="00E5759D"/>
    <w:rsid w:val="00E60936"/>
    <w:rsid w:val="00E62DA4"/>
    <w:rsid w:val="00E63D20"/>
    <w:rsid w:val="00E63D41"/>
    <w:rsid w:val="00E70747"/>
    <w:rsid w:val="00E70EC4"/>
    <w:rsid w:val="00E73AE0"/>
    <w:rsid w:val="00E73F7B"/>
    <w:rsid w:val="00E75BD9"/>
    <w:rsid w:val="00E80181"/>
    <w:rsid w:val="00E84226"/>
    <w:rsid w:val="00E843ED"/>
    <w:rsid w:val="00E84B9D"/>
    <w:rsid w:val="00E855E6"/>
    <w:rsid w:val="00E9045F"/>
    <w:rsid w:val="00E914CF"/>
    <w:rsid w:val="00E92352"/>
    <w:rsid w:val="00E9354A"/>
    <w:rsid w:val="00E9359D"/>
    <w:rsid w:val="00E93811"/>
    <w:rsid w:val="00E93886"/>
    <w:rsid w:val="00E93EB3"/>
    <w:rsid w:val="00E949E0"/>
    <w:rsid w:val="00E96F70"/>
    <w:rsid w:val="00EA01C5"/>
    <w:rsid w:val="00EA022D"/>
    <w:rsid w:val="00EA0B80"/>
    <w:rsid w:val="00EA13E7"/>
    <w:rsid w:val="00EA20FD"/>
    <w:rsid w:val="00EA28B6"/>
    <w:rsid w:val="00EA41B3"/>
    <w:rsid w:val="00EA7334"/>
    <w:rsid w:val="00EB0052"/>
    <w:rsid w:val="00EB0A9A"/>
    <w:rsid w:val="00EB0FAC"/>
    <w:rsid w:val="00EB1F09"/>
    <w:rsid w:val="00EB3343"/>
    <w:rsid w:val="00EB3E4B"/>
    <w:rsid w:val="00EB5442"/>
    <w:rsid w:val="00EC0674"/>
    <w:rsid w:val="00EC20F8"/>
    <w:rsid w:val="00EC22AA"/>
    <w:rsid w:val="00EC46E1"/>
    <w:rsid w:val="00EC6676"/>
    <w:rsid w:val="00EC77FA"/>
    <w:rsid w:val="00ED2115"/>
    <w:rsid w:val="00ED2FCF"/>
    <w:rsid w:val="00ED3078"/>
    <w:rsid w:val="00ED4003"/>
    <w:rsid w:val="00ED4192"/>
    <w:rsid w:val="00ED4952"/>
    <w:rsid w:val="00ED4CD1"/>
    <w:rsid w:val="00ED4EDC"/>
    <w:rsid w:val="00ED6B5F"/>
    <w:rsid w:val="00ED7213"/>
    <w:rsid w:val="00EE08FE"/>
    <w:rsid w:val="00EE153F"/>
    <w:rsid w:val="00EE60F1"/>
    <w:rsid w:val="00EE668C"/>
    <w:rsid w:val="00EE6717"/>
    <w:rsid w:val="00EE6DC1"/>
    <w:rsid w:val="00EE7245"/>
    <w:rsid w:val="00EF14AA"/>
    <w:rsid w:val="00EF1C7E"/>
    <w:rsid w:val="00EF1C8B"/>
    <w:rsid w:val="00EF2055"/>
    <w:rsid w:val="00EF3813"/>
    <w:rsid w:val="00EF3FE2"/>
    <w:rsid w:val="00EF58DF"/>
    <w:rsid w:val="00EF765D"/>
    <w:rsid w:val="00EF7FE0"/>
    <w:rsid w:val="00F01544"/>
    <w:rsid w:val="00F01650"/>
    <w:rsid w:val="00F0293A"/>
    <w:rsid w:val="00F06319"/>
    <w:rsid w:val="00F0717F"/>
    <w:rsid w:val="00F12AF8"/>
    <w:rsid w:val="00F1434B"/>
    <w:rsid w:val="00F14CDA"/>
    <w:rsid w:val="00F20629"/>
    <w:rsid w:val="00F21242"/>
    <w:rsid w:val="00F22C04"/>
    <w:rsid w:val="00F23FFE"/>
    <w:rsid w:val="00F244AF"/>
    <w:rsid w:val="00F24735"/>
    <w:rsid w:val="00F275AE"/>
    <w:rsid w:val="00F3118A"/>
    <w:rsid w:val="00F33D13"/>
    <w:rsid w:val="00F3489A"/>
    <w:rsid w:val="00F41B12"/>
    <w:rsid w:val="00F42DEB"/>
    <w:rsid w:val="00F45692"/>
    <w:rsid w:val="00F5053B"/>
    <w:rsid w:val="00F5068D"/>
    <w:rsid w:val="00F50CAA"/>
    <w:rsid w:val="00F5196E"/>
    <w:rsid w:val="00F5273C"/>
    <w:rsid w:val="00F52EC8"/>
    <w:rsid w:val="00F53021"/>
    <w:rsid w:val="00F53567"/>
    <w:rsid w:val="00F538A2"/>
    <w:rsid w:val="00F53992"/>
    <w:rsid w:val="00F53ED4"/>
    <w:rsid w:val="00F5625F"/>
    <w:rsid w:val="00F56418"/>
    <w:rsid w:val="00F6042D"/>
    <w:rsid w:val="00F60DFC"/>
    <w:rsid w:val="00F61E98"/>
    <w:rsid w:val="00F62B77"/>
    <w:rsid w:val="00F66395"/>
    <w:rsid w:val="00F66F7A"/>
    <w:rsid w:val="00F6705E"/>
    <w:rsid w:val="00F67BA4"/>
    <w:rsid w:val="00F7311F"/>
    <w:rsid w:val="00F74414"/>
    <w:rsid w:val="00F74940"/>
    <w:rsid w:val="00F749F2"/>
    <w:rsid w:val="00F80860"/>
    <w:rsid w:val="00F81EE8"/>
    <w:rsid w:val="00F821C9"/>
    <w:rsid w:val="00F82D50"/>
    <w:rsid w:val="00F84E2B"/>
    <w:rsid w:val="00F84F0F"/>
    <w:rsid w:val="00F84F60"/>
    <w:rsid w:val="00F85389"/>
    <w:rsid w:val="00F85630"/>
    <w:rsid w:val="00F8656B"/>
    <w:rsid w:val="00F90305"/>
    <w:rsid w:val="00F90DA4"/>
    <w:rsid w:val="00F910CC"/>
    <w:rsid w:val="00F93AF4"/>
    <w:rsid w:val="00F955AF"/>
    <w:rsid w:val="00F95A17"/>
    <w:rsid w:val="00F96769"/>
    <w:rsid w:val="00F969E6"/>
    <w:rsid w:val="00F974A7"/>
    <w:rsid w:val="00F97FBF"/>
    <w:rsid w:val="00FA0786"/>
    <w:rsid w:val="00FA13CB"/>
    <w:rsid w:val="00FA3381"/>
    <w:rsid w:val="00FA33C3"/>
    <w:rsid w:val="00FA6D44"/>
    <w:rsid w:val="00FB0872"/>
    <w:rsid w:val="00FB1E1B"/>
    <w:rsid w:val="00FB3CB9"/>
    <w:rsid w:val="00FB54F3"/>
    <w:rsid w:val="00FB5895"/>
    <w:rsid w:val="00FB64F2"/>
    <w:rsid w:val="00FC0C91"/>
    <w:rsid w:val="00FC1396"/>
    <w:rsid w:val="00FC1451"/>
    <w:rsid w:val="00FC1957"/>
    <w:rsid w:val="00FC4DD0"/>
    <w:rsid w:val="00FC5E43"/>
    <w:rsid w:val="00FC6666"/>
    <w:rsid w:val="00FD490E"/>
    <w:rsid w:val="00FD614E"/>
    <w:rsid w:val="00FD63A2"/>
    <w:rsid w:val="00FD67DE"/>
    <w:rsid w:val="00FD6B8A"/>
    <w:rsid w:val="00FE1074"/>
    <w:rsid w:val="00FE19A0"/>
    <w:rsid w:val="00FE2380"/>
    <w:rsid w:val="00FE2939"/>
    <w:rsid w:val="00FE2D99"/>
    <w:rsid w:val="00FE341A"/>
    <w:rsid w:val="00FE46DB"/>
    <w:rsid w:val="00FE4C3B"/>
    <w:rsid w:val="00FE5346"/>
    <w:rsid w:val="00FE5D28"/>
    <w:rsid w:val="00FE5FB8"/>
    <w:rsid w:val="00FE6543"/>
    <w:rsid w:val="00FE69E5"/>
    <w:rsid w:val="00FE710D"/>
    <w:rsid w:val="00FF123C"/>
    <w:rsid w:val="00FF17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595200"/>
  <w15:docId w15:val="{DCEBA624-28FA-4781-BCF3-D08CA3E1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z w:val="22"/>
      <w:lang w:val="en-GB" w:eastAsia="en-US"/>
    </w:rPr>
  </w:style>
  <w:style w:type="paragraph" w:styleId="Heading1">
    <w:name w:val="heading 1"/>
    <w:basedOn w:val="Normal"/>
    <w:next w:val="Normal"/>
    <w:link w:val="Heading1Char"/>
    <w:qFormat/>
    <w:rsid w:val="00216A74"/>
    <w:pPr>
      <w:spacing w:line="240" w:lineRule="auto"/>
      <w:outlineLvl w:val="0"/>
    </w:pPr>
    <w:rPr>
      <w:b/>
      <w:caps/>
      <w:color w:val="000000"/>
      <w:lang w:val="en-US"/>
    </w:rPr>
  </w:style>
  <w:style w:type="paragraph" w:styleId="Heading2">
    <w:name w:val="heading 2"/>
    <w:basedOn w:val="Normal"/>
    <w:next w:val="Normal"/>
    <w:link w:val="Heading2Char"/>
    <w:qFormat/>
    <w:pPr>
      <w:keepNext/>
      <w:spacing w:before="240" w:after="60"/>
      <w:outlineLvl w:val="1"/>
    </w:pPr>
    <w:rPr>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spacing w:line="240" w:lineRule="auto"/>
    </w:pPr>
    <w:rPr>
      <w:sz w:val="20"/>
    </w:rPr>
  </w:style>
  <w:style w:type="paragraph" w:styleId="Footer">
    <w:name w:val="footer"/>
    <w:basedOn w:val="Normal"/>
    <w:link w:val="FooterChar"/>
    <w:uiPriority w:val="99"/>
    <w:pPr>
      <w:tabs>
        <w:tab w:val="center" w:pos="4536"/>
        <w:tab w:val="center" w:pos="8930"/>
      </w:tabs>
      <w:spacing w:line="240" w:lineRule="auto"/>
    </w:pPr>
    <w:rPr>
      <w:sz w:val="16"/>
      <w:lang w:val="x-none"/>
    </w:rPr>
  </w:style>
  <w:style w:type="character" w:styleId="PageNumber">
    <w:name w:val="page number"/>
    <w:basedOn w:val="DefaultParagraphFont"/>
  </w:style>
  <w:style w:type="paragraph" w:styleId="EndnoteText">
    <w:name w:val="endnote text"/>
    <w:basedOn w:val="Normal"/>
    <w:next w:val="Normal"/>
    <w:semiHidden/>
    <w:pPr>
      <w:spacing w:line="240" w:lineRule="auto"/>
    </w:pPr>
  </w:style>
  <w:style w:type="character" w:styleId="EndnoteReference">
    <w:name w:val="endnote reference"/>
    <w:semiHidden/>
    <w:rPr>
      <w:vertAlign w:val="superscript"/>
    </w:rPr>
  </w:style>
  <w:style w:type="character" w:styleId="CommentReference">
    <w:name w:val="annotation reference"/>
    <w:semiHidden/>
    <w:rPr>
      <w:sz w:val="16"/>
    </w:rPr>
  </w:style>
  <w:style w:type="paragraph" w:styleId="CommentText">
    <w:name w:val="annotation text"/>
    <w:basedOn w:val="Normal"/>
    <w:link w:val="CommentTextChar"/>
    <w:uiPriority w:val="99"/>
    <w:rPr>
      <w:sz w:val="20"/>
    </w:rPr>
  </w:style>
  <w:style w:type="paragraph" w:styleId="BodyText2">
    <w:name w:val="Body Text 2"/>
    <w:basedOn w:val="Normal"/>
    <w:rsid w:val="00E1658C"/>
    <w:pPr>
      <w:tabs>
        <w:tab w:val="clear" w:pos="567"/>
      </w:tabs>
      <w:spacing w:line="240" w:lineRule="auto"/>
      <w:ind w:left="567" w:hanging="567"/>
    </w:pPr>
    <w:rPr>
      <w:b/>
    </w:rPr>
  </w:style>
  <w:style w:type="paragraph" w:styleId="BodyText">
    <w:name w:val="Body Text"/>
    <w:basedOn w:val="Normal"/>
    <w:link w:val="BodyTextChar"/>
    <w:rPr>
      <w:b/>
      <w:i/>
    </w:rPr>
  </w:style>
  <w:style w:type="paragraph" w:styleId="BodyText3">
    <w:name w:val="Body Text 3"/>
    <w:basedOn w:val="Normal"/>
    <w:pPr>
      <w:jc w:val="both"/>
    </w:pPr>
    <w:rPr>
      <w:b/>
      <w:i/>
    </w:rPr>
  </w:style>
  <w:style w:type="paragraph" w:styleId="BodyTextIndent2">
    <w:name w:val="Body Text Indent 2"/>
    <w:basedOn w:val="Normal"/>
    <w:pPr>
      <w:ind w:left="567" w:hanging="567"/>
      <w:jc w:val="both"/>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3">
    <w:name w:val="Body Text Indent 3"/>
    <w:basedOn w:val="Normal"/>
    <w:pPr>
      <w:ind w:left="567" w:hanging="567"/>
    </w:pPr>
    <w:rPr>
      <w:i/>
      <w:color w:val="008000"/>
    </w:rPr>
  </w:style>
  <w:style w:type="paragraph" w:styleId="BlockText">
    <w:name w:val="Block Text"/>
    <w:basedOn w:val="Normal"/>
    <w:pPr>
      <w:tabs>
        <w:tab w:val="clear" w:pos="567"/>
        <w:tab w:val="left" w:pos="2657"/>
      </w:tabs>
      <w:spacing w:before="120" w:line="240" w:lineRule="auto"/>
      <w:ind w:left="-37" w:right="-28"/>
    </w:pPr>
  </w:style>
  <w:style w:type="paragraph" w:styleId="BodyTextIndent">
    <w:name w:val="Body Text Indent"/>
    <w:basedOn w:val="Normal"/>
    <w:pPr>
      <w:tabs>
        <w:tab w:val="clear" w:pos="567"/>
      </w:tabs>
      <w:spacing w:line="240" w:lineRule="auto"/>
      <w:ind w:left="567" w:hanging="567"/>
    </w:pPr>
    <w:rPr>
      <w:b/>
      <w:color w:val="80808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Pr>
      <w:rFonts w:ascii="Tahoma" w:hAnsi="Tahoma" w:cs="Tahoma"/>
      <w:sz w:val="16"/>
      <w:szCs w:val="16"/>
    </w:rPr>
  </w:style>
  <w:style w:type="paragraph" w:customStyle="1" w:styleId="i">
    <w:name w:val="i"/>
    <w:basedOn w:val="Normal"/>
    <w:pPr>
      <w:tabs>
        <w:tab w:val="clear" w:pos="567"/>
      </w:tabs>
      <w:overflowPunct w:val="0"/>
      <w:autoSpaceDE w:val="0"/>
      <w:autoSpaceDN w:val="0"/>
      <w:adjustRightInd w:val="0"/>
      <w:spacing w:line="240" w:lineRule="auto"/>
      <w:jc w:val="both"/>
    </w:pPr>
    <w:rPr>
      <w:sz w:val="16"/>
      <w:lang w:eastAsia="zh-TW"/>
    </w:rPr>
  </w:style>
  <w:style w:type="character" w:styleId="Strong">
    <w:name w:val="Strong"/>
    <w:qFormat/>
    <w:rPr>
      <w:b/>
    </w:rPr>
  </w:style>
  <w:style w:type="character" w:styleId="LineNumber">
    <w:name w:val="line number"/>
    <w:basedOn w:val="DefaultParagraphFont"/>
  </w:style>
  <w:style w:type="paragraph" w:styleId="Date">
    <w:name w:val="Date"/>
    <w:basedOn w:val="Normal"/>
    <w:next w:val="Normal"/>
    <w:link w:val="DateChar"/>
    <w:pPr>
      <w:tabs>
        <w:tab w:val="clear" w:pos="567"/>
      </w:tabs>
      <w:spacing w:line="240" w:lineRule="auto"/>
    </w:pPr>
  </w:style>
  <w:style w:type="paragraph" w:styleId="Index1">
    <w:name w:val="index 1"/>
    <w:basedOn w:val="Normal"/>
    <w:next w:val="Normal"/>
    <w:autoRedefine/>
    <w:semiHidden/>
    <w:rsid w:val="00BF2EBB"/>
    <w:pPr>
      <w:tabs>
        <w:tab w:val="clear" w:pos="567"/>
      </w:tabs>
      <w:ind w:left="220" w:hanging="220"/>
    </w:pPr>
  </w:style>
  <w:style w:type="paragraph" w:styleId="IndexHeading">
    <w:name w:val="index heading"/>
    <w:basedOn w:val="Normal"/>
    <w:next w:val="Index1"/>
    <w:semiHidden/>
    <w:rsid w:val="00BF2EBB"/>
    <w:pPr>
      <w:tabs>
        <w:tab w:val="clear" w:pos="567"/>
      </w:tabs>
      <w:spacing w:line="240" w:lineRule="auto"/>
    </w:pPr>
    <w:rPr>
      <w:rFonts w:ascii="Arial" w:hAnsi="Arial" w:cs="Arial"/>
      <w:b/>
      <w:bCs/>
    </w:rPr>
  </w:style>
  <w:style w:type="paragraph" w:styleId="HTMLPreformatted">
    <w:name w:val="HTML Preformatted"/>
    <w:basedOn w:val="Normal"/>
    <w:rsid w:val="008C5CAE"/>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val="et-EE" w:eastAsia="et-EE"/>
    </w:rPr>
  </w:style>
  <w:style w:type="character" w:customStyle="1" w:styleId="SmPCHeading">
    <w:name w:val="SmPC Heading"/>
    <w:rsid w:val="00B8795E"/>
    <w:rPr>
      <w:rFonts w:ascii="Times New Roman" w:hAnsi="Times New Roman"/>
      <w:b/>
      <w:caps/>
      <w:sz w:val="22"/>
      <w:u w:val="none"/>
      <w:vertAlign w:val="baseline"/>
    </w:rPr>
  </w:style>
  <w:style w:type="paragraph" w:styleId="Title">
    <w:name w:val="Title"/>
    <w:basedOn w:val="Normal"/>
    <w:qFormat/>
    <w:rsid w:val="00B8795E"/>
    <w:pPr>
      <w:tabs>
        <w:tab w:val="clear" w:pos="567"/>
      </w:tabs>
      <w:spacing w:line="240" w:lineRule="auto"/>
      <w:jc w:val="center"/>
      <w:outlineLvl w:val="0"/>
    </w:pPr>
    <w:rPr>
      <w:b/>
    </w:rPr>
  </w:style>
  <w:style w:type="character" w:customStyle="1" w:styleId="SmPCsubheading">
    <w:name w:val="SmPC subheading"/>
    <w:rsid w:val="00B8795E"/>
    <w:rPr>
      <w:rFonts w:ascii="Times New Roman" w:hAnsi="Times New Roman"/>
      <w:b/>
      <w:sz w:val="22"/>
      <w:vertAlign w:val="baseline"/>
    </w:rPr>
  </w:style>
  <w:style w:type="paragraph" w:customStyle="1" w:styleId="Table">
    <w:name w:val="Table"/>
    <w:basedOn w:val="Nottoc-headings"/>
    <w:rsid w:val="00B8795E"/>
    <w:pPr>
      <w:keepNext w:val="0"/>
      <w:tabs>
        <w:tab w:val="left" w:pos="284"/>
      </w:tabs>
      <w:spacing w:before="40" w:after="20"/>
      <w:ind w:left="0" w:firstLine="0"/>
    </w:pPr>
    <w:rPr>
      <w:b w:val="0"/>
      <w:sz w:val="20"/>
    </w:rPr>
  </w:style>
  <w:style w:type="paragraph" w:customStyle="1" w:styleId="Nottoc-headings">
    <w:name w:val="Not toc-headings"/>
    <w:basedOn w:val="Normal"/>
    <w:next w:val="Text"/>
    <w:rsid w:val="00B8795E"/>
    <w:pPr>
      <w:keepNext/>
      <w:keepLines/>
      <w:tabs>
        <w:tab w:val="clear" w:pos="567"/>
      </w:tabs>
      <w:spacing w:before="240" w:after="60" w:line="240" w:lineRule="auto"/>
      <w:ind w:left="1701" w:hanging="1701"/>
    </w:pPr>
    <w:rPr>
      <w:rFonts w:ascii="Arial" w:hAnsi="Arial"/>
      <w:b/>
      <w:lang w:val="de-DE"/>
    </w:rPr>
  </w:style>
  <w:style w:type="paragraph" w:customStyle="1" w:styleId="Text">
    <w:name w:val="Text"/>
    <w:basedOn w:val="Normal"/>
    <w:rsid w:val="00B8795E"/>
    <w:pPr>
      <w:tabs>
        <w:tab w:val="clear" w:pos="567"/>
      </w:tabs>
      <w:spacing w:before="120" w:line="240" w:lineRule="auto"/>
      <w:jc w:val="both"/>
    </w:pPr>
    <w:rPr>
      <w:sz w:val="24"/>
      <w:lang w:val="de-DE"/>
    </w:rPr>
  </w:style>
  <w:style w:type="paragraph" w:styleId="NormalWeb">
    <w:name w:val="Normal (Web)"/>
    <w:basedOn w:val="Normal"/>
    <w:rsid w:val="00B8795E"/>
    <w:pPr>
      <w:tabs>
        <w:tab w:val="clear" w:pos="567"/>
      </w:tabs>
      <w:spacing w:before="100" w:beforeAutospacing="1" w:after="100" w:afterAutospacing="1" w:line="240" w:lineRule="auto"/>
    </w:pPr>
    <w:rPr>
      <w:rFonts w:ascii="Arial Unicode MS" w:eastAsia="Arial Unicode MS" w:hAnsi="Arial Unicode MS" w:cs="Arial Unicode MS"/>
      <w:sz w:val="24"/>
      <w:szCs w:val="24"/>
      <w:lang w:val="nl-NL" w:eastAsia="nl-NL"/>
    </w:rPr>
  </w:style>
  <w:style w:type="paragraph" w:styleId="BodyTextFirstIndent">
    <w:name w:val="Body Text First Indent"/>
    <w:basedOn w:val="BodyText"/>
    <w:rsid w:val="00B8795E"/>
    <w:pPr>
      <w:tabs>
        <w:tab w:val="clear" w:pos="567"/>
      </w:tabs>
      <w:spacing w:after="120" w:line="240" w:lineRule="auto"/>
      <w:ind w:firstLine="210"/>
    </w:pPr>
    <w:rPr>
      <w:b w:val="0"/>
      <w:i w:val="0"/>
    </w:rPr>
  </w:style>
  <w:style w:type="paragraph" w:styleId="BodyTextFirstIndent2">
    <w:name w:val="Body Text First Indent 2"/>
    <w:basedOn w:val="BodyTextIndent"/>
    <w:rsid w:val="00B8795E"/>
    <w:pPr>
      <w:spacing w:after="120"/>
      <w:ind w:left="283" w:firstLine="210"/>
    </w:pPr>
    <w:rPr>
      <w:b w:val="0"/>
      <w:color w:val="auto"/>
    </w:rPr>
  </w:style>
  <w:style w:type="paragraph" w:styleId="Closing">
    <w:name w:val="Closing"/>
    <w:basedOn w:val="Normal"/>
    <w:rsid w:val="00B8795E"/>
    <w:pPr>
      <w:tabs>
        <w:tab w:val="clear" w:pos="567"/>
      </w:tabs>
      <w:spacing w:line="240" w:lineRule="auto"/>
      <w:ind w:left="4252"/>
    </w:pPr>
  </w:style>
  <w:style w:type="paragraph" w:styleId="E-mailSignature">
    <w:name w:val="E-mail Signature"/>
    <w:basedOn w:val="Normal"/>
    <w:rsid w:val="00B8795E"/>
    <w:pPr>
      <w:tabs>
        <w:tab w:val="clear" w:pos="567"/>
      </w:tabs>
      <w:spacing w:line="240" w:lineRule="auto"/>
    </w:pPr>
  </w:style>
  <w:style w:type="paragraph" w:styleId="EnvelopeAddress">
    <w:name w:val="envelope address"/>
    <w:basedOn w:val="Normal"/>
    <w:rsid w:val="00B8795E"/>
    <w:pPr>
      <w:framePr w:w="7920" w:h="1980" w:hRule="exact" w:hSpace="180" w:wrap="auto" w:hAnchor="page" w:xAlign="center" w:yAlign="bottom"/>
      <w:tabs>
        <w:tab w:val="clear" w:pos="567"/>
      </w:tabs>
      <w:spacing w:line="240" w:lineRule="auto"/>
      <w:ind w:left="2880"/>
    </w:pPr>
    <w:rPr>
      <w:rFonts w:ascii="Arial" w:hAnsi="Arial" w:cs="Arial"/>
      <w:sz w:val="24"/>
      <w:szCs w:val="24"/>
    </w:rPr>
  </w:style>
  <w:style w:type="paragraph" w:styleId="EnvelopeReturn">
    <w:name w:val="envelope return"/>
    <w:basedOn w:val="Normal"/>
    <w:rsid w:val="00B8795E"/>
    <w:pPr>
      <w:tabs>
        <w:tab w:val="clear" w:pos="567"/>
      </w:tabs>
      <w:spacing w:line="240" w:lineRule="auto"/>
    </w:pPr>
    <w:rPr>
      <w:rFonts w:ascii="Arial" w:hAnsi="Arial" w:cs="Arial"/>
      <w:sz w:val="20"/>
    </w:rPr>
  </w:style>
  <w:style w:type="paragraph" w:styleId="HTMLAddress">
    <w:name w:val="HTML Address"/>
    <w:basedOn w:val="Normal"/>
    <w:rsid w:val="00B8795E"/>
    <w:pPr>
      <w:tabs>
        <w:tab w:val="clear" w:pos="567"/>
      </w:tabs>
      <w:spacing w:line="240" w:lineRule="auto"/>
    </w:pPr>
    <w:rPr>
      <w:i/>
      <w:iCs/>
    </w:rPr>
  </w:style>
  <w:style w:type="paragraph" w:styleId="List">
    <w:name w:val="List"/>
    <w:basedOn w:val="Normal"/>
    <w:rsid w:val="00B8795E"/>
    <w:pPr>
      <w:tabs>
        <w:tab w:val="clear" w:pos="567"/>
      </w:tabs>
      <w:spacing w:line="240" w:lineRule="auto"/>
      <w:ind w:left="283" w:hanging="283"/>
    </w:pPr>
  </w:style>
  <w:style w:type="paragraph" w:styleId="List2">
    <w:name w:val="List 2"/>
    <w:basedOn w:val="Normal"/>
    <w:rsid w:val="00B8795E"/>
    <w:pPr>
      <w:tabs>
        <w:tab w:val="clear" w:pos="567"/>
      </w:tabs>
      <w:spacing w:line="240" w:lineRule="auto"/>
      <w:ind w:left="566" w:hanging="283"/>
    </w:pPr>
  </w:style>
  <w:style w:type="paragraph" w:styleId="List3">
    <w:name w:val="List 3"/>
    <w:basedOn w:val="Normal"/>
    <w:rsid w:val="00B8795E"/>
    <w:pPr>
      <w:tabs>
        <w:tab w:val="clear" w:pos="567"/>
      </w:tabs>
      <w:spacing w:line="240" w:lineRule="auto"/>
      <w:ind w:left="849" w:hanging="283"/>
    </w:pPr>
  </w:style>
  <w:style w:type="paragraph" w:styleId="List4">
    <w:name w:val="List 4"/>
    <w:basedOn w:val="Normal"/>
    <w:rsid w:val="00B8795E"/>
    <w:pPr>
      <w:tabs>
        <w:tab w:val="clear" w:pos="567"/>
      </w:tabs>
      <w:spacing w:line="240" w:lineRule="auto"/>
      <w:ind w:left="1132" w:hanging="283"/>
    </w:pPr>
  </w:style>
  <w:style w:type="paragraph" w:styleId="List5">
    <w:name w:val="List 5"/>
    <w:basedOn w:val="Normal"/>
    <w:rsid w:val="00B8795E"/>
    <w:pPr>
      <w:tabs>
        <w:tab w:val="clear" w:pos="567"/>
      </w:tabs>
      <w:spacing w:line="240" w:lineRule="auto"/>
      <w:ind w:left="1415" w:hanging="283"/>
    </w:pPr>
  </w:style>
  <w:style w:type="paragraph" w:styleId="ListBullet">
    <w:name w:val="List Bullet"/>
    <w:basedOn w:val="Normal"/>
    <w:autoRedefine/>
    <w:rsid w:val="00B8795E"/>
    <w:pPr>
      <w:numPr>
        <w:numId w:val="12"/>
      </w:numPr>
      <w:tabs>
        <w:tab w:val="clear" w:pos="567"/>
      </w:tabs>
      <w:spacing w:line="240" w:lineRule="auto"/>
    </w:pPr>
  </w:style>
  <w:style w:type="paragraph" w:styleId="ListBullet2">
    <w:name w:val="List Bullet 2"/>
    <w:basedOn w:val="Normal"/>
    <w:autoRedefine/>
    <w:rsid w:val="00B8795E"/>
    <w:pPr>
      <w:numPr>
        <w:numId w:val="13"/>
      </w:numPr>
      <w:tabs>
        <w:tab w:val="clear" w:pos="567"/>
      </w:tabs>
      <w:spacing w:line="240" w:lineRule="auto"/>
    </w:pPr>
  </w:style>
  <w:style w:type="paragraph" w:styleId="ListBullet3">
    <w:name w:val="List Bullet 3"/>
    <w:basedOn w:val="Normal"/>
    <w:autoRedefine/>
    <w:rsid w:val="00B8795E"/>
    <w:pPr>
      <w:numPr>
        <w:numId w:val="14"/>
      </w:numPr>
      <w:tabs>
        <w:tab w:val="clear" w:pos="567"/>
      </w:tabs>
      <w:spacing w:line="240" w:lineRule="auto"/>
    </w:pPr>
  </w:style>
  <w:style w:type="paragraph" w:styleId="ListBullet4">
    <w:name w:val="List Bullet 4"/>
    <w:basedOn w:val="Normal"/>
    <w:autoRedefine/>
    <w:rsid w:val="00B8795E"/>
    <w:pPr>
      <w:numPr>
        <w:numId w:val="15"/>
      </w:numPr>
      <w:tabs>
        <w:tab w:val="clear" w:pos="567"/>
      </w:tabs>
      <w:spacing w:line="240" w:lineRule="auto"/>
    </w:pPr>
  </w:style>
  <w:style w:type="paragraph" w:styleId="ListBullet5">
    <w:name w:val="List Bullet 5"/>
    <w:basedOn w:val="Normal"/>
    <w:autoRedefine/>
    <w:rsid w:val="00B8795E"/>
    <w:pPr>
      <w:numPr>
        <w:numId w:val="16"/>
      </w:numPr>
      <w:tabs>
        <w:tab w:val="clear" w:pos="567"/>
      </w:tabs>
      <w:spacing w:line="240" w:lineRule="auto"/>
    </w:pPr>
  </w:style>
  <w:style w:type="paragraph" w:styleId="ListContinue">
    <w:name w:val="List Continue"/>
    <w:basedOn w:val="Normal"/>
    <w:rsid w:val="00B8795E"/>
    <w:pPr>
      <w:tabs>
        <w:tab w:val="clear" w:pos="567"/>
      </w:tabs>
      <w:spacing w:after="120" w:line="240" w:lineRule="auto"/>
      <w:ind w:left="283"/>
    </w:pPr>
  </w:style>
  <w:style w:type="paragraph" w:styleId="ListContinue2">
    <w:name w:val="List Continue 2"/>
    <w:basedOn w:val="Normal"/>
    <w:rsid w:val="00B8795E"/>
    <w:pPr>
      <w:tabs>
        <w:tab w:val="clear" w:pos="567"/>
      </w:tabs>
      <w:spacing w:after="120" w:line="240" w:lineRule="auto"/>
      <w:ind w:left="566"/>
    </w:pPr>
  </w:style>
  <w:style w:type="paragraph" w:styleId="ListContinue3">
    <w:name w:val="List Continue 3"/>
    <w:basedOn w:val="Normal"/>
    <w:rsid w:val="00B8795E"/>
    <w:pPr>
      <w:tabs>
        <w:tab w:val="clear" w:pos="567"/>
      </w:tabs>
      <w:spacing w:after="120" w:line="240" w:lineRule="auto"/>
      <w:ind w:left="849"/>
    </w:pPr>
  </w:style>
  <w:style w:type="paragraph" w:styleId="ListContinue4">
    <w:name w:val="List Continue 4"/>
    <w:basedOn w:val="Normal"/>
    <w:rsid w:val="00B8795E"/>
    <w:pPr>
      <w:tabs>
        <w:tab w:val="clear" w:pos="567"/>
      </w:tabs>
      <w:spacing w:after="120" w:line="240" w:lineRule="auto"/>
      <w:ind w:left="1132"/>
    </w:pPr>
  </w:style>
  <w:style w:type="paragraph" w:styleId="ListContinue5">
    <w:name w:val="List Continue 5"/>
    <w:basedOn w:val="Normal"/>
    <w:rsid w:val="00B8795E"/>
    <w:pPr>
      <w:tabs>
        <w:tab w:val="clear" w:pos="567"/>
      </w:tabs>
      <w:spacing w:after="120" w:line="240" w:lineRule="auto"/>
      <w:ind w:left="1415"/>
    </w:pPr>
  </w:style>
  <w:style w:type="paragraph" w:styleId="ListNumber">
    <w:name w:val="List Number"/>
    <w:basedOn w:val="Normal"/>
    <w:rsid w:val="00B8795E"/>
    <w:pPr>
      <w:numPr>
        <w:numId w:val="17"/>
      </w:numPr>
      <w:tabs>
        <w:tab w:val="clear" w:pos="567"/>
      </w:tabs>
      <w:spacing w:line="240" w:lineRule="auto"/>
    </w:pPr>
  </w:style>
  <w:style w:type="paragraph" w:styleId="ListNumber2">
    <w:name w:val="List Number 2"/>
    <w:basedOn w:val="Normal"/>
    <w:rsid w:val="00B8795E"/>
    <w:pPr>
      <w:numPr>
        <w:numId w:val="18"/>
      </w:numPr>
      <w:tabs>
        <w:tab w:val="clear" w:pos="567"/>
      </w:tabs>
      <w:spacing w:line="240" w:lineRule="auto"/>
    </w:pPr>
  </w:style>
  <w:style w:type="paragraph" w:styleId="ListNumber3">
    <w:name w:val="List Number 3"/>
    <w:basedOn w:val="Normal"/>
    <w:rsid w:val="00B8795E"/>
    <w:pPr>
      <w:numPr>
        <w:numId w:val="19"/>
      </w:numPr>
      <w:tabs>
        <w:tab w:val="clear" w:pos="567"/>
      </w:tabs>
      <w:spacing w:line="240" w:lineRule="auto"/>
    </w:pPr>
  </w:style>
  <w:style w:type="paragraph" w:styleId="ListNumber4">
    <w:name w:val="List Number 4"/>
    <w:basedOn w:val="Normal"/>
    <w:rsid w:val="00B8795E"/>
    <w:pPr>
      <w:numPr>
        <w:numId w:val="20"/>
      </w:numPr>
      <w:tabs>
        <w:tab w:val="clear" w:pos="567"/>
      </w:tabs>
      <w:spacing w:line="240" w:lineRule="auto"/>
    </w:pPr>
  </w:style>
  <w:style w:type="paragraph" w:styleId="ListNumber5">
    <w:name w:val="List Number 5"/>
    <w:basedOn w:val="Normal"/>
    <w:rsid w:val="00B8795E"/>
    <w:pPr>
      <w:numPr>
        <w:numId w:val="21"/>
      </w:numPr>
      <w:tabs>
        <w:tab w:val="clear" w:pos="567"/>
      </w:tabs>
      <w:spacing w:line="240" w:lineRule="auto"/>
    </w:pPr>
  </w:style>
  <w:style w:type="paragraph" w:styleId="MessageHeader">
    <w:name w:val="Message Header"/>
    <w:basedOn w:val="Normal"/>
    <w:rsid w:val="00B8795E"/>
    <w:pPr>
      <w:pBdr>
        <w:top w:val="single" w:sz="6" w:space="1" w:color="auto"/>
        <w:left w:val="single" w:sz="6" w:space="1" w:color="auto"/>
        <w:bottom w:val="single" w:sz="6" w:space="1" w:color="auto"/>
        <w:right w:val="single" w:sz="6" w:space="1" w:color="auto"/>
      </w:pBdr>
      <w:shd w:val="pct20" w:color="auto" w:fill="auto"/>
      <w:tabs>
        <w:tab w:val="clear" w:pos="567"/>
      </w:tabs>
      <w:spacing w:line="240" w:lineRule="auto"/>
      <w:ind w:left="1134" w:hanging="1134"/>
    </w:pPr>
    <w:rPr>
      <w:rFonts w:ascii="Arial" w:hAnsi="Arial" w:cs="Arial"/>
      <w:sz w:val="24"/>
      <w:szCs w:val="24"/>
    </w:rPr>
  </w:style>
  <w:style w:type="paragraph" w:styleId="NormalIndent">
    <w:name w:val="Normal Indent"/>
    <w:basedOn w:val="Normal"/>
    <w:rsid w:val="00B8795E"/>
    <w:pPr>
      <w:tabs>
        <w:tab w:val="clear" w:pos="567"/>
      </w:tabs>
      <w:spacing w:line="240" w:lineRule="auto"/>
      <w:ind w:left="720"/>
    </w:pPr>
  </w:style>
  <w:style w:type="paragraph" w:styleId="NoteHeading">
    <w:name w:val="Note Heading"/>
    <w:basedOn w:val="Normal"/>
    <w:next w:val="Normal"/>
    <w:rsid w:val="00B8795E"/>
    <w:pPr>
      <w:tabs>
        <w:tab w:val="clear" w:pos="567"/>
      </w:tabs>
      <w:spacing w:line="240" w:lineRule="auto"/>
    </w:pPr>
  </w:style>
  <w:style w:type="paragraph" w:styleId="PlainText">
    <w:name w:val="Plain Text"/>
    <w:basedOn w:val="Normal"/>
    <w:rsid w:val="00B8795E"/>
    <w:pPr>
      <w:tabs>
        <w:tab w:val="clear" w:pos="567"/>
      </w:tabs>
      <w:spacing w:line="240" w:lineRule="auto"/>
    </w:pPr>
    <w:rPr>
      <w:rFonts w:ascii="Courier New" w:hAnsi="Courier New" w:cs="Courier New"/>
      <w:sz w:val="20"/>
    </w:rPr>
  </w:style>
  <w:style w:type="paragraph" w:styleId="Salutation">
    <w:name w:val="Salutation"/>
    <w:basedOn w:val="Normal"/>
    <w:next w:val="Normal"/>
    <w:rsid w:val="00B8795E"/>
    <w:pPr>
      <w:tabs>
        <w:tab w:val="clear" w:pos="567"/>
      </w:tabs>
      <w:spacing w:line="240" w:lineRule="auto"/>
    </w:pPr>
  </w:style>
  <w:style w:type="paragraph" w:styleId="Signature">
    <w:name w:val="Signature"/>
    <w:basedOn w:val="Normal"/>
    <w:rsid w:val="00B8795E"/>
    <w:pPr>
      <w:tabs>
        <w:tab w:val="clear" w:pos="567"/>
      </w:tabs>
      <w:spacing w:line="240" w:lineRule="auto"/>
      <w:ind w:left="4252"/>
    </w:pPr>
  </w:style>
  <w:style w:type="paragraph" w:styleId="Subtitle">
    <w:name w:val="Subtitle"/>
    <w:basedOn w:val="Normal"/>
    <w:qFormat/>
    <w:rsid w:val="00B8795E"/>
    <w:pPr>
      <w:tabs>
        <w:tab w:val="clear" w:pos="567"/>
      </w:tabs>
      <w:spacing w:after="60" w:line="240" w:lineRule="auto"/>
      <w:jc w:val="center"/>
      <w:outlineLvl w:val="1"/>
    </w:pPr>
    <w:rPr>
      <w:rFonts w:ascii="Arial" w:hAnsi="Arial" w:cs="Arial"/>
      <w:sz w:val="24"/>
      <w:szCs w:val="24"/>
    </w:rPr>
  </w:style>
  <w:style w:type="paragraph" w:styleId="TOC1">
    <w:name w:val="toc 1"/>
    <w:basedOn w:val="Normal"/>
    <w:next w:val="Normal"/>
    <w:autoRedefine/>
    <w:semiHidden/>
    <w:rsid w:val="00B8795E"/>
    <w:pPr>
      <w:tabs>
        <w:tab w:val="clear" w:pos="567"/>
      </w:tabs>
      <w:spacing w:line="240" w:lineRule="auto"/>
    </w:pPr>
  </w:style>
  <w:style w:type="character" w:styleId="Emphasis">
    <w:name w:val="Emphasis"/>
    <w:qFormat/>
    <w:rsid w:val="00B8795E"/>
    <w:rPr>
      <w:i/>
      <w:iCs/>
    </w:rPr>
  </w:style>
  <w:style w:type="paragraph" w:customStyle="1" w:styleId="LabelingBodyText">
    <w:name w:val="Labeling Body Text"/>
    <w:rsid w:val="00B8795E"/>
    <w:pPr>
      <w:spacing w:after="40" w:line="250" w:lineRule="exact"/>
      <w:ind w:firstLine="187"/>
    </w:pPr>
    <w:rPr>
      <w:sz w:val="24"/>
      <w:lang w:eastAsia="en-US"/>
    </w:rPr>
  </w:style>
  <w:style w:type="paragraph" w:customStyle="1" w:styleId="Revision1">
    <w:name w:val="Revision1"/>
    <w:hidden/>
    <w:uiPriority w:val="99"/>
    <w:semiHidden/>
    <w:rsid w:val="0076287A"/>
    <w:rPr>
      <w:sz w:val="22"/>
      <w:lang w:val="en-GB" w:eastAsia="en-US"/>
    </w:rPr>
  </w:style>
  <w:style w:type="paragraph" w:styleId="CommentSubject">
    <w:name w:val="annotation subject"/>
    <w:basedOn w:val="CommentText"/>
    <w:next w:val="CommentText"/>
    <w:link w:val="CommentSubjectChar"/>
    <w:rsid w:val="00193A5F"/>
    <w:rPr>
      <w:b/>
      <w:bCs/>
    </w:rPr>
  </w:style>
  <w:style w:type="character" w:customStyle="1" w:styleId="CommentTextChar">
    <w:name w:val="Comment Text Char"/>
    <w:link w:val="CommentText"/>
    <w:uiPriority w:val="99"/>
    <w:rsid w:val="00193A5F"/>
    <w:rPr>
      <w:lang w:val="en-GB" w:eastAsia="en-US"/>
    </w:rPr>
  </w:style>
  <w:style w:type="character" w:customStyle="1" w:styleId="CommentSubjectChar">
    <w:name w:val="Comment Subject Char"/>
    <w:link w:val="CommentSubject"/>
    <w:rsid w:val="00193A5F"/>
    <w:rPr>
      <w:lang w:val="en-GB" w:eastAsia="en-US"/>
    </w:rPr>
  </w:style>
  <w:style w:type="paragraph" w:customStyle="1" w:styleId="Revision2">
    <w:name w:val="Revision2"/>
    <w:hidden/>
    <w:uiPriority w:val="99"/>
    <w:semiHidden/>
    <w:rsid w:val="004970E1"/>
    <w:rPr>
      <w:sz w:val="22"/>
      <w:lang w:val="en-GB" w:eastAsia="en-US"/>
    </w:rPr>
  </w:style>
  <w:style w:type="character" w:customStyle="1" w:styleId="FooterChar">
    <w:name w:val="Footer Char"/>
    <w:link w:val="Footer"/>
    <w:uiPriority w:val="99"/>
    <w:rsid w:val="00CF1195"/>
    <w:rPr>
      <w:rFonts w:ascii="Times New Roman" w:hAnsi="Times New Roman"/>
      <w:sz w:val="16"/>
      <w:lang w:eastAsia="en-US"/>
    </w:rPr>
  </w:style>
  <w:style w:type="paragraph" w:customStyle="1" w:styleId="Paragraph">
    <w:name w:val="Paragraph"/>
    <w:basedOn w:val="Normal"/>
    <w:next w:val="Normal"/>
    <w:link w:val="ParagraphChar"/>
    <w:rsid w:val="00F80860"/>
    <w:pPr>
      <w:tabs>
        <w:tab w:val="clear" w:pos="567"/>
      </w:tabs>
      <w:spacing w:after="240" w:line="259" w:lineRule="auto"/>
    </w:pPr>
    <w:rPr>
      <w:sz w:val="24"/>
      <w:szCs w:val="24"/>
      <w:lang w:val="et-EE" w:eastAsia="et-EE"/>
    </w:rPr>
  </w:style>
  <w:style w:type="character" w:customStyle="1" w:styleId="TableText9">
    <w:name w:val="TableText 9"/>
    <w:rsid w:val="00F80860"/>
    <w:rPr>
      <w:rFonts w:ascii="Times New Roman" w:eastAsia="Times New Roman" w:hAnsi="Times New Roman" w:cs="Times New Roman"/>
      <w:sz w:val="18"/>
      <w:szCs w:val="18"/>
    </w:rPr>
  </w:style>
  <w:style w:type="paragraph" w:styleId="Revision">
    <w:name w:val="Revision"/>
    <w:hidden/>
    <w:uiPriority w:val="99"/>
    <w:semiHidden/>
    <w:rsid w:val="00DB4AEB"/>
    <w:rPr>
      <w:sz w:val="22"/>
      <w:lang w:val="en-GB" w:eastAsia="en-US"/>
    </w:rPr>
  </w:style>
  <w:style w:type="character" w:customStyle="1" w:styleId="ms-rteforecolor-21">
    <w:name w:val="ms-rteforecolor-21"/>
    <w:rsid w:val="002B3344"/>
    <w:rPr>
      <w:color w:val="FF0000"/>
    </w:rPr>
  </w:style>
  <w:style w:type="character" w:customStyle="1" w:styleId="1">
    <w:name w:val="Неразрешенное упоминание1"/>
    <w:uiPriority w:val="99"/>
    <w:semiHidden/>
    <w:unhideWhenUsed/>
    <w:rsid w:val="00552CC8"/>
    <w:rPr>
      <w:color w:val="605E5C"/>
      <w:shd w:val="clear" w:color="auto" w:fill="E1DFDD"/>
    </w:rPr>
  </w:style>
  <w:style w:type="character" w:customStyle="1" w:styleId="UnresolvedMention1">
    <w:name w:val="Unresolved Mention1"/>
    <w:uiPriority w:val="99"/>
    <w:semiHidden/>
    <w:unhideWhenUsed/>
    <w:rsid w:val="00CF5D24"/>
    <w:rPr>
      <w:color w:val="605E5C"/>
      <w:shd w:val="clear" w:color="auto" w:fill="E1DFDD"/>
    </w:rPr>
  </w:style>
  <w:style w:type="character" w:customStyle="1" w:styleId="HeaderChar">
    <w:name w:val="Header Char"/>
    <w:link w:val="Header"/>
    <w:uiPriority w:val="99"/>
    <w:rsid w:val="001C0DC9"/>
    <w:rPr>
      <w:rFonts w:ascii="Times New Roman" w:hAnsi="Times New Roman"/>
      <w:lang w:eastAsia="en-US"/>
    </w:rPr>
  </w:style>
  <w:style w:type="character" w:customStyle="1" w:styleId="Heading1Char">
    <w:name w:val="Heading 1 Char"/>
    <w:link w:val="Heading1"/>
    <w:rsid w:val="001C0DC9"/>
    <w:rPr>
      <w:b/>
      <w:caps/>
      <w:color w:val="000000"/>
      <w:sz w:val="22"/>
      <w:lang w:val="en-US" w:eastAsia="en-US"/>
    </w:rPr>
  </w:style>
  <w:style w:type="character" w:customStyle="1" w:styleId="Heading2Char">
    <w:name w:val="Heading 2 Char"/>
    <w:link w:val="Heading2"/>
    <w:rsid w:val="001C0DC9"/>
    <w:rPr>
      <w:rFonts w:ascii="Times New Roman" w:hAnsi="Times New Roman"/>
      <w:b/>
      <w:i/>
      <w:sz w:val="24"/>
      <w:lang w:eastAsia="en-US"/>
    </w:rPr>
  </w:style>
  <w:style w:type="character" w:customStyle="1" w:styleId="Heading6Char">
    <w:name w:val="Heading 6 Char"/>
    <w:link w:val="Heading6"/>
    <w:rsid w:val="001C0DC9"/>
    <w:rPr>
      <w:i/>
      <w:sz w:val="22"/>
      <w:lang w:eastAsia="en-US"/>
    </w:rPr>
  </w:style>
  <w:style w:type="character" w:customStyle="1" w:styleId="BodyTextChar">
    <w:name w:val="Body Text Char"/>
    <w:link w:val="BodyText"/>
    <w:rsid w:val="001C0DC9"/>
    <w:rPr>
      <w:b/>
      <w:i/>
      <w:sz w:val="22"/>
      <w:lang w:eastAsia="en-US"/>
    </w:rPr>
  </w:style>
  <w:style w:type="character" w:customStyle="1" w:styleId="DateChar">
    <w:name w:val="Date Char"/>
    <w:link w:val="Date"/>
    <w:rsid w:val="001C0DC9"/>
    <w:rPr>
      <w:sz w:val="22"/>
      <w:lang w:eastAsia="en-US"/>
    </w:rPr>
  </w:style>
  <w:style w:type="character" w:customStyle="1" w:styleId="ParagraphChar">
    <w:name w:val="Paragraph Char"/>
    <w:link w:val="Paragraph"/>
    <w:locked/>
    <w:rsid w:val="00935338"/>
    <w:rPr>
      <w:sz w:val="24"/>
      <w:szCs w:val="24"/>
      <w:lang w:val="et-EE" w:eastAsia="et-EE"/>
    </w:rPr>
  </w:style>
  <w:style w:type="paragraph" w:customStyle="1" w:styleId="Default">
    <w:name w:val="Default"/>
    <w:rsid w:val="00935338"/>
    <w:pPr>
      <w:autoSpaceDE w:val="0"/>
      <w:autoSpaceDN w:val="0"/>
      <w:adjustRightInd w:val="0"/>
    </w:pPr>
    <w:rPr>
      <w:color w:val="000000"/>
      <w:sz w:val="24"/>
      <w:szCs w:val="24"/>
      <w:lang w:val="et-EE" w:eastAsia="en-GB"/>
      <w14:ligatures w14:val="standardContextual"/>
    </w:rPr>
  </w:style>
  <w:style w:type="paragraph" w:styleId="ListParagraph">
    <w:name w:val="List Paragraph"/>
    <w:basedOn w:val="Normal"/>
    <w:uiPriority w:val="34"/>
    <w:qFormat/>
    <w:rsid w:val="00867855"/>
    <w:pPr>
      <w:ind w:left="720"/>
      <w:contextualSpacing/>
    </w:pPr>
  </w:style>
  <w:style w:type="table" w:styleId="TableGrid">
    <w:name w:val="Table Grid"/>
    <w:basedOn w:val="TableNormal"/>
    <w:rsid w:val="0062221C"/>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83354">
      <w:bodyDiv w:val="1"/>
      <w:marLeft w:val="0"/>
      <w:marRight w:val="0"/>
      <w:marTop w:val="0"/>
      <w:marBottom w:val="0"/>
      <w:divBdr>
        <w:top w:val="none" w:sz="0" w:space="0" w:color="auto"/>
        <w:left w:val="none" w:sz="0" w:space="0" w:color="auto"/>
        <w:bottom w:val="none" w:sz="0" w:space="0" w:color="auto"/>
        <w:right w:val="none" w:sz="0" w:space="0" w:color="auto"/>
      </w:divBdr>
    </w:div>
    <w:div w:id="139304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ema.europa.eu" TargetMode="Externa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hyperlink" Target="http://www.ema.europa.eu" TargetMode="External"/><Relationship Id="rId25" Type="http://schemas.openxmlformats.org/officeDocument/2006/relationships/header" Target="header2.xml"/><Relationship Id="rId33"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hyperlink" Target="http://www.ema.europa.eu/docs/en_GB/document_library/Template_or_form/2013/03/WC500139752.doc"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ma.europa.eu" TargetMode="External"/><Relationship Id="rId23" Type="http://schemas.openxmlformats.org/officeDocument/2006/relationships/hyperlink" Target="http://www.ema.europa.eu"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ema.europa.eu"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footer" Target="footer2.xml"/><Relationship Id="rId30"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EMADOC-1700519818-3481852</_dlc_DocId>
    <_dlc_DocIdUrl xmlns="a034c160-bfb7-45f5-8632-2eb7e0508071">
      <Url>https://euema.sharepoint.com/sites/CRM/_layouts/15/DocIdRedir.aspx?ID=EMADOC-1700519818-3481852</Url>
      <Description>EMADOC-1700519818-3481852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E4CC44D-4117-4605-80F3-F14B5D641D05}">
  <ds:schemaRefs>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F41EA010-7532-4915-B8EB-733833EB5212}"/>
</file>

<file path=customXml/itemProps3.xml><?xml version="1.0" encoding="utf-8"?>
<ds:datastoreItem xmlns:ds="http://schemas.openxmlformats.org/officeDocument/2006/customXml" ds:itemID="{E05A3D37-7767-4222-A727-657F5D968FCF}">
  <ds:schemaRefs>
    <ds:schemaRef ds:uri="http://schemas.microsoft.com/sharepoint/v3/contenttype/forms"/>
  </ds:schemaRefs>
</ds:datastoreItem>
</file>

<file path=customXml/itemProps4.xml><?xml version="1.0" encoding="utf-8"?>
<ds:datastoreItem xmlns:ds="http://schemas.openxmlformats.org/officeDocument/2006/customXml" ds:itemID="{2F8DB27F-0F73-4F2A-8EEF-D2579EE15A46}">
  <ds:schemaRefs>
    <ds:schemaRef ds:uri="http://schemas.openxmlformats.org/officeDocument/2006/bibliography"/>
  </ds:schemaRefs>
</ds:datastoreItem>
</file>

<file path=customXml/itemProps5.xml><?xml version="1.0" encoding="utf-8"?>
<ds:datastoreItem xmlns:ds="http://schemas.openxmlformats.org/officeDocument/2006/customXml" ds:itemID="{9F0FCA9D-8875-49D2-A52A-EDCEBF80FAA3}"/>
</file>

<file path=docProps/app.xml><?xml version="1.0" encoding="utf-8"?>
<Properties xmlns="http://schemas.openxmlformats.org/officeDocument/2006/extended-properties" xmlns:vt="http://schemas.openxmlformats.org/officeDocument/2006/docPropsVTypes">
  <Template>Normal</Template>
  <TotalTime>38</TotalTime>
  <Pages>101</Pages>
  <Words>24870</Words>
  <Characters>186500</Characters>
  <Application>Microsoft Office Word</Application>
  <DocSecurity>0</DocSecurity>
  <Lines>1554</Lines>
  <Paragraphs>421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Viagra: EPAR – Product information – tracked changes</vt:lpstr>
      <vt:lpstr>[Version 5</vt:lpstr>
    </vt:vector>
  </TitlesOfParts>
  <Company/>
  <LinksUpToDate>false</LinksUpToDate>
  <CharactersWithSpaces>210949</CharactersWithSpaces>
  <SharedDoc>false</SharedDoc>
  <HLinks>
    <vt:vector size="72" baseType="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Viagra: EPAR – Product information – tracked changes</dc:title>
  <dc:subject>EPAR</dc:subject>
  <dc:creator>CHMP</dc:creator>
  <cp:keywords/>
  <cp:lastModifiedBy>M567958</cp:lastModifiedBy>
  <cp:revision>10</cp:revision>
  <cp:lastPrinted>2014-04-08T13:49:00Z</cp:lastPrinted>
  <dcterms:created xsi:type="dcterms:W3CDTF">2025-08-28T11:07:00Z</dcterms:created>
  <dcterms:modified xsi:type="dcterms:W3CDTF">2026-09-01T10:06:00Z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SIP_Label_ed96aa77-7762-4c34-b9f0-7d6a55545bbc_Enabled">
    <vt:lpwstr>true</vt:lpwstr>
  </property>
  <property fmtid="{D5CDD505-2E9C-101B-9397-08002B2CF9AE}" pid="4" name="MSIP_Label_ed96aa77-7762-4c34-b9f0-7d6a55545bbc_SetDate">
    <vt:lpwstr>2024-07-15T09:04:13Z</vt:lpwstr>
  </property>
  <property fmtid="{D5CDD505-2E9C-101B-9397-08002B2CF9AE}" pid="5" name="MSIP_Label_ed96aa77-7762-4c34-b9f0-7d6a55545bbc_Method">
    <vt:lpwstr>Privileged</vt:lpwstr>
  </property>
  <property fmtid="{D5CDD505-2E9C-101B-9397-08002B2CF9AE}" pid="6" name="MSIP_Label_ed96aa77-7762-4c34-b9f0-7d6a55545bbc_Name">
    <vt:lpwstr>Proprietary</vt:lpwstr>
  </property>
  <property fmtid="{D5CDD505-2E9C-101B-9397-08002B2CF9AE}" pid="7" name="MSIP_Label_ed96aa77-7762-4c34-b9f0-7d6a55545bbc_SiteId">
    <vt:lpwstr>b7dcea4e-d150-4ba1-8b2a-c8b27a75525c</vt:lpwstr>
  </property>
  <property fmtid="{D5CDD505-2E9C-101B-9397-08002B2CF9AE}" pid="8" name="MSIP_Label_ed96aa77-7762-4c34-b9f0-7d6a55545bbc_ActionId">
    <vt:lpwstr>8055a7d4-e009-49bc-aa80-bce80b337d9f</vt:lpwstr>
  </property>
  <property fmtid="{D5CDD505-2E9C-101B-9397-08002B2CF9AE}" pid="9" name="MSIP_Label_ed96aa77-7762-4c34-b9f0-7d6a55545bbc_ContentBits">
    <vt:lpwstr>0</vt:lpwstr>
  </property>
  <property fmtid="{D5CDD505-2E9C-101B-9397-08002B2CF9AE}" pid="10" name="_dlc_DocIdItemGuid">
    <vt:lpwstr>ac62edc2-dd90-4b5d-a305-20906e027cbb</vt:lpwstr>
  </property>
  <property fmtid="{D5CDD505-2E9C-101B-9397-08002B2CF9AE}" pid="11" name="MediaServiceImageTags">
    <vt:lpwstr/>
  </property>
</Properties>
</file>