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11107" w14:textId="77777777" w:rsidR="00DB2B88" w:rsidRPr="00E804C8" w:rsidRDefault="00DB2B88" w:rsidP="00DB2B88">
      <w:pPr>
        <w:widowControl w:val="0"/>
        <w:pBdr>
          <w:top w:val="single" w:sz="4" w:space="1" w:color="auto"/>
          <w:left w:val="single" w:sz="4" w:space="4" w:color="auto"/>
          <w:bottom w:val="single" w:sz="4" w:space="1" w:color="auto"/>
          <w:right w:val="single" w:sz="4" w:space="4" w:color="auto"/>
        </w:pBdr>
        <w:rPr>
          <w:szCs w:val="22"/>
          <w:lang w:val="es-ES"/>
        </w:rPr>
      </w:pPr>
      <w:r w:rsidRPr="00E804C8">
        <w:rPr>
          <w:szCs w:val="22"/>
          <w:lang w:val="es-ES"/>
        </w:rPr>
        <w:t>See dokument on ravimi Vimpat heakskiidetud ravimiteave, milles kuvatakse märgituna pärast eelmist menetlust tehtud muudatused, mis mõjutavad ravimiteavet (EMA/VR/0000247770).</w:t>
      </w:r>
    </w:p>
    <w:p w14:paraId="40972058" w14:textId="77777777" w:rsidR="00DB2B88" w:rsidRPr="00E804C8" w:rsidRDefault="00DB2B88" w:rsidP="00DB2B88">
      <w:pPr>
        <w:widowControl w:val="0"/>
        <w:pBdr>
          <w:top w:val="single" w:sz="4" w:space="1" w:color="auto"/>
          <w:left w:val="single" w:sz="4" w:space="4" w:color="auto"/>
          <w:bottom w:val="single" w:sz="4" w:space="1" w:color="auto"/>
          <w:right w:val="single" w:sz="4" w:space="4" w:color="auto"/>
        </w:pBdr>
        <w:rPr>
          <w:szCs w:val="22"/>
          <w:lang w:val="es-ES"/>
        </w:rPr>
      </w:pPr>
    </w:p>
    <w:p w14:paraId="00C0B1E7" w14:textId="77777777" w:rsidR="00DB2B88" w:rsidRPr="00E804C8" w:rsidRDefault="00DB2B88" w:rsidP="00DB2B88">
      <w:pPr>
        <w:pBdr>
          <w:top w:val="single" w:sz="4" w:space="1" w:color="auto"/>
          <w:left w:val="single" w:sz="4" w:space="4" w:color="auto"/>
          <w:bottom w:val="single" w:sz="4" w:space="1" w:color="auto"/>
          <w:right w:val="single" w:sz="4" w:space="4" w:color="auto"/>
        </w:pBdr>
        <w:rPr>
          <w:b/>
          <w:szCs w:val="22"/>
          <w:lang w:val="it-IT"/>
        </w:rPr>
      </w:pPr>
      <w:r w:rsidRPr="00E804C8">
        <w:rPr>
          <w:szCs w:val="22"/>
          <w:lang w:val="it-IT"/>
        </w:rPr>
        <w:t xml:space="preserve">Lisateave on Euroopa Ravimiameti veebilehel: </w:t>
      </w:r>
      <w:hyperlink r:id="rId12" w:history="1">
        <w:r>
          <w:rPr>
            <w:rStyle w:val="Hyperlink"/>
            <w:szCs w:val="22"/>
            <w:lang w:val="it-IT"/>
          </w:rPr>
          <w:t>https://www.ema.europa.eu/en/medicines/human/EPAR/vimpat</w:t>
        </w:r>
      </w:hyperlink>
    </w:p>
    <w:p w14:paraId="02B65064" w14:textId="63AF5776" w:rsidR="009C2522" w:rsidRDefault="009C2522" w:rsidP="009C2522"/>
    <w:p w14:paraId="58BB2EB8" w14:textId="77777777" w:rsidR="009C2522" w:rsidRPr="009C2522" w:rsidRDefault="009C2522" w:rsidP="009C2522">
      <w:pPr>
        <w:pStyle w:val="Date"/>
      </w:pPr>
    </w:p>
    <w:p w14:paraId="02BC865A" w14:textId="77777777" w:rsidR="00FB42A7" w:rsidRDefault="00FB42A7">
      <w:pPr>
        <w:widowControl w:val="0"/>
        <w:tabs>
          <w:tab w:val="left" w:pos="-1440"/>
          <w:tab w:val="left" w:pos="-720"/>
          <w:tab w:val="left" w:pos="567"/>
        </w:tabs>
        <w:jc w:val="center"/>
        <w:rPr>
          <w:b/>
        </w:rPr>
      </w:pPr>
    </w:p>
    <w:p w14:paraId="157AE72A" w14:textId="77777777" w:rsidR="00FB42A7" w:rsidRDefault="00FB42A7">
      <w:pPr>
        <w:widowControl w:val="0"/>
        <w:tabs>
          <w:tab w:val="left" w:pos="-1440"/>
          <w:tab w:val="left" w:pos="-720"/>
          <w:tab w:val="left" w:pos="567"/>
        </w:tabs>
        <w:jc w:val="center"/>
        <w:rPr>
          <w:b/>
        </w:rPr>
      </w:pPr>
    </w:p>
    <w:p w14:paraId="27030024" w14:textId="77777777" w:rsidR="00FB42A7" w:rsidRDefault="00FB42A7">
      <w:pPr>
        <w:widowControl w:val="0"/>
        <w:tabs>
          <w:tab w:val="left" w:pos="-1440"/>
          <w:tab w:val="left" w:pos="-720"/>
          <w:tab w:val="left" w:pos="567"/>
        </w:tabs>
        <w:jc w:val="center"/>
        <w:rPr>
          <w:b/>
        </w:rPr>
      </w:pPr>
    </w:p>
    <w:p w14:paraId="3929334E" w14:textId="77777777" w:rsidR="00FB42A7" w:rsidRDefault="00FB42A7">
      <w:pPr>
        <w:widowControl w:val="0"/>
        <w:tabs>
          <w:tab w:val="left" w:pos="-1440"/>
          <w:tab w:val="left" w:pos="-720"/>
          <w:tab w:val="left" w:pos="567"/>
        </w:tabs>
        <w:jc w:val="center"/>
        <w:rPr>
          <w:b/>
        </w:rPr>
      </w:pPr>
    </w:p>
    <w:p w14:paraId="7CA20316" w14:textId="77777777" w:rsidR="00FB42A7" w:rsidRDefault="00FB42A7">
      <w:pPr>
        <w:widowControl w:val="0"/>
        <w:tabs>
          <w:tab w:val="left" w:pos="-1440"/>
          <w:tab w:val="left" w:pos="-720"/>
          <w:tab w:val="left" w:pos="567"/>
        </w:tabs>
        <w:jc w:val="center"/>
        <w:rPr>
          <w:b/>
        </w:rPr>
      </w:pPr>
    </w:p>
    <w:p w14:paraId="6E5D5555" w14:textId="77777777" w:rsidR="00FB42A7" w:rsidRDefault="00FB42A7">
      <w:pPr>
        <w:widowControl w:val="0"/>
        <w:tabs>
          <w:tab w:val="left" w:pos="-1440"/>
          <w:tab w:val="left" w:pos="-720"/>
          <w:tab w:val="left" w:pos="567"/>
        </w:tabs>
        <w:jc w:val="center"/>
        <w:rPr>
          <w:b/>
        </w:rPr>
      </w:pPr>
    </w:p>
    <w:p w14:paraId="0D9F7EEA" w14:textId="77777777" w:rsidR="00FB42A7" w:rsidRDefault="00FB42A7">
      <w:pPr>
        <w:widowControl w:val="0"/>
        <w:tabs>
          <w:tab w:val="left" w:pos="-1440"/>
          <w:tab w:val="left" w:pos="-720"/>
          <w:tab w:val="left" w:pos="567"/>
        </w:tabs>
        <w:jc w:val="center"/>
        <w:rPr>
          <w:b/>
        </w:rPr>
      </w:pPr>
    </w:p>
    <w:p w14:paraId="3AD4932D" w14:textId="77777777" w:rsidR="00FB42A7" w:rsidRDefault="00FB42A7">
      <w:pPr>
        <w:widowControl w:val="0"/>
        <w:tabs>
          <w:tab w:val="left" w:pos="-1440"/>
          <w:tab w:val="left" w:pos="-720"/>
          <w:tab w:val="left" w:pos="567"/>
        </w:tabs>
        <w:jc w:val="center"/>
        <w:rPr>
          <w:b/>
        </w:rPr>
      </w:pPr>
    </w:p>
    <w:p w14:paraId="081EF9B8" w14:textId="77777777" w:rsidR="00FB42A7" w:rsidRDefault="00FB42A7">
      <w:pPr>
        <w:widowControl w:val="0"/>
        <w:tabs>
          <w:tab w:val="left" w:pos="-1440"/>
          <w:tab w:val="left" w:pos="-720"/>
          <w:tab w:val="left" w:pos="567"/>
        </w:tabs>
        <w:jc w:val="center"/>
        <w:rPr>
          <w:b/>
        </w:rPr>
      </w:pPr>
    </w:p>
    <w:p w14:paraId="275ECF8D" w14:textId="77777777" w:rsidR="00FB42A7" w:rsidRDefault="00FB42A7">
      <w:pPr>
        <w:widowControl w:val="0"/>
        <w:tabs>
          <w:tab w:val="left" w:pos="-1440"/>
          <w:tab w:val="left" w:pos="-720"/>
          <w:tab w:val="left" w:pos="567"/>
        </w:tabs>
        <w:jc w:val="center"/>
        <w:rPr>
          <w:b/>
        </w:rPr>
      </w:pPr>
    </w:p>
    <w:p w14:paraId="7B4D278A" w14:textId="77777777" w:rsidR="00FB42A7" w:rsidRDefault="00FB42A7">
      <w:pPr>
        <w:widowControl w:val="0"/>
        <w:tabs>
          <w:tab w:val="left" w:pos="-1440"/>
          <w:tab w:val="left" w:pos="-720"/>
          <w:tab w:val="left" w:pos="567"/>
        </w:tabs>
        <w:jc w:val="center"/>
        <w:rPr>
          <w:b/>
        </w:rPr>
      </w:pPr>
    </w:p>
    <w:p w14:paraId="59F2D8BC" w14:textId="77777777" w:rsidR="00FB42A7" w:rsidRDefault="00FB42A7">
      <w:pPr>
        <w:widowControl w:val="0"/>
        <w:tabs>
          <w:tab w:val="left" w:pos="-1440"/>
          <w:tab w:val="left" w:pos="-720"/>
          <w:tab w:val="left" w:pos="567"/>
        </w:tabs>
        <w:jc w:val="center"/>
        <w:rPr>
          <w:b/>
        </w:rPr>
      </w:pPr>
    </w:p>
    <w:p w14:paraId="54718B06" w14:textId="77777777" w:rsidR="00FB42A7" w:rsidRDefault="00FB42A7">
      <w:pPr>
        <w:widowControl w:val="0"/>
        <w:tabs>
          <w:tab w:val="left" w:pos="-1440"/>
          <w:tab w:val="left" w:pos="-720"/>
          <w:tab w:val="left" w:pos="567"/>
        </w:tabs>
        <w:jc w:val="center"/>
        <w:rPr>
          <w:b/>
        </w:rPr>
      </w:pPr>
    </w:p>
    <w:p w14:paraId="22EF4025" w14:textId="77777777" w:rsidR="00FB42A7" w:rsidRDefault="00FB42A7">
      <w:pPr>
        <w:widowControl w:val="0"/>
        <w:tabs>
          <w:tab w:val="left" w:pos="-1440"/>
          <w:tab w:val="left" w:pos="-720"/>
          <w:tab w:val="left" w:pos="567"/>
        </w:tabs>
        <w:jc w:val="center"/>
        <w:rPr>
          <w:b/>
        </w:rPr>
      </w:pPr>
    </w:p>
    <w:p w14:paraId="4F7C928C" w14:textId="77777777" w:rsidR="00FB42A7" w:rsidRDefault="00FB42A7">
      <w:pPr>
        <w:widowControl w:val="0"/>
        <w:tabs>
          <w:tab w:val="left" w:pos="-1440"/>
          <w:tab w:val="left" w:pos="-720"/>
          <w:tab w:val="left" w:pos="567"/>
        </w:tabs>
        <w:jc w:val="center"/>
        <w:rPr>
          <w:b/>
        </w:rPr>
      </w:pPr>
    </w:p>
    <w:p w14:paraId="790EED28" w14:textId="77777777" w:rsidR="00FB42A7" w:rsidRDefault="00FB42A7">
      <w:pPr>
        <w:widowControl w:val="0"/>
        <w:tabs>
          <w:tab w:val="left" w:pos="-1440"/>
          <w:tab w:val="left" w:pos="-720"/>
          <w:tab w:val="left" w:pos="567"/>
        </w:tabs>
        <w:jc w:val="center"/>
        <w:rPr>
          <w:b/>
        </w:rPr>
      </w:pPr>
    </w:p>
    <w:p w14:paraId="4CAD11BD" w14:textId="77777777" w:rsidR="00FB42A7" w:rsidRDefault="00D44A34">
      <w:pPr>
        <w:widowControl w:val="0"/>
        <w:tabs>
          <w:tab w:val="left" w:pos="-1440"/>
          <w:tab w:val="left" w:pos="-720"/>
          <w:tab w:val="left" w:pos="567"/>
        </w:tabs>
        <w:jc w:val="center"/>
      </w:pPr>
      <w:r>
        <w:rPr>
          <w:b/>
        </w:rPr>
        <w:t>I LISA</w:t>
      </w:r>
    </w:p>
    <w:p w14:paraId="268E6364" w14:textId="77777777" w:rsidR="00FB42A7" w:rsidRDefault="00FB42A7">
      <w:pPr>
        <w:widowControl w:val="0"/>
        <w:tabs>
          <w:tab w:val="left" w:pos="-1440"/>
          <w:tab w:val="left" w:pos="-720"/>
          <w:tab w:val="left" w:pos="567"/>
        </w:tabs>
        <w:jc w:val="center"/>
      </w:pPr>
    </w:p>
    <w:p w14:paraId="3F87C41A" w14:textId="77777777" w:rsidR="00FB42A7" w:rsidRPr="008178AF" w:rsidRDefault="00D44A34" w:rsidP="008178AF">
      <w:pPr>
        <w:pStyle w:val="TitleA"/>
      </w:pPr>
      <w:r w:rsidRPr="008178AF">
        <w:t>RAVIMI OMADUSTE KOKKUVÕTE</w:t>
      </w:r>
    </w:p>
    <w:p w14:paraId="567AEBF1" w14:textId="77777777" w:rsidR="00FB42A7" w:rsidRDefault="00FB42A7">
      <w:pPr>
        <w:widowControl w:val="0"/>
        <w:tabs>
          <w:tab w:val="left" w:pos="-1440"/>
          <w:tab w:val="left" w:pos="-720"/>
          <w:tab w:val="left" w:pos="567"/>
        </w:tabs>
        <w:jc w:val="center"/>
        <w:rPr>
          <w:szCs w:val="22"/>
        </w:rPr>
      </w:pPr>
    </w:p>
    <w:p w14:paraId="44BA55DE" w14:textId="77777777" w:rsidR="00FB42A7" w:rsidRDefault="00D44A34">
      <w:pPr>
        <w:widowControl w:val="0"/>
        <w:tabs>
          <w:tab w:val="left" w:pos="567"/>
        </w:tabs>
        <w:rPr>
          <w:szCs w:val="22"/>
        </w:rPr>
      </w:pPr>
      <w:r>
        <w:br w:type="page"/>
      </w:r>
      <w:r>
        <w:rPr>
          <w:b/>
        </w:rPr>
        <w:lastRenderedPageBreak/>
        <w:t>1.</w:t>
      </w:r>
      <w:r>
        <w:rPr>
          <w:b/>
        </w:rPr>
        <w:tab/>
        <w:t>RAVIMPREPARAADI NIMETUS</w:t>
      </w:r>
    </w:p>
    <w:p w14:paraId="3B7CECE8" w14:textId="77777777" w:rsidR="00FB42A7" w:rsidRDefault="00FB42A7">
      <w:pPr>
        <w:widowControl w:val="0"/>
        <w:tabs>
          <w:tab w:val="left" w:pos="567"/>
        </w:tabs>
        <w:rPr>
          <w:iCs/>
          <w:szCs w:val="22"/>
        </w:rPr>
      </w:pPr>
    </w:p>
    <w:p w14:paraId="42995028" w14:textId="77777777" w:rsidR="00FB42A7" w:rsidRDefault="00D44A34">
      <w:pPr>
        <w:widowControl w:val="0"/>
        <w:tabs>
          <w:tab w:val="left" w:pos="567"/>
        </w:tabs>
        <w:rPr>
          <w:szCs w:val="22"/>
        </w:rPr>
      </w:pPr>
      <w:r>
        <w:t>Vimpat 50 mg õhukese polümeerikattega tabletid</w:t>
      </w:r>
    </w:p>
    <w:p w14:paraId="0EA4DA23" w14:textId="77777777" w:rsidR="00FB42A7" w:rsidRDefault="00D44A34">
      <w:pPr>
        <w:widowControl w:val="0"/>
        <w:tabs>
          <w:tab w:val="left" w:pos="567"/>
        </w:tabs>
        <w:rPr>
          <w:szCs w:val="22"/>
        </w:rPr>
      </w:pPr>
      <w:r>
        <w:t>Vimpat 100 mg õhukese polümeerikattega tabletid</w:t>
      </w:r>
    </w:p>
    <w:p w14:paraId="65512EC1" w14:textId="77777777" w:rsidR="00FB42A7" w:rsidRDefault="00D44A34">
      <w:pPr>
        <w:widowControl w:val="0"/>
        <w:tabs>
          <w:tab w:val="left" w:pos="567"/>
        </w:tabs>
      </w:pPr>
      <w:r>
        <w:t>Vimpat 150 mg õhukese polümeerikattega tabletid</w:t>
      </w:r>
    </w:p>
    <w:p w14:paraId="767B8B3C" w14:textId="77777777" w:rsidR="00FB42A7" w:rsidRDefault="00D44A34">
      <w:pPr>
        <w:widowControl w:val="0"/>
        <w:tabs>
          <w:tab w:val="left" w:pos="567"/>
        </w:tabs>
        <w:rPr>
          <w:szCs w:val="22"/>
        </w:rPr>
      </w:pPr>
      <w:r>
        <w:t>Vimpat 200 mg õhukese polümeerikattega tabletid</w:t>
      </w:r>
    </w:p>
    <w:p w14:paraId="7C9976ED" w14:textId="77777777" w:rsidR="00FB42A7" w:rsidRDefault="00FB42A7">
      <w:pPr>
        <w:widowControl w:val="0"/>
        <w:tabs>
          <w:tab w:val="left" w:pos="567"/>
        </w:tabs>
        <w:rPr>
          <w:bCs/>
          <w:szCs w:val="22"/>
        </w:rPr>
      </w:pPr>
    </w:p>
    <w:p w14:paraId="2674654D" w14:textId="77777777" w:rsidR="00FB42A7" w:rsidRDefault="00FB42A7">
      <w:pPr>
        <w:widowControl w:val="0"/>
        <w:tabs>
          <w:tab w:val="left" w:pos="567"/>
        </w:tabs>
        <w:rPr>
          <w:bCs/>
          <w:szCs w:val="22"/>
        </w:rPr>
      </w:pPr>
    </w:p>
    <w:p w14:paraId="5A5EF08C" w14:textId="77777777" w:rsidR="00FB42A7" w:rsidRDefault="00D44A34">
      <w:pPr>
        <w:widowControl w:val="0"/>
        <w:tabs>
          <w:tab w:val="left" w:pos="567"/>
        </w:tabs>
        <w:rPr>
          <w:b/>
        </w:rPr>
      </w:pPr>
      <w:r>
        <w:rPr>
          <w:b/>
        </w:rPr>
        <w:t>2.</w:t>
      </w:r>
      <w:r>
        <w:rPr>
          <w:b/>
        </w:rPr>
        <w:tab/>
        <w:t>KVALITATIIVNE JA KVANTITATIIVNE KOOSTIS</w:t>
      </w:r>
    </w:p>
    <w:p w14:paraId="073EFFD5" w14:textId="77777777" w:rsidR="00FB42A7" w:rsidRDefault="00FB42A7">
      <w:pPr>
        <w:widowControl w:val="0"/>
        <w:tabs>
          <w:tab w:val="left" w:pos="567"/>
        </w:tabs>
        <w:rPr>
          <w:szCs w:val="22"/>
        </w:rPr>
      </w:pPr>
    </w:p>
    <w:p w14:paraId="16E9411C" w14:textId="77777777" w:rsidR="00FB42A7" w:rsidRDefault="00D44A34">
      <w:pPr>
        <w:widowControl w:val="0"/>
        <w:tabs>
          <w:tab w:val="left" w:pos="567"/>
        </w:tabs>
        <w:rPr>
          <w:u w:val="single"/>
        </w:rPr>
      </w:pPr>
      <w:r>
        <w:rPr>
          <w:u w:val="single"/>
        </w:rPr>
        <w:t>Vimpat 50 mg õhukese polümeerikattega tabletid</w:t>
      </w:r>
    </w:p>
    <w:p w14:paraId="0D738187" w14:textId="77777777" w:rsidR="00FB42A7" w:rsidRDefault="00FB42A7">
      <w:pPr>
        <w:widowControl w:val="0"/>
        <w:tabs>
          <w:tab w:val="left" w:pos="567"/>
        </w:tabs>
        <w:rPr>
          <w:szCs w:val="22"/>
        </w:rPr>
      </w:pPr>
    </w:p>
    <w:p w14:paraId="233CCDEB" w14:textId="77777777" w:rsidR="00FB42A7" w:rsidRDefault="00D44A34">
      <w:pPr>
        <w:widowControl w:val="0"/>
        <w:tabs>
          <w:tab w:val="left" w:pos="567"/>
        </w:tabs>
        <w:rPr>
          <w:szCs w:val="22"/>
        </w:rPr>
      </w:pPr>
      <w:r>
        <w:t>Üks õhukese polümeerikattega tablett sisaldab 50 mg lakosamiidi.</w:t>
      </w:r>
    </w:p>
    <w:p w14:paraId="6EB47AD9" w14:textId="77777777" w:rsidR="00FB42A7" w:rsidRDefault="00FB42A7">
      <w:pPr>
        <w:widowControl w:val="0"/>
        <w:tabs>
          <w:tab w:val="left" w:pos="567"/>
        </w:tabs>
        <w:rPr>
          <w:szCs w:val="22"/>
        </w:rPr>
      </w:pPr>
    </w:p>
    <w:p w14:paraId="1CD9C5CE" w14:textId="77777777" w:rsidR="00FB42A7" w:rsidRDefault="00D44A34">
      <w:pPr>
        <w:widowControl w:val="0"/>
        <w:tabs>
          <w:tab w:val="left" w:pos="567"/>
        </w:tabs>
        <w:rPr>
          <w:u w:val="single"/>
        </w:rPr>
      </w:pPr>
      <w:r>
        <w:rPr>
          <w:u w:val="single"/>
        </w:rPr>
        <w:t>Vimpat 100 mg õhukese polümeerikattega tabletid</w:t>
      </w:r>
    </w:p>
    <w:p w14:paraId="698623C2" w14:textId="77777777" w:rsidR="00FB42A7" w:rsidRDefault="00FB42A7">
      <w:pPr>
        <w:widowControl w:val="0"/>
        <w:tabs>
          <w:tab w:val="left" w:pos="567"/>
        </w:tabs>
      </w:pPr>
    </w:p>
    <w:p w14:paraId="5A16C4F5" w14:textId="77777777" w:rsidR="00FB42A7" w:rsidRDefault="00D44A34">
      <w:pPr>
        <w:widowControl w:val="0"/>
        <w:tabs>
          <w:tab w:val="left" w:pos="567"/>
        </w:tabs>
      </w:pPr>
      <w:r>
        <w:t>Üks õhukese polümeerikattega tablett sisaldab 100 mg lakosamiidi.</w:t>
      </w:r>
    </w:p>
    <w:p w14:paraId="368ED208" w14:textId="77777777" w:rsidR="00FB42A7" w:rsidRDefault="00FB42A7">
      <w:pPr>
        <w:pStyle w:val="Date"/>
      </w:pPr>
    </w:p>
    <w:p w14:paraId="201C4D62" w14:textId="77777777" w:rsidR="00FB42A7" w:rsidRDefault="00D44A34">
      <w:pPr>
        <w:widowControl w:val="0"/>
        <w:tabs>
          <w:tab w:val="left" w:pos="567"/>
        </w:tabs>
        <w:rPr>
          <w:u w:val="single"/>
        </w:rPr>
      </w:pPr>
      <w:r>
        <w:rPr>
          <w:u w:val="single"/>
        </w:rPr>
        <w:t>Vimpat 150 mg õhukese polümeerikattega tabletid</w:t>
      </w:r>
    </w:p>
    <w:p w14:paraId="78D15F39" w14:textId="77777777" w:rsidR="00FB42A7" w:rsidRDefault="00FB42A7">
      <w:pPr>
        <w:widowControl w:val="0"/>
        <w:tabs>
          <w:tab w:val="left" w:pos="567"/>
        </w:tabs>
      </w:pPr>
    </w:p>
    <w:p w14:paraId="133EF782" w14:textId="77777777" w:rsidR="00FB42A7" w:rsidRDefault="00D44A34">
      <w:pPr>
        <w:widowControl w:val="0"/>
        <w:tabs>
          <w:tab w:val="left" w:pos="567"/>
        </w:tabs>
      </w:pPr>
      <w:r>
        <w:t>Üks õhukese polümeerikattega tablett sisaldab 150 mg lakosamiidi.</w:t>
      </w:r>
    </w:p>
    <w:p w14:paraId="71A9FBFB" w14:textId="77777777" w:rsidR="00FB42A7" w:rsidRDefault="00FB42A7">
      <w:pPr>
        <w:widowControl w:val="0"/>
        <w:tabs>
          <w:tab w:val="left" w:pos="567"/>
        </w:tabs>
      </w:pPr>
    </w:p>
    <w:p w14:paraId="2134D082" w14:textId="77777777" w:rsidR="00FB42A7" w:rsidRDefault="00D44A34">
      <w:pPr>
        <w:widowControl w:val="0"/>
        <w:tabs>
          <w:tab w:val="left" w:pos="567"/>
        </w:tabs>
        <w:rPr>
          <w:u w:val="single"/>
        </w:rPr>
      </w:pPr>
      <w:r>
        <w:rPr>
          <w:u w:val="single"/>
        </w:rPr>
        <w:t>Vimpat 200 mg õhukese polümeerikattega tabletid</w:t>
      </w:r>
    </w:p>
    <w:p w14:paraId="022FDCAD" w14:textId="77777777" w:rsidR="00FB42A7" w:rsidRDefault="00FB42A7">
      <w:pPr>
        <w:widowControl w:val="0"/>
        <w:tabs>
          <w:tab w:val="left" w:pos="567"/>
        </w:tabs>
      </w:pPr>
    </w:p>
    <w:p w14:paraId="01319D56" w14:textId="77777777" w:rsidR="00FB42A7" w:rsidRDefault="00D44A34">
      <w:pPr>
        <w:widowControl w:val="0"/>
        <w:tabs>
          <w:tab w:val="left" w:pos="567"/>
        </w:tabs>
        <w:rPr>
          <w:szCs w:val="22"/>
        </w:rPr>
      </w:pPr>
      <w:r>
        <w:t>Üks õhukese polümeerikattega tablett sisaldab 200 mg lakosamiidi.</w:t>
      </w:r>
    </w:p>
    <w:p w14:paraId="676DA078" w14:textId="77777777" w:rsidR="00FB42A7" w:rsidRDefault="00FB42A7"/>
    <w:p w14:paraId="73B1FD37" w14:textId="77777777" w:rsidR="00FB42A7" w:rsidRDefault="00D44A34">
      <w:pPr>
        <w:widowControl w:val="0"/>
        <w:tabs>
          <w:tab w:val="left" w:pos="567"/>
        </w:tabs>
        <w:autoSpaceDE w:val="0"/>
        <w:autoSpaceDN w:val="0"/>
        <w:adjustRightInd w:val="0"/>
        <w:jc w:val="both"/>
        <w:rPr>
          <w:szCs w:val="22"/>
        </w:rPr>
      </w:pPr>
      <w:r>
        <w:t>Abiainete täielik loetelu vt lõik 6.1.</w:t>
      </w:r>
    </w:p>
    <w:p w14:paraId="0E4C2E14" w14:textId="77777777" w:rsidR="00FB42A7" w:rsidRDefault="00FB42A7">
      <w:pPr>
        <w:widowControl w:val="0"/>
        <w:tabs>
          <w:tab w:val="left" w:pos="567"/>
        </w:tabs>
        <w:ind w:left="567" w:hanging="567"/>
        <w:rPr>
          <w:b/>
        </w:rPr>
      </w:pPr>
    </w:p>
    <w:p w14:paraId="1B907BED" w14:textId="77777777" w:rsidR="00FB42A7" w:rsidRDefault="00FB42A7">
      <w:pPr>
        <w:widowControl w:val="0"/>
        <w:tabs>
          <w:tab w:val="left" w:pos="567"/>
        </w:tabs>
        <w:ind w:left="567" w:hanging="567"/>
        <w:rPr>
          <w:b/>
        </w:rPr>
      </w:pPr>
    </w:p>
    <w:p w14:paraId="10EEF197" w14:textId="77777777" w:rsidR="00FB42A7" w:rsidRDefault="00D44A34">
      <w:pPr>
        <w:widowControl w:val="0"/>
        <w:tabs>
          <w:tab w:val="left" w:pos="567"/>
        </w:tabs>
        <w:ind w:left="567" w:hanging="567"/>
        <w:rPr>
          <w:caps/>
          <w:szCs w:val="22"/>
        </w:rPr>
      </w:pPr>
      <w:r>
        <w:rPr>
          <w:b/>
        </w:rPr>
        <w:t>3.</w:t>
      </w:r>
      <w:r>
        <w:rPr>
          <w:b/>
        </w:rPr>
        <w:tab/>
        <w:t>RAVIMVORM</w:t>
      </w:r>
    </w:p>
    <w:p w14:paraId="39B6F410" w14:textId="77777777" w:rsidR="00FB42A7" w:rsidRDefault="00FB42A7">
      <w:pPr>
        <w:widowControl w:val="0"/>
        <w:tabs>
          <w:tab w:val="left" w:pos="567"/>
        </w:tabs>
        <w:rPr>
          <w:u w:val="single"/>
        </w:rPr>
      </w:pPr>
    </w:p>
    <w:p w14:paraId="3ABDEB38" w14:textId="77777777" w:rsidR="00FB42A7" w:rsidRDefault="00D44A34">
      <w:pPr>
        <w:widowControl w:val="0"/>
        <w:tabs>
          <w:tab w:val="left" w:pos="567"/>
        </w:tabs>
      </w:pPr>
      <w:r>
        <w:t>Õhukese polümeerikattega tablett</w:t>
      </w:r>
    </w:p>
    <w:p w14:paraId="22F5A248" w14:textId="77777777" w:rsidR="00FB42A7" w:rsidRDefault="00FB42A7">
      <w:pPr>
        <w:pStyle w:val="Date"/>
      </w:pPr>
    </w:p>
    <w:p w14:paraId="445F5CF4" w14:textId="77777777" w:rsidR="00FB42A7" w:rsidRDefault="00D44A34">
      <w:pPr>
        <w:widowControl w:val="0"/>
        <w:tabs>
          <w:tab w:val="left" w:pos="567"/>
        </w:tabs>
        <w:rPr>
          <w:szCs w:val="22"/>
        </w:rPr>
      </w:pPr>
      <w:r>
        <w:t>Vimpat 50 mg õhukese polümeerikattega tabletid</w:t>
      </w:r>
    </w:p>
    <w:p w14:paraId="197DCA58" w14:textId="77777777" w:rsidR="00FB42A7" w:rsidRDefault="00D44A34">
      <w:pPr>
        <w:widowControl w:val="0"/>
        <w:tabs>
          <w:tab w:val="left" w:pos="567"/>
        </w:tabs>
        <w:rPr>
          <w:szCs w:val="22"/>
        </w:rPr>
      </w:pPr>
      <w:r>
        <w:t xml:space="preserve">Roosakad, ovaalsed õhukese polümeerikattega tabletid ligikaudse suurusega 10,4 mm x 4,9 mm ning märgistusega </w:t>
      </w:r>
      <w:r>
        <w:rPr>
          <w:szCs w:val="22"/>
        </w:rPr>
        <w:t xml:space="preserve">‘SP’ </w:t>
      </w:r>
      <w:r>
        <w:t xml:space="preserve">ühel ja </w:t>
      </w:r>
      <w:r>
        <w:rPr>
          <w:szCs w:val="22"/>
        </w:rPr>
        <w:t xml:space="preserve">‘50’ </w:t>
      </w:r>
      <w:r>
        <w:t>teisel küljel.</w:t>
      </w:r>
    </w:p>
    <w:p w14:paraId="09C8534F" w14:textId="77777777" w:rsidR="00FB42A7" w:rsidRDefault="00FB42A7">
      <w:pPr>
        <w:widowControl w:val="0"/>
        <w:tabs>
          <w:tab w:val="left" w:pos="567"/>
        </w:tabs>
        <w:rPr>
          <w:szCs w:val="22"/>
        </w:rPr>
      </w:pPr>
    </w:p>
    <w:p w14:paraId="6530C029" w14:textId="77777777" w:rsidR="00FB42A7" w:rsidRDefault="00D44A34">
      <w:pPr>
        <w:widowControl w:val="0"/>
        <w:tabs>
          <w:tab w:val="left" w:pos="567"/>
        </w:tabs>
        <w:rPr>
          <w:szCs w:val="22"/>
        </w:rPr>
      </w:pPr>
      <w:r>
        <w:t>Vimpat 100 mg õhukese polümeerikattega tabletid</w:t>
      </w:r>
    </w:p>
    <w:p w14:paraId="1A48C328" w14:textId="77777777" w:rsidR="00FB42A7" w:rsidRDefault="00D44A34">
      <w:pPr>
        <w:widowControl w:val="0"/>
        <w:tabs>
          <w:tab w:val="left" w:pos="567"/>
        </w:tabs>
        <w:rPr>
          <w:szCs w:val="22"/>
        </w:rPr>
      </w:pPr>
      <w:r>
        <w:t xml:space="preserve">Tumekollased, ovaalsed õhukese polümeerikattega tabletid ligikaudse suurusega 13,2 mm x 6,1 mm ning märgistusega </w:t>
      </w:r>
      <w:r>
        <w:rPr>
          <w:szCs w:val="22"/>
        </w:rPr>
        <w:t xml:space="preserve">‘SP’ </w:t>
      </w:r>
      <w:r>
        <w:t xml:space="preserve">ühel ja </w:t>
      </w:r>
      <w:r>
        <w:rPr>
          <w:szCs w:val="22"/>
        </w:rPr>
        <w:t xml:space="preserve">‘100’ </w:t>
      </w:r>
      <w:r>
        <w:t>teisel küljel.</w:t>
      </w:r>
    </w:p>
    <w:p w14:paraId="74739C56" w14:textId="77777777" w:rsidR="00FB42A7" w:rsidRDefault="00FB42A7">
      <w:pPr>
        <w:widowControl w:val="0"/>
        <w:tabs>
          <w:tab w:val="left" w:pos="567"/>
        </w:tabs>
      </w:pPr>
    </w:p>
    <w:p w14:paraId="12418209" w14:textId="77777777" w:rsidR="00FB42A7" w:rsidRDefault="00D44A34">
      <w:pPr>
        <w:widowControl w:val="0"/>
        <w:tabs>
          <w:tab w:val="left" w:pos="567"/>
        </w:tabs>
        <w:rPr>
          <w:szCs w:val="22"/>
        </w:rPr>
      </w:pPr>
      <w:r>
        <w:t>Vimpat 150 mg õhukese polümeerikattega tabletid</w:t>
      </w:r>
    </w:p>
    <w:p w14:paraId="7626513B" w14:textId="77777777" w:rsidR="00FB42A7" w:rsidRDefault="00D44A34">
      <w:pPr>
        <w:widowControl w:val="0"/>
        <w:tabs>
          <w:tab w:val="left" w:pos="567"/>
        </w:tabs>
        <w:rPr>
          <w:szCs w:val="22"/>
        </w:rPr>
      </w:pPr>
      <w:r>
        <w:t xml:space="preserve">Lõheroosad, ovaalsed õhukese polümeerikattega tabletid ligikaudse suurusega 15,1 mm x 7,0 mm ning märgistusega </w:t>
      </w:r>
      <w:r>
        <w:rPr>
          <w:szCs w:val="22"/>
        </w:rPr>
        <w:t xml:space="preserve">‘SP’ </w:t>
      </w:r>
      <w:r>
        <w:t xml:space="preserve">ühel ja </w:t>
      </w:r>
      <w:r>
        <w:rPr>
          <w:szCs w:val="22"/>
        </w:rPr>
        <w:t xml:space="preserve">‘150’ </w:t>
      </w:r>
      <w:r>
        <w:t>teisel küljel.</w:t>
      </w:r>
    </w:p>
    <w:p w14:paraId="37074CF4" w14:textId="77777777" w:rsidR="00FB42A7" w:rsidRDefault="00FB42A7">
      <w:pPr>
        <w:widowControl w:val="0"/>
        <w:tabs>
          <w:tab w:val="left" w:pos="567"/>
        </w:tabs>
        <w:rPr>
          <w:szCs w:val="22"/>
        </w:rPr>
      </w:pPr>
    </w:p>
    <w:p w14:paraId="2E2004AF" w14:textId="77777777" w:rsidR="00FB42A7" w:rsidRDefault="00D44A34">
      <w:pPr>
        <w:widowControl w:val="0"/>
        <w:tabs>
          <w:tab w:val="left" w:pos="567"/>
        </w:tabs>
        <w:rPr>
          <w:szCs w:val="22"/>
        </w:rPr>
      </w:pPr>
      <w:r>
        <w:t>Vimpat 200 mg õhukese polümeerikattega tabletid</w:t>
      </w:r>
    </w:p>
    <w:p w14:paraId="1D607176" w14:textId="77777777" w:rsidR="00FB42A7" w:rsidRDefault="00D44A34">
      <w:pPr>
        <w:widowControl w:val="0"/>
        <w:tabs>
          <w:tab w:val="left" w:pos="567"/>
        </w:tabs>
        <w:rPr>
          <w:szCs w:val="22"/>
        </w:rPr>
      </w:pPr>
      <w:r>
        <w:t xml:space="preserve">Sinised, ovaalsed õhukese polümeerikattega tabletid ligikaudse suurusega 16,6 mm x 7,8 mm ning märgistusega </w:t>
      </w:r>
      <w:r>
        <w:rPr>
          <w:szCs w:val="22"/>
        </w:rPr>
        <w:t xml:space="preserve">‘SP’ </w:t>
      </w:r>
      <w:r>
        <w:t xml:space="preserve">ühel ja </w:t>
      </w:r>
      <w:r>
        <w:rPr>
          <w:szCs w:val="22"/>
        </w:rPr>
        <w:t>‘200’</w:t>
      </w:r>
      <w:r>
        <w:rPr>
          <w:rtl/>
          <w:cs/>
        </w:rPr>
        <w:t xml:space="preserve"> </w:t>
      </w:r>
      <w:r>
        <w:t>teisel küljel.</w:t>
      </w:r>
    </w:p>
    <w:p w14:paraId="17ED8513" w14:textId="77777777" w:rsidR="00FB42A7" w:rsidRDefault="00FB42A7">
      <w:pPr>
        <w:widowControl w:val="0"/>
        <w:tabs>
          <w:tab w:val="left" w:pos="567"/>
        </w:tabs>
        <w:rPr>
          <w:szCs w:val="22"/>
        </w:rPr>
      </w:pPr>
    </w:p>
    <w:p w14:paraId="0E16EF24" w14:textId="77777777" w:rsidR="00FB42A7" w:rsidRDefault="00FB42A7">
      <w:pPr>
        <w:widowControl w:val="0"/>
        <w:tabs>
          <w:tab w:val="left" w:pos="567"/>
        </w:tabs>
        <w:rPr>
          <w:szCs w:val="22"/>
        </w:rPr>
      </w:pPr>
    </w:p>
    <w:p w14:paraId="20E0E543" w14:textId="77777777" w:rsidR="00FB42A7" w:rsidRDefault="00D44A34">
      <w:pPr>
        <w:keepNext/>
        <w:keepLines/>
        <w:widowControl w:val="0"/>
        <w:tabs>
          <w:tab w:val="left" w:pos="567"/>
        </w:tabs>
        <w:ind w:left="567" w:hanging="567"/>
        <w:rPr>
          <w:caps/>
        </w:rPr>
      </w:pPr>
      <w:r>
        <w:rPr>
          <w:b/>
          <w:caps/>
        </w:rPr>
        <w:t>4.</w:t>
      </w:r>
      <w:r>
        <w:rPr>
          <w:b/>
          <w:caps/>
        </w:rPr>
        <w:tab/>
        <w:t>KLIINILISED ANDMED</w:t>
      </w:r>
    </w:p>
    <w:p w14:paraId="6EC8031E" w14:textId="77777777" w:rsidR="00FB42A7" w:rsidRDefault="00FB42A7">
      <w:pPr>
        <w:keepNext/>
        <w:keepLines/>
        <w:widowControl w:val="0"/>
        <w:tabs>
          <w:tab w:val="left" w:pos="567"/>
        </w:tabs>
      </w:pPr>
    </w:p>
    <w:p w14:paraId="0A2C968E" w14:textId="77777777" w:rsidR="00FB42A7" w:rsidRDefault="00D44A34">
      <w:pPr>
        <w:keepNext/>
        <w:keepLines/>
        <w:widowControl w:val="0"/>
        <w:tabs>
          <w:tab w:val="left" w:pos="567"/>
        </w:tabs>
        <w:ind w:left="567" w:hanging="567"/>
        <w:outlineLvl w:val="0"/>
        <w:rPr>
          <w:szCs w:val="22"/>
        </w:rPr>
      </w:pPr>
      <w:r>
        <w:rPr>
          <w:b/>
        </w:rPr>
        <w:t>4.1</w:t>
      </w:r>
      <w:r>
        <w:rPr>
          <w:b/>
        </w:rPr>
        <w:tab/>
        <w:t>Näidustused</w:t>
      </w:r>
    </w:p>
    <w:p w14:paraId="6B98746A" w14:textId="77777777" w:rsidR="00FB42A7" w:rsidRDefault="00FB42A7">
      <w:pPr>
        <w:widowControl w:val="0"/>
        <w:tabs>
          <w:tab w:val="left" w:pos="567"/>
        </w:tabs>
        <w:rPr>
          <w:u w:val="single"/>
        </w:rPr>
      </w:pPr>
    </w:p>
    <w:p w14:paraId="52B6F480" w14:textId="77777777" w:rsidR="00FB42A7" w:rsidRDefault="00D44A34">
      <w:pPr>
        <w:widowControl w:val="0"/>
        <w:tabs>
          <w:tab w:val="left" w:pos="567"/>
        </w:tabs>
      </w:pPr>
      <w:r>
        <w:t>Vimpat on näidustatud monoteraapiaks epilepsiaga täiskasvanutel, noorukitel ja lastel alates 2 aasta vanusest, kellel esinevad partsiaalsed krambihood sekundaarse generaliseerumisega või ilma.</w:t>
      </w:r>
    </w:p>
    <w:p w14:paraId="4FCEC537" w14:textId="77777777" w:rsidR="00FB42A7" w:rsidRDefault="00FB42A7">
      <w:pPr>
        <w:pStyle w:val="Date"/>
      </w:pPr>
    </w:p>
    <w:p w14:paraId="4A70AC57" w14:textId="77777777" w:rsidR="00FB42A7" w:rsidRDefault="00D44A34">
      <w:r>
        <w:lastRenderedPageBreak/>
        <w:t>Vimpat on näidustatud täiendavaks raviks:</w:t>
      </w:r>
    </w:p>
    <w:p w14:paraId="5F906BE2" w14:textId="77777777" w:rsidR="00FB42A7" w:rsidRDefault="00D44A34">
      <w:pPr>
        <w:pStyle w:val="Date"/>
        <w:numPr>
          <w:ilvl w:val="0"/>
          <w:numId w:val="111"/>
        </w:numPr>
        <w:ind w:left="567" w:hanging="567"/>
      </w:pPr>
      <w:r>
        <w:t xml:space="preserve">epilepsiaga </w:t>
      </w:r>
      <w:bookmarkStart w:id="0" w:name="_Hlk85442259"/>
      <w:r>
        <w:t>täiskasvanutel, noorukitel ja lastel alates 2 aasta vanusest</w:t>
      </w:r>
      <w:bookmarkEnd w:id="0"/>
      <w:r>
        <w:t>, kellel esinevad partsiaalsed krambihood sekundaarse generaliseerumisega või ilma;</w:t>
      </w:r>
    </w:p>
    <w:p w14:paraId="4287949E" w14:textId="77777777" w:rsidR="00FB42A7" w:rsidRDefault="00D44A34">
      <w:pPr>
        <w:pStyle w:val="Date"/>
        <w:numPr>
          <w:ilvl w:val="0"/>
          <w:numId w:val="111"/>
        </w:numPr>
        <w:ind w:left="567" w:hanging="567"/>
      </w:pPr>
      <w:r>
        <w:t>idiopaatilise generaliseerunud epilepsiaga täiskasvanutel, noorukitel ja lastel alates 4 aasta vanusest, kellel esinevad primaarselt generaliseerunud toonilis-kloonilised krambihood.</w:t>
      </w:r>
    </w:p>
    <w:p w14:paraId="665D513B" w14:textId="77777777" w:rsidR="00FB42A7" w:rsidRDefault="00FB42A7">
      <w:pPr>
        <w:widowControl w:val="0"/>
        <w:tabs>
          <w:tab w:val="left" w:pos="567"/>
        </w:tabs>
        <w:rPr>
          <w:u w:val="single"/>
        </w:rPr>
      </w:pPr>
    </w:p>
    <w:p w14:paraId="25022A7D" w14:textId="77777777" w:rsidR="00FB42A7" w:rsidRDefault="00D44A34">
      <w:pPr>
        <w:keepNext/>
        <w:keepLines/>
        <w:widowControl w:val="0"/>
        <w:tabs>
          <w:tab w:val="left" w:pos="567"/>
        </w:tabs>
        <w:ind w:left="567" w:hanging="567"/>
        <w:outlineLvl w:val="0"/>
        <w:rPr>
          <w:b/>
          <w:szCs w:val="22"/>
        </w:rPr>
      </w:pPr>
      <w:r>
        <w:rPr>
          <w:b/>
        </w:rPr>
        <w:t>4.2</w:t>
      </w:r>
      <w:r>
        <w:rPr>
          <w:b/>
        </w:rPr>
        <w:tab/>
        <w:t>Annustamine ja manustamisviis</w:t>
      </w:r>
    </w:p>
    <w:p w14:paraId="5F24C005" w14:textId="77777777" w:rsidR="00FB42A7" w:rsidRDefault="00FB42A7">
      <w:pPr>
        <w:widowControl w:val="0"/>
        <w:tabs>
          <w:tab w:val="left" w:pos="0"/>
          <w:tab w:val="left" w:pos="450"/>
          <w:tab w:val="left" w:pos="567"/>
          <w:tab w:val="left" w:pos="720"/>
          <w:tab w:val="left" w:pos="1080"/>
          <w:tab w:val="left" w:pos="1260"/>
          <w:tab w:val="left" w:pos="1530"/>
          <w:tab w:val="left" w:pos="2880"/>
        </w:tabs>
        <w:rPr>
          <w:szCs w:val="22"/>
        </w:rPr>
      </w:pPr>
    </w:p>
    <w:p w14:paraId="1FE76C04" w14:textId="77777777" w:rsidR="00FB42A7" w:rsidRDefault="00D44A34">
      <w:pPr>
        <w:widowControl w:val="0"/>
        <w:tabs>
          <w:tab w:val="left" w:pos="0"/>
          <w:tab w:val="left" w:pos="450"/>
          <w:tab w:val="left" w:pos="567"/>
          <w:tab w:val="left" w:pos="720"/>
          <w:tab w:val="left" w:pos="1080"/>
          <w:tab w:val="left" w:pos="1260"/>
          <w:tab w:val="left" w:pos="1530"/>
          <w:tab w:val="left" w:pos="2880"/>
        </w:tabs>
        <w:rPr>
          <w:u w:val="single"/>
        </w:rPr>
      </w:pPr>
      <w:r>
        <w:rPr>
          <w:u w:val="single"/>
        </w:rPr>
        <w:t>Annustamine</w:t>
      </w:r>
    </w:p>
    <w:p w14:paraId="0C279406" w14:textId="77777777" w:rsidR="00FB42A7" w:rsidRDefault="00FB42A7">
      <w:pPr>
        <w:widowControl w:val="0"/>
        <w:tabs>
          <w:tab w:val="left" w:pos="0"/>
          <w:tab w:val="left" w:pos="450"/>
          <w:tab w:val="left" w:pos="567"/>
          <w:tab w:val="left" w:pos="720"/>
          <w:tab w:val="left" w:pos="1080"/>
          <w:tab w:val="left" w:pos="1260"/>
          <w:tab w:val="left" w:pos="1530"/>
          <w:tab w:val="left" w:pos="2880"/>
        </w:tabs>
        <w:rPr>
          <w:u w:val="single"/>
        </w:rPr>
      </w:pPr>
    </w:p>
    <w:p w14:paraId="656650FE" w14:textId="77777777" w:rsidR="00FB42A7" w:rsidRDefault="00D44A34">
      <w:pPr>
        <w:pStyle w:val="C-BodyText"/>
        <w:spacing w:before="0" w:after="0" w:line="240" w:lineRule="auto"/>
        <w:rPr>
          <w:sz w:val="22"/>
        </w:rPr>
      </w:pPr>
      <w:r>
        <w:rPr>
          <w:sz w:val="22"/>
        </w:rPr>
        <w:t>Arst peab kehakaalu ja annuse järgi määrama kõige sobivama ravimvormi ja tugevuse.</w:t>
      </w:r>
    </w:p>
    <w:p w14:paraId="213DFD90" w14:textId="77777777" w:rsidR="00FB42A7" w:rsidRDefault="00D44A34">
      <w:pPr>
        <w:pStyle w:val="C-BodyText"/>
        <w:spacing w:before="0" w:after="0" w:line="240" w:lineRule="auto"/>
        <w:rPr>
          <w:sz w:val="22"/>
        </w:rPr>
      </w:pPr>
      <w:r>
        <w:rPr>
          <w:sz w:val="22"/>
        </w:rPr>
        <w:t>Soovitatav annustamine täiskasvanutel, noorukitel ja lastel alates 2</w:t>
      </w:r>
      <w:r>
        <w:t> </w:t>
      </w:r>
      <w:r>
        <w:rPr>
          <w:sz w:val="22"/>
        </w:rPr>
        <w:t>aasta vanusest on kokkuvõtlikult esitatud järgmises tabelis.</w:t>
      </w:r>
    </w:p>
    <w:p w14:paraId="62353642" w14:textId="77777777" w:rsidR="00FB42A7" w:rsidRDefault="00D44A34">
      <w:pPr>
        <w:pStyle w:val="C-BodyText"/>
        <w:spacing w:before="0" w:after="0" w:line="240" w:lineRule="auto"/>
        <w:rPr>
          <w:sz w:val="22"/>
        </w:rPr>
      </w:pPr>
      <w:r>
        <w:rPr>
          <w:sz w:val="22"/>
        </w:rPr>
        <w:t>Lakosamiidi manustatakse kaks korda ööpäevas, ligikaudu 12-tunnise vahega.</w:t>
      </w:r>
    </w:p>
    <w:p w14:paraId="2E6F5D9E" w14:textId="77777777" w:rsidR="00FB42A7" w:rsidRDefault="00D44A34">
      <w:pPr>
        <w:pStyle w:val="C-BodyText"/>
        <w:spacing w:before="0" w:after="0" w:line="240" w:lineRule="auto"/>
        <w:rPr>
          <w:sz w:val="22"/>
        </w:rPr>
      </w:pPr>
      <w:r>
        <w:rPr>
          <w:sz w:val="22"/>
        </w:rPr>
        <w:t>Patsiendile tuleb anda juhised, et kui annus jääb vahele, tuleb vahelejäänud annus manustada kohe ja seejärel manustada järgmine lakosamiidi annus tavapärasel plaanitud ajal. Kui patsient märkab vahelejäänud annust hetkel, kui järgmise manustamiseni on jäänud kuni 6 tundi, tuleb oodata ja manustada järgmine lakosamiidi annus tavapärasel plaanitud ajal. Patsiendid ei tohi manustada topeltannust.</w:t>
      </w:r>
    </w:p>
    <w:p w14:paraId="01672F7F" w14:textId="77777777" w:rsidR="00FB42A7" w:rsidRDefault="00FB42A7">
      <w:pPr>
        <w:pStyle w:val="C-BodyText"/>
        <w:spacing w:before="0" w:after="0" w:line="240" w:lineRule="auto"/>
        <w:rPr>
          <w:sz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193"/>
        <w:gridCol w:w="1959"/>
        <w:gridCol w:w="3784"/>
        <w:gridCol w:w="15"/>
      </w:tblGrid>
      <w:tr w:rsidR="00FB42A7" w14:paraId="70E397B8" w14:textId="77777777">
        <w:trPr>
          <w:gridBefore w:val="1"/>
          <w:wBefore w:w="14" w:type="dxa"/>
          <w:trHeight w:val="253"/>
          <w:jc w:val="center"/>
        </w:trPr>
        <w:tc>
          <w:tcPr>
            <w:tcW w:w="8951" w:type="dxa"/>
            <w:gridSpan w:val="4"/>
          </w:tcPr>
          <w:p w14:paraId="6E95DE58" w14:textId="77777777" w:rsidR="00FB42A7" w:rsidRDefault="00D44A34">
            <w:pPr>
              <w:pStyle w:val="Default"/>
              <w:rPr>
                <w:b/>
                <w:bCs/>
                <w:color w:val="auto"/>
                <w:sz w:val="22"/>
                <w:szCs w:val="22"/>
                <w:u w:val="single"/>
              </w:rPr>
            </w:pPr>
            <w:r>
              <w:rPr>
                <w:b/>
                <w:bCs/>
                <w:color w:val="auto"/>
                <w:sz w:val="22"/>
                <w:szCs w:val="22"/>
                <w:u w:val="single"/>
              </w:rPr>
              <w:t>Noorukid ja lapsed kehakaaluga 50 kg ja enam, ning täiskasvanud</w:t>
            </w:r>
          </w:p>
          <w:p w14:paraId="067FD38E" w14:textId="77777777" w:rsidR="00FB42A7" w:rsidRDefault="00FB42A7">
            <w:pPr>
              <w:pStyle w:val="Default"/>
              <w:rPr>
                <w:b/>
                <w:bCs/>
                <w:color w:val="auto"/>
                <w:sz w:val="22"/>
                <w:szCs w:val="22"/>
              </w:rPr>
            </w:pPr>
          </w:p>
        </w:tc>
      </w:tr>
      <w:tr w:rsidR="00FB42A7" w14:paraId="17ABF4D7" w14:textId="77777777">
        <w:trPr>
          <w:gridAfter w:val="1"/>
          <w:wAfter w:w="15" w:type="dxa"/>
          <w:trHeight w:val="253"/>
          <w:jc w:val="center"/>
        </w:trPr>
        <w:tc>
          <w:tcPr>
            <w:tcW w:w="3207" w:type="dxa"/>
            <w:gridSpan w:val="2"/>
          </w:tcPr>
          <w:p w14:paraId="66406354" w14:textId="77777777" w:rsidR="00FB42A7" w:rsidRDefault="00D44A34">
            <w:pPr>
              <w:pStyle w:val="Default"/>
              <w:rPr>
                <w:color w:val="auto"/>
                <w:sz w:val="22"/>
                <w:szCs w:val="22"/>
              </w:rPr>
            </w:pPr>
            <w:bookmarkStart w:id="1" w:name="_Hlk76380321"/>
            <w:r>
              <w:rPr>
                <w:b/>
                <w:bCs/>
                <w:color w:val="auto"/>
                <w:sz w:val="22"/>
                <w:szCs w:val="22"/>
              </w:rPr>
              <w:t>Algannus</w:t>
            </w:r>
          </w:p>
        </w:tc>
        <w:tc>
          <w:tcPr>
            <w:tcW w:w="1959" w:type="dxa"/>
          </w:tcPr>
          <w:p w14:paraId="4F2F8686" w14:textId="77777777" w:rsidR="00FB42A7" w:rsidRDefault="00D44A34">
            <w:pPr>
              <w:pStyle w:val="Default"/>
              <w:rPr>
                <w:color w:val="auto"/>
                <w:sz w:val="22"/>
                <w:szCs w:val="22"/>
              </w:rPr>
            </w:pPr>
            <w:r>
              <w:rPr>
                <w:b/>
                <w:bCs/>
                <w:color w:val="auto"/>
                <w:sz w:val="22"/>
                <w:szCs w:val="22"/>
              </w:rPr>
              <w:t>Tiitrimine (järkjärguline suurendamine)</w:t>
            </w:r>
          </w:p>
        </w:tc>
        <w:tc>
          <w:tcPr>
            <w:tcW w:w="3784" w:type="dxa"/>
          </w:tcPr>
          <w:p w14:paraId="6D48A9EE" w14:textId="77777777" w:rsidR="00FB42A7" w:rsidRDefault="00D44A34">
            <w:pPr>
              <w:pStyle w:val="Default"/>
              <w:rPr>
                <w:color w:val="auto"/>
                <w:sz w:val="22"/>
                <w:szCs w:val="22"/>
              </w:rPr>
            </w:pPr>
            <w:r>
              <w:rPr>
                <w:b/>
                <w:bCs/>
                <w:color w:val="auto"/>
                <w:sz w:val="22"/>
                <w:szCs w:val="22"/>
              </w:rPr>
              <w:t>Maksimaalne soovitatav annus</w:t>
            </w:r>
          </w:p>
        </w:tc>
      </w:tr>
      <w:bookmarkEnd w:id="1"/>
      <w:tr w:rsidR="00FB42A7" w14:paraId="2C7B8D06" w14:textId="77777777">
        <w:trPr>
          <w:gridAfter w:val="1"/>
          <w:wAfter w:w="15" w:type="dxa"/>
          <w:trHeight w:val="1724"/>
          <w:jc w:val="center"/>
        </w:trPr>
        <w:tc>
          <w:tcPr>
            <w:tcW w:w="3207" w:type="dxa"/>
            <w:gridSpan w:val="2"/>
          </w:tcPr>
          <w:p w14:paraId="3ADCACCE" w14:textId="77777777" w:rsidR="00FB42A7" w:rsidRDefault="00D44A34">
            <w:pPr>
              <w:pStyle w:val="Default"/>
              <w:rPr>
                <w:color w:val="auto"/>
                <w:sz w:val="22"/>
                <w:szCs w:val="22"/>
              </w:rPr>
            </w:pPr>
            <w:r>
              <w:rPr>
                <w:b/>
                <w:bCs/>
                <w:color w:val="auto"/>
                <w:sz w:val="22"/>
                <w:szCs w:val="22"/>
              </w:rPr>
              <w:t xml:space="preserve">Monoteraapia: </w:t>
            </w:r>
            <w:r>
              <w:rPr>
                <w:color w:val="auto"/>
                <w:sz w:val="22"/>
                <w:szCs w:val="22"/>
              </w:rPr>
              <w:t>50 mg kaks korda ööpäevas (100 mg/ööpäevas) või 100 mg kaks korda ööpäevas (200 mg/ööpäevas)</w:t>
            </w:r>
          </w:p>
          <w:p w14:paraId="3EDE265D" w14:textId="77777777" w:rsidR="00FB42A7" w:rsidRDefault="00FB42A7">
            <w:pPr>
              <w:pStyle w:val="Default"/>
              <w:rPr>
                <w:color w:val="auto"/>
                <w:sz w:val="22"/>
                <w:szCs w:val="22"/>
              </w:rPr>
            </w:pPr>
          </w:p>
          <w:p w14:paraId="6B729B38" w14:textId="77777777" w:rsidR="00FB42A7" w:rsidRDefault="00D44A34">
            <w:pPr>
              <w:pStyle w:val="Default"/>
              <w:rPr>
                <w:color w:val="auto"/>
                <w:sz w:val="22"/>
                <w:szCs w:val="22"/>
              </w:rPr>
            </w:pPr>
            <w:r>
              <w:rPr>
                <w:b/>
                <w:bCs/>
                <w:color w:val="auto"/>
                <w:sz w:val="22"/>
                <w:szCs w:val="22"/>
              </w:rPr>
              <w:t xml:space="preserve">Täiendav ravi: </w:t>
            </w:r>
            <w:r>
              <w:rPr>
                <w:color w:val="auto"/>
                <w:sz w:val="22"/>
                <w:szCs w:val="22"/>
              </w:rPr>
              <w:t>50 mg kaks korda ööpäevas (100 mg/ööpäevas)</w:t>
            </w:r>
          </w:p>
          <w:p w14:paraId="26B9A097" w14:textId="77777777" w:rsidR="00FB42A7" w:rsidRDefault="00FB42A7">
            <w:pPr>
              <w:pStyle w:val="Default"/>
              <w:rPr>
                <w:color w:val="auto"/>
                <w:sz w:val="22"/>
                <w:szCs w:val="22"/>
              </w:rPr>
            </w:pPr>
          </w:p>
        </w:tc>
        <w:tc>
          <w:tcPr>
            <w:tcW w:w="1959" w:type="dxa"/>
          </w:tcPr>
          <w:p w14:paraId="3A529467" w14:textId="77777777" w:rsidR="00FB42A7" w:rsidRDefault="00D44A34">
            <w:pPr>
              <w:pStyle w:val="Default"/>
              <w:rPr>
                <w:color w:val="auto"/>
                <w:sz w:val="22"/>
                <w:szCs w:val="22"/>
              </w:rPr>
            </w:pPr>
            <w:r>
              <w:rPr>
                <w:color w:val="auto"/>
                <w:sz w:val="22"/>
                <w:szCs w:val="22"/>
              </w:rPr>
              <w:t xml:space="preserve">50 mg kaks korda ööpäevas </w:t>
            </w:r>
            <w:bookmarkStart w:id="2" w:name="_Hlk85471954"/>
            <w:r>
              <w:rPr>
                <w:color w:val="auto"/>
                <w:sz w:val="22"/>
                <w:szCs w:val="22"/>
              </w:rPr>
              <w:t xml:space="preserve">(100 mg/ööpäevas) </w:t>
            </w:r>
            <w:bookmarkEnd w:id="2"/>
            <w:r>
              <w:rPr>
                <w:color w:val="auto"/>
                <w:sz w:val="22"/>
                <w:szCs w:val="22"/>
              </w:rPr>
              <w:t>nädalaste intervallidega</w:t>
            </w:r>
          </w:p>
        </w:tc>
        <w:tc>
          <w:tcPr>
            <w:tcW w:w="3784" w:type="dxa"/>
          </w:tcPr>
          <w:p w14:paraId="0D13FB34" w14:textId="77777777" w:rsidR="00FB42A7" w:rsidRDefault="00D44A34">
            <w:pPr>
              <w:pStyle w:val="Default"/>
              <w:rPr>
                <w:color w:val="auto"/>
                <w:sz w:val="22"/>
                <w:szCs w:val="22"/>
              </w:rPr>
            </w:pPr>
            <w:r>
              <w:rPr>
                <w:b/>
                <w:bCs/>
                <w:color w:val="auto"/>
                <w:sz w:val="22"/>
                <w:szCs w:val="22"/>
              </w:rPr>
              <w:t xml:space="preserve">Monoteraapia: </w:t>
            </w:r>
            <w:r>
              <w:rPr>
                <w:color w:val="auto"/>
                <w:sz w:val="22"/>
                <w:szCs w:val="22"/>
              </w:rPr>
              <w:t>kuni 300 mg kaks korda ööpäevas (600 mg/ööpäevas)</w:t>
            </w:r>
          </w:p>
          <w:p w14:paraId="5298ADD1" w14:textId="77777777" w:rsidR="00FB42A7" w:rsidRDefault="00FB42A7">
            <w:pPr>
              <w:pStyle w:val="Default"/>
              <w:rPr>
                <w:color w:val="auto"/>
                <w:sz w:val="22"/>
                <w:szCs w:val="22"/>
              </w:rPr>
            </w:pPr>
          </w:p>
          <w:p w14:paraId="4651000B" w14:textId="77777777" w:rsidR="00FB42A7" w:rsidRDefault="00D44A34">
            <w:pPr>
              <w:pStyle w:val="Default"/>
              <w:rPr>
                <w:color w:val="auto"/>
                <w:sz w:val="22"/>
                <w:szCs w:val="22"/>
              </w:rPr>
            </w:pPr>
            <w:r>
              <w:rPr>
                <w:b/>
                <w:bCs/>
                <w:color w:val="auto"/>
                <w:sz w:val="22"/>
                <w:szCs w:val="22"/>
              </w:rPr>
              <w:t xml:space="preserve">Täiendav ravi: </w:t>
            </w:r>
            <w:r>
              <w:rPr>
                <w:color w:val="auto"/>
                <w:sz w:val="22"/>
                <w:szCs w:val="22"/>
              </w:rPr>
              <w:t>kuni 200 mg kaks korda ööpäevas (400 mg/ööpäevas)</w:t>
            </w:r>
          </w:p>
        </w:tc>
      </w:tr>
      <w:tr w:rsidR="00FB42A7" w14:paraId="25EAD75B" w14:textId="77777777">
        <w:trPr>
          <w:gridAfter w:val="1"/>
          <w:wAfter w:w="15" w:type="dxa"/>
          <w:trHeight w:val="771"/>
          <w:jc w:val="center"/>
        </w:trPr>
        <w:tc>
          <w:tcPr>
            <w:tcW w:w="8950" w:type="dxa"/>
            <w:gridSpan w:val="4"/>
          </w:tcPr>
          <w:p w14:paraId="1ADDEFA8" w14:textId="77777777" w:rsidR="00FB42A7" w:rsidRDefault="00D44A34">
            <w:pPr>
              <w:pStyle w:val="Default"/>
              <w:rPr>
                <w:b/>
                <w:bCs/>
                <w:color w:val="auto"/>
                <w:sz w:val="22"/>
                <w:szCs w:val="22"/>
                <w:u w:val="single"/>
              </w:rPr>
            </w:pPr>
            <w:r>
              <w:rPr>
                <w:b/>
                <w:bCs/>
                <w:color w:val="auto"/>
                <w:sz w:val="22"/>
                <w:szCs w:val="22"/>
                <w:u w:val="single"/>
              </w:rPr>
              <w:t xml:space="preserve">Alternatiivne algannus* </w:t>
            </w:r>
            <w:r>
              <w:rPr>
                <w:color w:val="auto"/>
                <w:sz w:val="22"/>
                <w:szCs w:val="22"/>
                <w:u w:val="single"/>
              </w:rPr>
              <w:t>(vajadusel)</w:t>
            </w:r>
            <w:r>
              <w:rPr>
                <w:b/>
                <w:bCs/>
                <w:color w:val="auto"/>
                <w:sz w:val="22"/>
                <w:szCs w:val="22"/>
                <w:u w:val="single"/>
              </w:rPr>
              <w:t>:</w:t>
            </w:r>
          </w:p>
          <w:p w14:paraId="4F3FB6A7" w14:textId="77777777" w:rsidR="00FB42A7" w:rsidRDefault="00D44A34">
            <w:pPr>
              <w:pStyle w:val="Default"/>
              <w:rPr>
                <w:color w:val="auto"/>
                <w:sz w:val="22"/>
                <w:szCs w:val="22"/>
              </w:rPr>
            </w:pPr>
            <w:r>
              <w:rPr>
                <w:color w:val="auto"/>
                <w:sz w:val="22"/>
                <w:szCs w:val="22"/>
              </w:rPr>
              <w:t>200 mg ühekordne küllastusannus, seejärel 100 mg kaks korda ööpäevas (200 mg/ööpäevas)</w:t>
            </w:r>
          </w:p>
          <w:p w14:paraId="5A4F0E77" w14:textId="77777777" w:rsidR="00FB42A7" w:rsidRDefault="00FB42A7">
            <w:pPr>
              <w:pStyle w:val="Default"/>
              <w:rPr>
                <w:b/>
                <w:bCs/>
                <w:color w:val="auto"/>
                <w:sz w:val="22"/>
                <w:szCs w:val="22"/>
              </w:rPr>
            </w:pPr>
          </w:p>
        </w:tc>
      </w:tr>
      <w:tr w:rsidR="00FB42A7" w14:paraId="6C327F53" w14:textId="77777777">
        <w:trPr>
          <w:gridAfter w:val="1"/>
          <w:wAfter w:w="15" w:type="dxa"/>
          <w:trHeight w:val="771"/>
          <w:jc w:val="center"/>
        </w:trPr>
        <w:tc>
          <w:tcPr>
            <w:tcW w:w="8950" w:type="dxa"/>
            <w:gridSpan w:val="4"/>
          </w:tcPr>
          <w:p w14:paraId="3D5475A8" w14:textId="77777777" w:rsidR="00FB42A7" w:rsidRDefault="00D44A34">
            <w:pPr>
              <w:pStyle w:val="Default"/>
              <w:rPr>
                <w:b/>
                <w:bCs/>
                <w:color w:val="auto"/>
                <w:sz w:val="22"/>
                <w:szCs w:val="22"/>
              </w:rPr>
            </w:pPr>
            <w:r>
              <w:rPr>
                <w:color w:val="auto"/>
                <w:sz w:val="16"/>
                <w:szCs w:val="16"/>
                <w:lang w:val="et"/>
              </w:rPr>
              <w:t xml:space="preserve">* Küllastusannusega võidakse patsientidel alustada olukorras, kus arsti hinnangul on vaja kiiresti saavutada lakosamiidi tasakaalukontsentratsioon plasmas ja raviefekt. See tuleb manustada arsti järelevalve all, arvestades potentsiaalselt suuremat tõsiste südamerütmihäirete ja kesknärvisüsteemiga seotud kõrvaltoimete esinemissagedust (vt lõik 4.8). Küllastusannuse manustamist ägedate seisundite, näiteks </w:t>
            </w:r>
            <w:r>
              <w:rPr>
                <w:i/>
                <w:iCs/>
                <w:color w:val="auto"/>
                <w:sz w:val="16"/>
                <w:szCs w:val="16"/>
                <w:lang w:val="et"/>
              </w:rPr>
              <w:t>status epilepticus’</w:t>
            </w:r>
            <w:r>
              <w:rPr>
                <w:color w:val="auto"/>
                <w:sz w:val="16"/>
                <w:szCs w:val="16"/>
                <w:lang w:val="et"/>
              </w:rPr>
              <w:t>e korral, ei ole uuritud.</w:t>
            </w:r>
          </w:p>
        </w:tc>
      </w:tr>
    </w:tbl>
    <w:p w14:paraId="684B966D" w14:textId="77777777" w:rsidR="00FB42A7" w:rsidRDefault="00FB42A7">
      <w:pPr>
        <w:pStyle w:val="C-BodyText"/>
        <w:spacing w:before="0" w:after="0" w:line="240" w:lineRule="auto"/>
        <w:rPr>
          <w:sz w:val="22"/>
          <w:szCs w:val="22"/>
        </w:rPr>
      </w:pPr>
    </w:p>
    <w:p w14:paraId="36D6B66E" w14:textId="77777777" w:rsidR="00FB42A7" w:rsidRDefault="00FB42A7">
      <w:pPr>
        <w:pStyle w:val="C-BodyText"/>
        <w:spacing w:before="0" w:after="0" w:line="240" w:lineRule="auto"/>
        <w:rPr>
          <w:sz w:val="22"/>
          <w:szCs w:val="22"/>
        </w:rPr>
      </w:pPr>
    </w:p>
    <w:p w14:paraId="662163D7" w14:textId="77777777" w:rsidR="00FB42A7" w:rsidRDefault="00FB42A7"/>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646"/>
        <w:gridCol w:w="4152"/>
      </w:tblGrid>
      <w:tr w:rsidR="00FB42A7" w14:paraId="46C4EB6A" w14:textId="77777777">
        <w:trPr>
          <w:trHeight w:val="511"/>
          <w:jc w:val="center"/>
        </w:trPr>
        <w:tc>
          <w:tcPr>
            <w:tcW w:w="8952" w:type="dxa"/>
            <w:gridSpan w:val="3"/>
          </w:tcPr>
          <w:p w14:paraId="2A000CB1" w14:textId="77777777" w:rsidR="00FB42A7" w:rsidRDefault="00D44A34">
            <w:pPr>
              <w:pStyle w:val="Default"/>
              <w:keepNext/>
              <w:keepLines/>
              <w:rPr>
                <w:b/>
                <w:bCs/>
                <w:color w:val="auto"/>
                <w:sz w:val="22"/>
                <w:szCs w:val="22"/>
                <w:u w:val="single"/>
              </w:rPr>
            </w:pPr>
            <w:r>
              <w:rPr>
                <w:b/>
                <w:bCs/>
                <w:color w:val="auto"/>
                <w:sz w:val="22"/>
                <w:szCs w:val="22"/>
                <w:u w:val="single"/>
                <w:lang w:val="et"/>
              </w:rPr>
              <w:lastRenderedPageBreak/>
              <w:t>Lapsed alates 2 aasta vanusest ja vähem kui 50 kg kaaluvad noorukid*</w:t>
            </w:r>
          </w:p>
          <w:p w14:paraId="5EF3B71E" w14:textId="77777777" w:rsidR="00FB42A7" w:rsidRDefault="00FB42A7">
            <w:pPr>
              <w:pStyle w:val="Default"/>
              <w:keepNext/>
              <w:keepLines/>
              <w:rPr>
                <w:b/>
                <w:bCs/>
                <w:color w:val="auto"/>
                <w:sz w:val="22"/>
                <w:szCs w:val="22"/>
              </w:rPr>
            </w:pPr>
          </w:p>
        </w:tc>
      </w:tr>
      <w:tr w:rsidR="00FB42A7" w14:paraId="54E00F9A" w14:textId="77777777">
        <w:trPr>
          <w:trHeight w:val="253"/>
          <w:jc w:val="center"/>
        </w:trPr>
        <w:tc>
          <w:tcPr>
            <w:tcW w:w="3154" w:type="dxa"/>
          </w:tcPr>
          <w:p w14:paraId="0B882278" w14:textId="77777777" w:rsidR="00FB42A7" w:rsidRDefault="00D44A34">
            <w:pPr>
              <w:pStyle w:val="Default"/>
              <w:keepNext/>
              <w:keepLines/>
              <w:rPr>
                <w:color w:val="auto"/>
                <w:sz w:val="22"/>
                <w:szCs w:val="22"/>
              </w:rPr>
            </w:pPr>
            <w:r>
              <w:rPr>
                <w:b/>
                <w:bCs/>
                <w:color w:val="auto"/>
                <w:sz w:val="22"/>
                <w:szCs w:val="22"/>
                <w:lang w:val="et"/>
              </w:rPr>
              <w:t>Algannus</w:t>
            </w:r>
          </w:p>
        </w:tc>
        <w:tc>
          <w:tcPr>
            <w:tcW w:w="1646" w:type="dxa"/>
          </w:tcPr>
          <w:p w14:paraId="009F0AB9" w14:textId="77777777" w:rsidR="00FB42A7" w:rsidRDefault="00D44A34">
            <w:pPr>
              <w:pStyle w:val="Default"/>
              <w:keepNext/>
              <w:keepLines/>
              <w:rPr>
                <w:color w:val="auto"/>
                <w:sz w:val="22"/>
                <w:szCs w:val="22"/>
              </w:rPr>
            </w:pPr>
            <w:r>
              <w:rPr>
                <w:b/>
                <w:bCs/>
                <w:color w:val="auto"/>
                <w:sz w:val="22"/>
                <w:szCs w:val="22"/>
                <w:lang w:val="et"/>
              </w:rPr>
              <w:t>Tiitrimine (järkjärguline suurendamine)</w:t>
            </w:r>
          </w:p>
        </w:tc>
        <w:tc>
          <w:tcPr>
            <w:tcW w:w="4152" w:type="dxa"/>
          </w:tcPr>
          <w:p w14:paraId="706B065D" w14:textId="77777777" w:rsidR="00FB42A7" w:rsidRDefault="00D44A34">
            <w:pPr>
              <w:pStyle w:val="Default"/>
              <w:keepNext/>
              <w:keepLines/>
              <w:rPr>
                <w:color w:val="auto"/>
                <w:sz w:val="22"/>
                <w:szCs w:val="22"/>
              </w:rPr>
            </w:pPr>
            <w:r>
              <w:rPr>
                <w:b/>
                <w:bCs/>
                <w:color w:val="auto"/>
                <w:sz w:val="22"/>
                <w:szCs w:val="22"/>
                <w:lang w:val="et"/>
              </w:rPr>
              <w:t>Maksimaalne soovitatav annus</w:t>
            </w:r>
          </w:p>
        </w:tc>
      </w:tr>
      <w:tr w:rsidR="00FB42A7" w14:paraId="2BAA12D8" w14:textId="77777777">
        <w:trPr>
          <w:trHeight w:val="511"/>
          <w:jc w:val="center"/>
        </w:trPr>
        <w:tc>
          <w:tcPr>
            <w:tcW w:w="3154" w:type="dxa"/>
            <w:vMerge w:val="restart"/>
          </w:tcPr>
          <w:p w14:paraId="32C36907" w14:textId="77777777" w:rsidR="00FB42A7" w:rsidRDefault="00D44A34">
            <w:pPr>
              <w:pStyle w:val="Default"/>
              <w:keepNext/>
              <w:keepLines/>
              <w:rPr>
                <w:color w:val="auto"/>
                <w:sz w:val="22"/>
                <w:szCs w:val="22"/>
              </w:rPr>
            </w:pPr>
            <w:r>
              <w:rPr>
                <w:b/>
                <w:bCs/>
                <w:color w:val="auto"/>
                <w:sz w:val="22"/>
                <w:szCs w:val="22"/>
                <w:lang w:val="et"/>
              </w:rPr>
              <w:t>Monoteraapia ja täiendav ravi:</w:t>
            </w:r>
          </w:p>
          <w:p w14:paraId="0DA10278" w14:textId="77777777" w:rsidR="00FB42A7" w:rsidRDefault="00D44A34">
            <w:pPr>
              <w:pStyle w:val="Default"/>
              <w:keepNext/>
              <w:keepLines/>
              <w:rPr>
                <w:color w:val="auto"/>
                <w:sz w:val="22"/>
                <w:szCs w:val="22"/>
              </w:rPr>
            </w:pPr>
            <w:r>
              <w:rPr>
                <w:color w:val="auto"/>
                <w:sz w:val="22"/>
                <w:szCs w:val="22"/>
                <w:lang w:val="et"/>
              </w:rPr>
              <w:t>1 mg/kg kaks korda ööpäevas (2 mg/kg ööpäevas)</w:t>
            </w:r>
          </w:p>
        </w:tc>
        <w:tc>
          <w:tcPr>
            <w:tcW w:w="1646" w:type="dxa"/>
            <w:vMerge w:val="restart"/>
          </w:tcPr>
          <w:p w14:paraId="74E86FA9" w14:textId="77777777" w:rsidR="00FB42A7" w:rsidRDefault="00D44A34">
            <w:pPr>
              <w:pStyle w:val="Default"/>
              <w:keepNext/>
              <w:keepLines/>
              <w:rPr>
                <w:color w:val="auto"/>
                <w:sz w:val="22"/>
                <w:szCs w:val="22"/>
              </w:rPr>
            </w:pPr>
            <w:r>
              <w:rPr>
                <w:color w:val="auto"/>
                <w:sz w:val="22"/>
                <w:szCs w:val="22"/>
                <w:lang w:val="et"/>
              </w:rPr>
              <w:t>1 mg/kg kaks korda ööpäevas (2 mg/kg ööpäevas) nädalaste intervallidega</w:t>
            </w:r>
          </w:p>
        </w:tc>
        <w:tc>
          <w:tcPr>
            <w:tcW w:w="4152" w:type="dxa"/>
          </w:tcPr>
          <w:p w14:paraId="14109DD5" w14:textId="77777777" w:rsidR="00FB42A7" w:rsidRDefault="00D44A34">
            <w:pPr>
              <w:pStyle w:val="Default"/>
              <w:keepNext/>
              <w:keepLines/>
              <w:rPr>
                <w:b/>
                <w:bCs/>
                <w:color w:val="auto"/>
                <w:sz w:val="22"/>
                <w:szCs w:val="22"/>
              </w:rPr>
            </w:pPr>
            <w:r>
              <w:rPr>
                <w:b/>
                <w:bCs/>
                <w:color w:val="auto"/>
                <w:sz w:val="22"/>
                <w:szCs w:val="22"/>
                <w:lang w:val="et"/>
              </w:rPr>
              <w:t>Monoteraapia:</w:t>
            </w:r>
          </w:p>
          <w:p w14:paraId="5C83BC89"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6 mg/kg kaks korda ööpäevas (12 mg/kg ööpäevas) patsientidel ≥ 10 kg kuni &lt; 40 kg</w:t>
            </w:r>
          </w:p>
          <w:p w14:paraId="44E4AA89"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5 mg/kg kaks korda ööpäevas (10 mg/kg ööpäevas) patsientidel ≥ 40 kg kuni &lt; 50 kg</w:t>
            </w:r>
          </w:p>
          <w:p w14:paraId="136F30A6" w14:textId="77777777" w:rsidR="00FB42A7" w:rsidRDefault="00FB42A7">
            <w:pPr>
              <w:pStyle w:val="Default"/>
              <w:keepNext/>
              <w:keepLines/>
              <w:ind w:left="-36"/>
              <w:rPr>
                <w:color w:val="auto"/>
                <w:sz w:val="22"/>
                <w:szCs w:val="22"/>
              </w:rPr>
            </w:pPr>
          </w:p>
        </w:tc>
      </w:tr>
      <w:tr w:rsidR="00FB42A7" w14:paraId="07412A17" w14:textId="77777777">
        <w:trPr>
          <w:trHeight w:val="510"/>
          <w:jc w:val="center"/>
        </w:trPr>
        <w:tc>
          <w:tcPr>
            <w:tcW w:w="3154" w:type="dxa"/>
            <w:vMerge/>
          </w:tcPr>
          <w:p w14:paraId="36A1A756" w14:textId="77777777" w:rsidR="00FB42A7" w:rsidRDefault="00FB42A7">
            <w:pPr>
              <w:pStyle w:val="Default"/>
              <w:keepNext/>
              <w:keepLines/>
              <w:rPr>
                <w:color w:val="auto"/>
                <w:sz w:val="22"/>
                <w:szCs w:val="22"/>
              </w:rPr>
            </w:pPr>
          </w:p>
        </w:tc>
        <w:tc>
          <w:tcPr>
            <w:tcW w:w="1646" w:type="dxa"/>
            <w:vMerge/>
          </w:tcPr>
          <w:p w14:paraId="729D50ED" w14:textId="77777777" w:rsidR="00FB42A7" w:rsidRDefault="00FB42A7">
            <w:pPr>
              <w:pStyle w:val="Default"/>
              <w:keepNext/>
              <w:keepLines/>
              <w:rPr>
                <w:color w:val="auto"/>
                <w:sz w:val="22"/>
                <w:szCs w:val="22"/>
              </w:rPr>
            </w:pPr>
          </w:p>
        </w:tc>
        <w:tc>
          <w:tcPr>
            <w:tcW w:w="4152" w:type="dxa"/>
          </w:tcPr>
          <w:p w14:paraId="18368744" w14:textId="77777777" w:rsidR="00FB42A7" w:rsidRDefault="00D44A34">
            <w:pPr>
              <w:pStyle w:val="Default"/>
              <w:keepNext/>
              <w:keepLines/>
              <w:rPr>
                <w:b/>
                <w:bCs/>
                <w:color w:val="auto"/>
                <w:sz w:val="22"/>
                <w:szCs w:val="22"/>
              </w:rPr>
            </w:pPr>
            <w:r>
              <w:rPr>
                <w:b/>
                <w:bCs/>
                <w:color w:val="auto"/>
                <w:sz w:val="22"/>
                <w:szCs w:val="22"/>
                <w:lang w:val="et"/>
              </w:rPr>
              <w:t>Täiendav ravi:</w:t>
            </w:r>
          </w:p>
          <w:p w14:paraId="7EEFF638"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6 mg/kg kaks korda ööpäevas (12 mg/kg ööpäevas) patsientidel ≥ 10 kg kuni &lt; 20 kg</w:t>
            </w:r>
          </w:p>
          <w:p w14:paraId="56C5BD3A"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5 mg/kg kaks korda ööpäevas (10 mg/kg ööpäevas) patsientidel ≥ 20 kg kuni &lt; 30 kg</w:t>
            </w:r>
          </w:p>
          <w:p w14:paraId="7AF92FB6"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4 mg/kg kaks korda ööpäevas (8 mg/kg ööpäevas) patsientidel ≥ 30 kg kuni &lt; 50 kg</w:t>
            </w:r>
          </w:p>
          <w:p w14:paraId="44A84A8F" w14:textId="77777777" w:rsidR="00FB42A7" w:rsidRDefault="00FB42A7">
            <w:pPr>
              <w:pStyle w:val="Default"/>
              <w:keepNext/>
              <w:keepLines/>
              <w:ind w:left="-36"/>
              <w:rPr>
                <w:color w:val="auto"/>
                <w:sz w:val="22"/>
                <w:szCs w:val="22"/>
              </w:rPr>
            </w:pPr>
          </w:p>
        </w:tc>
      </w:tr>
      <w:tr w:rsidR="00FB42A7" w14:paraId="7CA82609" w14:textId="77777777">
        <w:trPr>
          <w:trHeight w:val="282"/>
          <w:jc w:val="center"/>
        </w:trPr>
        <w:tc>
          <w:tcPr>
            <w:tcW w:w="8952" w:type="dxa"/>
            <w:gridSpan w:val="3"/>
          </w:tcPr>
          <w:p w14:paraId="69F87B89" w14:textId="77777777" w:rsidR="00FB42A7" w:rsidRDefault="00D44A34">
            <w:pPr>
              <w:pStyle w:val="C-BodyText"/>
              <w:keepNext/>
              <w:keepLines/>
              <w:spacing w:before="0" w:after="0" w:line="240" w:lineRule="auto"/>
              <w:rPr>
                <w:sz w:val="16"/>
                <w:szCs w:val="16"/>
              </w:rPr>
            </w:pPr>
            <w:r>
              <w:rPr>
                <w:sz w:val="16"/>
                <w:szCs w:val="16"/>
                <w:lang w:val="et"/>
              </w:rPr>
              <w:t>* Lastel kehakaaluga alla 50 kg on soovitatav alustada ravi Vimpat’i 10 mg/ml siirupiga.</w:t>
            </w:r>
          </w:p>
        </w:tc>
      </w:tr>
    </w:tbl>
    <w:p w14:paraId="59C81D5B" w14:textId="77777777" w:rsidR="00FB42A7" w:rsidRDefault="00FB42A7">
      <w:pPr>
        <w:pStyle w:val="C-BodyText"/>
        <w:spacing w:before="0" w:after="0" w:line="240" w:lineRule="auto"/>
        <w:rPr>
          <w:i/>
          <w:sz w:val="22"/>
          <w:szCs w:val="22"/>
        </w:rPr>
      </w:pPr>
    </w:p>
    <w:p w14:paraId="6D1B1016" w14:textId="77777777" w:rsidR="00FB42A7" w:rsidRDefault="00D44A34">
      <w:pPr>
        <w:pStyle w:val="C-BodyText"/>
        <w:spacing w:before="0" w:after="0" w:line="240" w:lineRule="auto"/>
        <w:rPr>
          <w:i/>
          <w:sz w:val="22"/>
          <w:szCs w:val="22"/>
          <w:u w:val="single"/>
        </w:rPr>
      </w:pPr>
      <w:r>
        <w:rPr>
          <w:i/>
          <w:sz w:val="22"/>
          <w:u w:val="single"/>
        </w:rPr>
        <w:t>50 kg ja enam kaaluvad noorukid ja lapsed ning täiskasvanud</w:t>
      </w:r>
    </w:p>
    <w:p w14:paraId="424508A3" w14:textId="77777777" w:rsidR="00FB42A7" w:rsidRDefault="00FB42A7">
      <w:pPr>
        <w:pStyle w:val="C-BodyText"/>
        <w:spacing w:before="0" w:after="0" w:line="240" w:lineRule="auto"/>
        <w:rPr>
          <w:i/>
          <w:sz w:val="22"/>
          <w:szCs w:val="22"/>
        </w:rPr>
      </w:pPr>
    </w:p>
    <w:p w14:paraId="6D693DBD" w14:textId="77777777" w:rsidR="00FB42A7" w:rsidRDefault="00D44A34">
      <w:pPr>
        <w:pStyle w:val="C-BodyText"/>
        <w:spacing w:before="0" w:after="0" w:line="240" w:lineRule="auto"/>
        <w:rPr>
          <w:i/>
          <w:sz w:val="22"/>
          <w:szCs w:val="22"/>
        </w:rPr>
      </w:pPr>
      <w:r>
        <w:rPr>
          <w:i/>
          <w:sz w:val="22"/>
        </w:rPr>
        <w:t xml:space="preserve">Monoteraapia (partsiaalsete krambihoogude ravis) </w:t>
      </w:r>
    </w:p>
    <w:p w14:paraId="79726468" w14:textId="77777777" w:rsidR="00FB42A7" w:rsidRDefault="00D44A34">
      <w:pPr>
        <w:pStyle w:val="C-BodyText"/>
        <w:spacing w:before="0" w:after="0" w:line="240" w:lineRule="auto"/>
        <w:rPr>
          <w:sz w:val="22"/>
        </w:rPr>
      </w:pPr>
      <w:r>
        <w:rPr>
          <w:sz w:val="22"/>
        </w:rPr>
        <w:t xml:space="preserve">Soovitatav algannus on 50 mg kaks korda ööpäevas </w:t>
      </w:r>
      <w:r>
        <w:rPr>
          <w:sz w:val="22"/>
          <w:szCs w:val="22"/>
        </w:rPr>
        <w:t>(100 mg/ööpäevas)</w:t>
      </w:r>
      <w:r>
        <w:rPr>
          <w:sz w:val="22"/>
        </w:rPr>
        <w:t xml:space="preserve">, annust tuleb nädala pärast tõsta terapeutilise algannuseni 100 mg kaks korda ööpäevas </w:t>
      </w:r>
      <w:r>
        <w:rPr>
          <w:sz w:val="22"/>
          <w:szCs w:val="22"/>
        </w:rPr>
        <w:t>(200 mg/ööpäevas)</w:t>
      </w:r>
      <w:r>
        <w:rPr>
          <w:sz w:val="22"/>
        </w:rPr>
        <w:t>.</w:t>
      </w:r>
    </w:p>
    <w:p w14:paraId="3482E796" w14:textId="77777777" w:rsidR="00FB42A7" w:rsidRDefault="00D44A34">
      <w:pPr>
        <w:pStyle w:val="C-BodyText"/>
        <w:spacing w:before="0" w:after="0" w:line="240" w:lineRule="auto"/>
        <w:rPr>
          <w:sz w:val="22"/>
        </w:rPr>
      </w:pPr>
      <w:r>
        <w:rPr>
          <w:sz w:val="22"/>
        </w:rPr>
        <w:t xml:space="preserve">Lakosamiidi esialgne annus võib olla ka 100 mg kaks korda ööpäevas </w:t>
      </w:r>
      <w:r>
        <w:rPr>
          <w:sz w:val="22"/>
          <w:szCs w:val="22"/>
        </w:rPr>
        <w:t>(200 mg/ööpäevas)</w:t>
      </w:r>
      <w:r>
        <w:rPr>
          <w:sz w:val="22"/>
        </w:rPr>
        <w:t>, põhinedes arsti hinnangul krambihoogude vähendamise vajaduse ja võimalike kõrvaltoimete suhte kohta.</w:t>
      </w:r>
    </w:p>
    <w:p w14:paraId="1CFB3E6F" w14:textId="77777777" w:rsidR="00FB42A7" w:rsidRDefault="00D44A34">
      <w:pPr>
        <w:pStyle w:val="C-BodyText"/>
        <w:spacing w:before="0" w:after="0" w:line="240" w:lineRule="auto"/>
        <w:rPr>
          <w:sz w:val="22"/>
        </w:rPr>
      </w:pPr>
      <w:r>
        <w:rPr>
          <w:sz w:val="22"/>
        </w:rPr>
        <w:t>Sõltuvalt patsiendi ravivastusest ja talutavusest võib säilitusannust suurendada 50 </w:t>
      </w:r>
      <w:r>
        <w:rPr>
          <w:sz w:val="22"/>
          <w:szCs w:val="22"/>
        </w:rPr>
        <w:t>mg</w:t>
      </w:r>
      <w:r>
        <w:rPr>
          <w:sz w:val="22"/>
        </w:rPr>
        <w:t xml:space="preserve"> kaks korda ööpäevas (100 mg/ööpäevas) kaupa nädalaste vahemikega kuni maksimaalse soovitusliku annuseni 300 </w:t>
      </w:r>
      <w:r>
        <w:rPr>
          <w:sz w:val="22"/>
          <w:szCs w:val="22"/>
        </w:rPr>
        <w:t>mg</w:t>
      </w:r>
      <w:r>
        <w:rPr>
          <w:sz w:val="22"/>
        </w:rPr>
        <w:t xml:space="preserve"> kaks korda ööpäevas (600 </w:t>
      </w:r>
      <w:r>
        <w:rPr>
          <w:sz w:val="22"/>
          <w:szCs w:val="22"/>
        </w:rPr>
        <w:t>mg</w:t>
      </w:r>
      <w:r>
        <w:rPr>
          <w:sz w:val="22"/>
        </w:rPr>
        <w:t xml:space="preserve">/ööpäevas). </w:t>
      </w:r>
    </w:p>
    <w:p w14:paraId="6D96F31A" w14:textId="77777777" w:rsidR="00FB42A7" w:rsidRDefault="00D44A34">
      <w:pPr>
        <w:pStyle w:val="C-BodyText"/>
        <w:spacing w:before="0" w:after="0" w:line="240" w:lineRule="auto"/>
        <w:rPr>
          <w:sz w:val="22"/>
        </w:rPr>
      </w:pPr>
      <w:r>
        <w:rPr>
          <w:sz w:val="22"/>
        </w:rPr>
        <w:t xml:space="preserve">Patsientide puhul, kes saavad juba suuremat annust kui </w:t>
      </w:r>
      <w:r>
        <w:rPr>
          <w:sz w:val="22"/>
          <w:szCs w:val="22"/>
        </w:rPr>
        <w:t>200 mg kaks korda ööpäevas (</w:t>
      </w:r>
      <w:r>
        <w:rPr>
          <w:sz w:val="22"/>
        </w:rPr>
        <w:t>400 </w:t>
      </w:r>
      <w:r>
        <w:rPr>
          <w:sz w:val="22"/>
          <w:szCs w:val="22"/>
        </w:rPr>
        <w:t>mg</w:t>
      </w:r>
      <w:r>
        <w:rPr>
          <w:sz w:val="22"/>
        </w:rPr>
        <w:t>/ööpäevas) ja kes vajavad täiendavat antiepileptilist ravimit, tuleb järgida annustamist, mis on toodud allpool täiendava ravi kohta.</w:t>
      </w:r>
    </w:p>
    <w:p w14:paraId="52F910EC" w14:textId="77777777" w:rsidR="00FB42A7" w:rsidRDefault="00FB42A7">
      <w:pPr>
        <w:pStyle w:val="C-BodyText"/>
        <w:spacing w:before="0" w:after="0" w:line="240" w:lineRule="auto"/>
        <w:rPr>
          <w:sz w:val="22"/>
        </w:rPr>
      </w:pPr>
    </w:p>
    <w:p w14:paraId="380B1DE7"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Täiendav ravi (partsiaalsete krambihoogude ravis või primaarselt generaliseerunud toonilis-klooniliste krambihoogude ravis)</w:t>
      </w:r>
    </w:p>
    <w:p w14:paraId="1D86FD8A"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Soovitatav algannus on 50 mg kaks korda ööpäevas (</w:t>
      </w:r>
      <w:r>
        <w:rPr>
          <w:szCs w:val="22"/>
        </w:rPr>
        <w:t>100 mg/ööpäevas)</w:t>
      </w:r>
      <w:r>
        <w:t>, annust tuleb nädala pärast tõsta terapeutilise algannuseni 100 mg kaks korda ööpäevas (2</w:t>
      </w:r>
      <w:r>
        <w:rPr>
          <w:szCs w:val="22"/>
        </w:rPr>
        <w:t>00 mg/ööpäevas)</w:t>
      </w:r>
      <w:r>
        <w:t xml:space="preserve">. </w:t>
      </w:r>
    </w:p>
    <w:p w14:paraId="5EB949B5" w14:textId="77777777" w:rsidR="00FB42A7" w:rsidRDefault="00D44A34">
      <w:pPr>
        <w:pStyle w:val="Date"/>
      </w:pPr>
      <w:r>
        <w:t>Sõltuvalt patsiendi ravivastusest ja talutavusest võib säilitusannust suurendada 50 mg kaks korda ööpäevas (100 mg/ööpäevas) kaupa nädalaste vahemikega kuni maksimaalse soovitusliku annuseni 200 mg kaks korda ööpäevas (400 mg/ööpäevas).</w:t>
      </w:r>
    </w:p>
    <w:p w14:paraId="054D95E6" w14:textId="77777777" w:rsidR="00FB42A7" w:rsidRDefault="00FB42A7"/>
    <w:p w14:paraId="0C7C56AC" w14:textId="77777777" w:rsidR="00FB42A7" w:rsidRDefault="00D44A34">
      <w:pPr>
        <w:pStyle w:val="Date"/>
        <w:rPr>
          <w:i/>
          <w:u w:val="single"/>
        </w:rPr>
      </w:pPr>
      <w:bookmarkStart w:id="3" w:name="_Hlk85472455"/>
      <w:r>
        <w:rPr>
          <w:i/>
          <w:iCs/>
          <w:u w:val="single"/>
          <w:lang w:val="et"/>
        </w:rPr>
        <w:t>Lapsed alates 2 aasta vanusest ja noorukid kehakaaluga alla 50 kg</w:t>
      </w:r>
      <w:bookmarkEnd w:id="3"/>
    </w:p>
    <w:p w14:paraId="1915CE37" w14:textId="77777777" w:rsidR="00FB42A7" w:rsidRDefault="00FB42A7">
      <w:pPr>
        <w:pStyle w:val="Date"/>
      </w:pPr>
    </w:p>
    <w:p w14:paraId="7494E3A0" w14:textId="77777777" w:rsidR="00FB42A7" w:rsidRDefault="00D44A34">
      <w:pPr>
        <w:pStyle w:val="Date"/>
        <w:rPr>
          <w:lang w:val="et"/>
        </w:rPr>
      </w:pPr>
      <w:r>
        <w:rPr>
          <w:lang w:val="et"/>
        </w:rPr>
        <w:t>Annus määratakse kehakaalu järgi. Seetõttu on soovitatav alustada ravi siirupiga ja soovi korral minna üle tablettidele. Siirupit välja kirjutades tuleb annust väljendada mahus (ml), mitte massis (mg).</w:t>
      </w:r>
    </w:p>
    <w:p w14:paraId="0EED748D" w14:textId="77777777" w:rsidR="00FB42A7" w:rsidRDefault="00FB42A7">
      <w:pPr>
        <w:pStyle w:val="Date"/>
        <w:rPr>
          <w:i/>
          <w:lang w:val="et"/>
        </w:rPr>
      </w:pPr>
    </w:p>
    <w:p w14:paraId="469D0FC7" w14:textId="77777777" w:rsidR="00FB42A7" w:rsidRDefault="00D44A34">
      <w:pPr>
        <w:pStyle w:val="Date"/>
        <w:rPr>
          <w:i/>
          <w:lang w:val="et"/>
        </w:rPr>
      </w:pPr>
      <w:r>
        <w:rPr>
          <w:i/>
          <w:iCs/>
          <w:lang w:val="et"/>
        </w:rPr>
        <w:t>Monoteraapia (partsiaalsete krambihoogude ravi)</w:t>
      </w:r>
    </w:p>
    <w:p w14:paraId="127314DF" w14:textId="77777777" w:rsidR="00FB42A7" w:rsidRDefault="00D44A34">
      <w:pPr>
        <w:pStyle w:val="Date"/>
        <w:rPr>
          <w:lang w:val="et"/>
        </w:rPr>
      </w:pPr>
      <w:r>
        <w:rPr>
          <w:lang w:val="et"/>
        </w:rPr>
        <w:t>Soovitatav algannus on 1 mg/kg kaks korda ööpäevas (2 mg/kg ööpäevas), mida tuleb ühe nädala pärast suurendada esialgse raviannuseni, mis on 2 mg/kg kaks korda ööpäevas (4 mg/kg ööpäevas).</w:t>
      </w:r>
    </w:p>
    <w:p w14:paraId="63F45EBD" w14:textId="77777777" w:rsidR="00FB42A7" w:rsidRDefault="00D44A34">
      <w:pPr>
        <w:pStyle w:val="Date"/>
        <w:rPr>
          <w:lang w:val="et"/>
        </w:rPr>
      </w:pPr>
      <w:r>
        <w:rPr>
          <w:lang w:val="et"/>
        </w:rPr>
        <w:lastRenderedPageBreak/>
        <w:t>Sõltuvalt ravivastusest ja talutavusest võib säilitusannust igal nädalal suurendada sammuga 1 mg/kg kaks korda ööpäevas (2 mg/kg ööpäevas). Annust tuleb järk-järgult suurendada kuni optimaalse ravivastuse saavutamiseni. Kasutada tuleb väikseimat toimivat annust. Lastel kehakaaluga 10 kg kuni vähem kui 40 kg on soovitatav maksimaalne annus kuni 6 mg/kg kaks korda ööpäevas (12 mg/kg ööpäevas). Lastel kehakaaluga 40 kg kuni vähem kui 50 kg on soovitatav maksimaalne annus kuni 5 mg/kg kaks korda ööpäevas (10 mg/kg ööpäevas).</w:t>
      </w:r>
    </w:p>
    <w:p w14:paraId="30E36D8D" w14:textId="77777777" w:rsidR="00FB42A7" w:rsidRDefault="00FB42A7">
      <w:pPr>
        <w:pStyle w:val="Date"/>
        <w:rPr>
          <w:lang w:val="et"/>
        </w:rPr>
      </w:pPr>
    </w:p>
    <w:p w14:paraId="1FEE7B7D" w14:textId="77777777" w:rsidR="00FB42A7" w:rsidRDefault="00D44A34">
      <w:pPr>
        <w:pStyle w:val="Date"/>
        <w:rPr>
          <w:i/>
          <w:lang w:val="et"/>
        </w:rPr>
      </w:pPr>
      <w:r>
        <w:rPr>
          <w:i/>
          <w:iCs/>
          <w:lang w:val="et"/>
        </w:rPr>
        <w:t>Täiendav ravi (primaarselt generaliseerunud toonilis-klooniliste krambihoogude ravis alates 4 aasta vanusest või partsiaalsete krambihoogude ravis alates 2 aasta vanusest)</w:t>
      </w:r>
    </w:p>
    <w:p w14:paraId="1B0425E8" w14:textId="77777777" w:rsidR="00FB42A7" w:rsidRDefault="00D44A34">
      <w:pPr>
        <w:pStyle w:val="Date"/>
        <w:rPr>
          <w:lang w:val="et"/>
        </w:rPr>
      </w:pPr>
      <w:r>
        <w:rPr>
          <w:lang w:val="et"/>
        </w:rPr>
        <w:t>Soovitatav algannus on 1 mg/kg kaks korda ööpäevas (2 mg/kg ööpäevas), mida tuleb ühe nädala pärast suurendada esialgse raviannuseni, mis on 2 mg/kg kaks korda ööpäevas (4 mg/kg ööpäevas).</w:t>
      </w:r>
    </w:p>
    <w:p w14:paraId="092EF14D" w14:textId="77777777" w:rsidR="00FB42A7" w:rsidRDefault="00D44A34">
      <w:pPr>
        <w:pStyle w:val="Date"/>
        <w:rPr>
          <w:lang w:val="et"/>
        </w:rPr>
      </w:pPr>
      <w:r>
        <w:rPr>
          <w:lang w:val="et"/>
        </w:rPr>
        <w:t>Sõltuvalt ravivastusest ja talutavusest võib säilitusannust igal nädalal suurendada sammuga 1 mg/kg kaks korda ööpäevas (2 mg/kg ööpäevas). Annust tuleb järk-järgult suurendada kuni optimaalse ravivastuse saavutamiseni. Kasutada tuleb väikseimat toimivat annust. Täiskasvanutega võrreldes suurema kliirensi tõttu on lastel kehakaaluga 10 kg kuni vähem kui 20 kg on soovitatav maksimaalne annus kuni 6 mg/kg kaks korda ööpäevas (12 mg/kg ööpäevas). Lastel kehakaaluga 20 kg kuni vähem kui 30 kg on soovitatav maksimaalne annus 5 mg/kg kaks korda ööpäevas (10 mg/kg ööpäevas) ja lastel kehakaaluga 30 kg kuni vähem kui 50 kg on soovitatav maksimaalne annus 4 mg/kg kaks korda ööpäevas (8 mg/kg ööpäevas), kuigi avatud uuringutes (vt lõigud 4.8 ja 5.2) kasutas väike arv viimase rühma lapsi annust kuni 6 mg/kg kaks korda ööpäevas (12 mg/kg ööpäevas).</w:t>
      </w:r>
    </w:p>
    <w:p w14:paraId="68EBDD67" w14:textId="77777777" w:rsidR="00FB42A7" w:rsidRDefault="00FB42A7">
      <w:pPr>
        <w:rPr>
          <w:i/>
        </w:rPr>
      </w:pPr>
    </w:p>
    <w:p w14:paraId="3B99AEBB"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Lakosamiidiga ravi alustamine küllastusannusega (algne monoteraapia või üleminek monoteraapiale partsiaalsete krambihoogude ravis või täiendav ravi partsiaalsete krambihoogude ravis või primaarselt generaliseerunud toonilis-klooniliste krambihoogude ravis)</w:t>
      </w:r>
      <w:r>
        <w:rPr>
          <w:i/>
          <w:szCs w:val="22"/>
        </w:rPr>
        <w:t xml:space="preserve"> </w:t>
      </w:r>
    </w:p>
    <w:p w14:paraId="11D10E82" w14:textId="77777777" w:rsidR="00FB42A7" w:rsidRDefault="00D44A34">
      <w:pPr>
        <w:pStyle w:val="C-BodyText"/>
        <w:spacing w:before="0" w:after="0" w:line="240" w:lineRule="auto"/>
        <w:rPr>
          <w:sz w:val="22"/>
        </w:rPr>
      </w:pPr>
      <w:r>
        <w:rPr>
          <w:sz w:val="22"/>
        </w:rPr>
        <w:t>Noorukitel ja lastel kehakaaluga üle 50 kg ning täiskasvanutel võib ravi lakosamiidiga alustada ka ühekordse 200 </w:t>
      </w:r>
      <w:r>
        <w:rPr>
          <w:sz w:val="22"/>
          <w:szCs w:val="22"/>
        </w:rPr>
        <w:t>mg</w:t>
      </w:r>
      <w:r>
        <w:rPr>
          <w:sz w:val="22"/>
        </w:rPr>
        <w:t xml:space="preserve"> küllastusannusena, millele järgneb ligikaudu 12 tunni pärast 100 mg kaks korda ööpäevas (200 mg/ööpäevas) säilitusannusena. Järgnevad annuse kohandamised tuleb teostada vastavalt individuaalsele ravivastusele ja talutavusele nagu on kirjeldatud ülalpool. Ravi alustamist küllastusannusega võib kasutada patsientidel, kelle puhul arst otsustab, et on vajalik kiiresti saavutada lakosamiidi tasakaalukontsentratsioon plasmas ja ravitoime tagamine. Võimaliku tõsise südamearütmia ja närvisüsteemi kõrvaltoimete tekkimise tõttu (vt lõik 4.8) manustatakse ravim meditsiinilise järelevalve all. Küllastusannuse manustamist ei ole uuritud akuutsetes olukordades (nt </w:t>
      </w:r>
      <w:r>
        <w:rPr>
          <w:i/>
          <w:sz w:val="22"/>
        </w:rPr>
        <w:t>status epilepticus</w:t>
      </w:r>
      <w:r>
        <w:rPr>
          <w:sz w:val="22"/>
          <w:rtl/>
          <w:cs/>
        </w:rPr>
        <w:t>’</w:t>
      </w:r>
      <w:r>
        <w:rPr>
          <w:sz w:val="22"/>
        </w:rPr>
        <w:t>e korral).</w:t>
      </w:r>
    </w:p>
    <w:p w14:paraId="1C264B26" w14:textId="77777777" w:rsidR="00FB42A7" w:rsidRDefault="00FB42A7"/>
    <w:p w14:paraId="041DB3F2" w14:textId="77777777" w:rsidR="00FB42A7" w:rsidRDefault="00D44A34">
      <w:pPr>
        <w:pStyle w:val="C-BodyText"/>
        <w:keepNext/>
        <w:spacing w:before="0" w:after="0" w:line="240" w:lineRule="auto"/>
        <w:rPr>
          <w:i/>
          <w:sz w:val="22"/>
        </w:rPr>
      </w:pPr>
      <w:r>
        <w:rPr>
          <w:i/>
          <w:sz w:val="22"/>
        </w:rPr>
        <w:t>Ravi katkestamine</w:t>
      </w:r>
    </w:p>
    <w:p w14:paraId="028CF4CE" w14:textId="77777777" w:rsidR="00FB42A7" w:rsidRDefault="00D44A34">
      <w:pPr>
        <w:widowControl w:val="0"/>
        <w:tabs>
          <w:tab w:val="left" w:pos="567"/>
        </w:tabs>
      </w:pPr>
      <w:r>
        <w:t>Lakosamiidi ravikuuri lõpetamisel on soovitatav vähendada annust patsientidel, kellel on saavutatud lakosamiidi annus ≥ 6 mg/kg ööpäevas või ≥ 300 mg ööpäevas, astmeliselt, vastavalt 4 mg/kg ööpäevas võrra nädalas (patsientidel kehakaaluga alla 50 kg) või 200 mg võrra ööpäevas (patsientidel kehakaaluga 50 kg ja enam) nädalas. Meditsiinilise vajaduse korral võib kaaluda aeglasemat vähendamist, vähendades annust 2 mg/kg ööpäevas või 100 mg ööpäevas võrra.</w:t>
      </w:r>
    </w:p>
    <w:p w14:paraId="7498248D" w14:textId="77777777" w:rsidR="00FB42A7" w:rsidRDefault="00D44A34">
      <w:pPr>
        <w:pStyle w:val="Date"/>
      </w:pPr>
      <w:r>
        <w:t>Patsientide puhul, kellel tekib tõsine südamearütmia, tuleb läbi viia kliinilise kasu/riski hindamine ning vajadusel katkestada ravi lakosamiidiga.</w:t>
      </w:r>
    </w:p>
    <w:p w14:paraId="0BBF2B64" w14:textId="77777777" w:rsidR="00FB42A7" w:rsidRDefault="00FB42A7">
      <w:pPr>
        <w:pStyle w:val="Date"/>
      </w:pPr>
    </w:p>
    <w:p w14:paraId="3FF0509A"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u w:val="single"/>
        </w:rPr>
      </w:pPr>
      <w:r>
        <w:rPr>
          <w:u w:val="single"/>
        </w:rPr>
        <w:t>Eripopulatsioonid</w:t>
      </w:r>
    </w:p>
    <w:p w14:paraId="01510368" w14:textId="77777777" w:rsidR="00FB42A7" w:rsidRDefault="00FB42A7"/>
    <w:p w14:paraId="1BFC6FFF"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Eakad (üle 65</w:t>
      </w:r>
      <w:r>
        <w:rPr>
          <w:i/>
        </w:rPr>
        <w:noBreakHyphen/>
        <w:t>aastased)</w:t>
      </w:r>
    </w:p>
    <w:p w14:paraId="3E613A7E" w14:textId="77777777" w:rsidR="00FB42A7" w:rsidRDefault="00D44A34">
      <w:pPr>
        <w:widowControl w:val="0"/>
        <w:tabs>
          <w:tab w:val="left" w:pos="567"/>
        </w:tabs>
        <w:autoSpaceDE w:val="0"/>
        <w:autoSpaceDN w:val="0"/>
        <w:adjustRightInd w:val="0"/>
        <w:rPr>
          <w:szCs w:val="22"/>
        </w:rPr>
      </w:pPr>
      <w:r>
        <w:t>Eakatel patsientidel ei ole vaja annuseid muuta. Eakate patsientide puhul tuleb arvesse võtta vanusega seotud renaalse kliirensi langust koos AUC taseme</w:t>
      </w:r>
      <w:r>
        <w:rPr>
          <w:b/>
        </w:rPr>
        <w:t xml:space="preserve"> </w:t>
      </w:r>
      <w:r>
        <w:t xml:space="preserve">tõusuga (vt järgmine lõik </w:t>
      </w:r>
      <w:r>
        <w:rPr>
          <w:rtl/>
          <w:cs/>
        </w:rPr>
        <w:t>„</w:t>
      </w:r>
      <w:r>
        <w:t>Neerukahjustus</w:t>
      </w:r>
      <w:r>
        <w:rPr>
          <w:rtl/>
          <w:cs/>
        </w:rPr>
        <w:t xml:space="preserve">“ </w:t>
      </w:r>
      <w:r>
        <w:t>ja lõik 5.2). Kliinilised andmed epilepsiaga eakatel, eriti annustega üle 400 mg/ööpäevas, on piiratud (vt lõigud 4.4, 4.8 ja 5.1).</w:t>
      </w:r>
    </w:p>
    <w:p w14:paraId="330DC33C" w14:textId="77777777" w:rsidR="00FB42A7" w:rsidRDefault="00FB42A7">
      <w:pPr>
        <w:pStyle w:val="Date"/>
      </w:pPr>
    </w:p>
    <w:p w14:paraId="3207B3A8"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Neerukahjustus</w:t>
      </w:r>
    </w:p>
    <w:p w14:paraId="6C840C38"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Kerge ja mõõduka neerukahjustusega täiskasvanud patsientidel ja lastel (CL</w:t>
      </w:r>
      <w:r>
        <w:rPr>
          <w:vertAlign w:val="subscript"/>
        </w:rPr>
        <w:t>CR</w:t>
      </w:r>
      <w:r>
        <w:t xml:space="preserve"> &gt; 30 ml/min) ei tule annust kohandada. Kerge ja mõõduka neerukahjustusega üle 50 kg kaaluvatel lastel ja täiskasvanud patsientidel võib kaaluda küllastusannuse 200 mg kasutamist, kuid edasise tiitrimise (&gt; 200 mg/ööpäevas) suhtes peab olema ettevaatlik. Üle 50 kg kaaluvatel lastel ja täiskasvanud raske neerukahjustusega (CL</w:t>
      </w:r>
      <w:r>
        <w:rPr>
          <w:vertAlign w:val="subscript"/>
        </w:rPr>
        <w:t>CR</w:t>
      </w:r>
      <w:r>
        <w:rPr>
          <w:noProof/>
          <w:szCs w:val="22"/>
        </w:rPr>
        <w:t>≤</w:t>
      </w:r>
      <w:r>
        <w:t xml:space="preserve"> 30 ml/min) või lõppfaasis neeruhaigusega patsientidel on soovitatav </w:t>
      </w:r>
      <w:r>
        <w:lastRenderedPageBreak/>
        <w:t>maksimaalne annus 250 mg päevas ja annuse tiitrimine peab olema tehtud ettevaatusega. Kui küllastusannus on näidustatud, tuleb kasutada 100 mg algannust, millele järgneb esimesel nädalal 50 mg kaks korda ööpäevas. Raske neerukahjustusega (CL</w:t>
      </w:r>
      <w:r>
        <w:rPr>
          <w:vertAlign w:val="subscript"/>
        </w:rPr>
        <w:t>CR</w:t>
      </w:r>
      <w:r>
        <w:t xml:space="preserve"> </w:t>
      </w:r>
      <w:r>
        <w:rPr>
          <w:noProof/>
          <w:szCs w:val="22"/>
        </w:rPr>
        <w:t>≤</w:t>
      </w:r>
      <w:r>
        <w:t xml:space="preserve"> 30 ml/min) või lõppfaasis neeruhaigusega alla 50 kg kaaluvatel lastel on soovitatav maksimaalse annuse 25% vähendamine. Kõigil hemodialüüsi vajavatel patsientidel on soovitatav kohe pärast hemodialüüsi manustada jagatud päevasele annusele lisaks 50% sellest annusest. Lõppstaadiumis neeruhaigusega patsientide ravi tuleb läbi viia ettevaatusega, kuna puuduvad andmed kliinilise kogemuse ja metaboliidi (teadmata farmakoloogilise aktiivsusega) akumulatsiooni kohta. </w:t>
      </w:r>
    </w:p>
    <w:p w14:paraId="20D5B888" w14:textId="77777777" w:rsidR="00FB42A7" w:rsidRDefault="00FB42A7"/>
    <w:p w14:paraId="4214FA5F"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Maksakahjustus</w:t>
      </w:r>
    </w:p>
    <w:p w14:paraId="39D5D47F"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 xml:space="preserve">Kerge kuni mõõduka maksakahjustusega üle 50 kg kaaluvate laste ja täiskasvanud patsientide puhul on maksimaalne soovituslik annus 300 mg/ööpäevas. </w:t>
      </w:r>
    </w:p>
    <w:p w14:paraId="5B45D8A3"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Annust tuleb tiitrida ettevaatlikult arvestades kaasuva neerukahjustusega. Üle 50 kg kaaluvate noorukite ja täiskasvanud patsientide puhul võib kaaluda küllastusannuse 200 mg kasutamist, kuid edasise tiitrimise (&gt; 200 mg/ööpäevas) suhtes peab olema ettevaatlik. Täiskasvanud patsientide andmete põhjal tuleb kerge kuni mõõduka neerukahjustusega alla 50 kg kaaluvate laste maksimaalset annust vähendada 25%. Lakosamiidi farmakokineetikat ei ole hinnatud raske maksakahjustusega patsientidel (vt lõik 5.2). Raske maksakahjustusega täiskasvanud patsientidele ja lastele võib lakosamiidi manustada vaid siis, kui ravist oodatav kasu kaalub eeldatavasti üles võimalikud riskid. Annust võib olla vajalik kohandada, jälgides samaaegselt hoolikalt patsiendi haiguse kulgu ning võimalikke kõrvaltoimeid.</w:t>
      </w:r>
    </w:p>
    <w:p w14:paraId="2194D084" w14:textId="77777777" w:rsidR="00FB42A7" w:rsidRDefault="00FB42A7">
      <w:pPr>
        <w:widowControl w:val="0"/>
        <w:tabs>
          <w:tab w:val="left" w:pos="0"/>
          <w:tab w:val="left" w:pos="450"/>
          <w:tab w:val="left" w:pos="567"/>
          <w:tab w:val="left" w:pos="720"/>
          <w:tab w:val="left" w:pos="1080"/>
          <w:tab w:val="left" w:pos="1260"/>
          <w:tab w:val="left" w:pos="1530"/>
          <w:tab w:val="left" w:pos="2880"/>
        </w:tabs>
        <w:rPr>
          <w:szCs w:val="22"/>
        </w:rPr>
      </w:pPr>
    </w:p>
    <w:p w14:paraId="65100F9F" w14:textId="77777777" w:rsidR="00FB42A7" w:rsidRDefault="00D44A34">
      <w:pPr>
        <w:widowControl w:val="0"/>
        <w:tabs>
          <w:tab w:val="left" w:pos="567"/>
        </w:tabs>
        <w:rPr>
          <w:i/>
        </w:rPr>
      </w:pPr>
      <w:r>
        <w:rPr>
          <w:i/>
        </w:rPr>
        <w:t>Lapsed</w:t>
      </w:r>
    </w:p>
    <w:p w14:paraId="34344564" w14:textId="77777777" w:rsidR="00FB42A7" w:rsidRDefault="00FB42A7">
      <w:pPr>
        <w:rPr>
          <w:i/>
        </w:rPr>
      </w:pPr>
    </w:p>
    <w:p w14:paraId="5456E61E" w14:textId="77777777" w:rsidR="00FB42A7" w:rsidRDefault="00D44A34">
      <w:pPr>
        <w:pStyle w:val="C-BodyText"/>
        <w:spacing w:before="0" w:after="0" w:line="240" w:lineRule="auto"/>
        <w:rPr>
          <w:sz w:val="22"/>
          <w:lang w:val="et"/>
        </w:rPr>
      </w:pPr>
      <w:r>
        <w:rPr>
          <w:sz w:val="22"/>
          <w:lang w:val="et"/>
        </w:rPr>
        <w:t>Lakosamiidi ei soovitata kasutada primaarselt generaliseerunud toonilis-klooniliste krambihoogude ravis alla 4 aasta vanustel lastel ega partsiaalsete krambihoogude ravis alla 2 aasta vanustel lastel, sest andmed ohutuse ja efektiivsuse kohta neis vanuserühmades on piiratud.</w:t>
      </w:r>
    </w:p>
    <w:p w14:paraId="24C6F01B" w14:textId="77777777" w:rsidR="00FB42A7" w:rsidRDefault="00FB42A7">
      <w:pPr>
        <w:pStyle w:val="C-BodyText"/>
        <w:spacing w:before="0" w:after="0" w:line="240" w:lineRule="auto"/>
        <w:rPr>
          <w:sz w:val="22"/>
        </w:rPr>
      </w:pPr>
    </w:p>
    <w:p w14:paraId="7EF6022A" w14:textId="77777777" w:rsidR="00FB42A7" w:rsidRDefault="00D44A34">
      <w:pPr>
        <w:pStyle w:val="C-BodyText"/>
        <w:spacing w:before="0" w:after="0" w:line="240" w:lineRule="auto"/>
        <w:rPr>
          <w:sz w:val="22"/>
          <w:szCs w:val="22"/>
        </w:rPr>
      </w:pPr>
      <w:r>
        <w:rPr>
          <w:i/>
          <w:sz w:val="22"/>
        </w:rPr>
        <w:t>Küllastusannus</w:t>
      </w:r>
    </w:p>
    <w:p w14:paraId="3EBDF49A" w14:textId="77777777" w:rsidR="00FB42A7" w:rsidRDefault="00D44A34">
      <w:r>
        <w:t>Küllastusannuse manustamist ei ole lastel uuritud. Küllastusannuse kasutamine pole alla 50 kg kaaluvate noorukite ja laste puhul soovitatav.</w:t>
      </w:r>
    </w:p>
    <w:p w14:paraId="185D8ECA" w14:textId="77777777" w:rsidR="00FB42A7" w:rsidRDefault="00FB42A7"/>
    <w:p w14:paraId="583BA2DD" w14:textId="77777777" w:rsidR="00FB42A7" w:rsidRDefault="00D44A34">
      <w:pPr>
        <w:keepNext/>
        <w:rPr>
          <w:u w:val="single"/>
        </w:rPr>
      </w:pPr>
      <w:r>
        <w:rPr>
          <w:u w:val="single"/>
        </w:rPr>
        <w:t>Manustamisviis</w:t>
      </w:r>
    </w:p>
    <w:p w14:paraId="02E3DD11" w14:textId="77777777" w:rsidR="00FB42A7" w:rsidRDefault="00FB42A7">
      <w:pPr>
        <w:pStyle w:val="Date"/>
      </w:pPr>
    </w:p>
    <w:p w14:paraId="7AA49469" w14:textId="77777777" w:rsidR="00FB42A7" w:rsidRDefault="00D44A34">
      <w:r>
        <w:t>Lakosamiidi õhukese polümeerikattega tabletid on suukaudseks kasutamiseks. Lakosamiidi võib võtta koos toiduga või ilma.</w:t>
      </w:r>
    </w:p>
    <w:p w14:paraId="16DE8C0A" w14:textId="77777777" w:rsidR="00FB42A7" w:rsidRDefault="00FB42A7">
      <w:pPr>
        <w:pStyle w:val="Date"/>
      </w:pPr>
    </w:p>
    <w:p w14:paraId="72AF2AD4" w14:textId="77777777" w:rsidR="00FB42A7" w:rsidRDefault="00D44A34">
      <w:pPr>
        <w:keepNext/>
        <w:tabs>
          <w:tab w:val="left" w:pos="567"/>
        </w:tabs>
        <w:ind w:left="567" w:hanging="567"/>
        <w:rPr>
          <w:b/>
        </w:rPr>
      </w:pPr>
      <w:r>
        <w:rPr>
          <w:b/>
        </w:rPr>
        <w:t>4.3</w:t>
      </w:r>
      <w:r>
        <w:rPr>
          <w:b/>
        </w:rPr>
        <w:tab/>
        <w:t>Vastunäidustused</w:t>
      </w:r>
    </w:p>
    <w:p w14:paraId="450B06FE" w14:textId="77777777" w:rsidR="00FB42A7" w:rsidRDefault="00FB42A7">
      <w:pPr>
        <w:keepNext/>
        <w:tabs>
          <w:tab w:val="left" w:pos="567"/>
        </w:tabs>
        <w:ind w:left="567" w:hanging="567"/>
        <w:rPr>
          <w:szCs w:val="22"/>
        </w:rPr>
      </w:pPr>
    </w:p>
    <w:p w14:paraId="53182167" w14:textId="77777777" w:rsidR="00FB42A7" w:rsidRDefault="00D44A34">
      <w:pPr>
        <w:widowControl w:val="0"/>
        <w:tabs>
          <w:tab w:val="left" w:pos="567"/>
        </w:tabs>
        <w:rPr>
          <w:szCs w:val="22"/>
        </w:rPr>
      </w:pPr>
      <w:r>
        <w:t>Ülitundlikkus toimeaine või lõigus 6.1 loetletud mis tahes abiainete suhtes.</w:t>
      </w:r>
    </w:p>
    <w:p w14:paraId="5FC6522B" w14:textId="77777777" w:rsidR="00FB42A7" w:rsidRDefault="00FB42A7">
      <w:pPr>
        <w:widowControl w:val="0"/>
        <w:tabs>
          <w:tab w:val="left" w:pos="567"/>
        </w:tabs>
        <w:rPr>
          <w:szCs w:val="22"/>
        </w:rPr>
      </w:pPr>
    </w:p>
    <w:p w14:paraId="564B2F16" w14:textId="77777777" w:rsidR="00FB42A7" w:rsidRDefault="00D44A34">
      <w:pPr>
        <w:widowControl w:val="0"/>
        <w:tabs>
          <w:tab w:val="left" w:pos="567"/>
        </w:tabs>
        <w:rPr>
          <w:u w:val="single"/>
        </w:rPr>
      </w:pPr>
      <w:r>
        <w:t xml:space="preserve">Teadaolev II või III astme atrioventrikulaarne (AV) blokaad. </w:t>
      </w:r>
    </w:p>
    <w:p w14:paraId="1D5A3550" w14:textId="77777777" w:rsidR="00FB42A7" w:rsidRDefault="00FB42A7">
      <w:pPr>
        <w:widowControl w:val="0"/>
        <w:tabs>
          <w:tab w:val="left" w:pos="567"/>
        </w:tabs>
        <w:rPr>
          <w:u w:val="single"/>
        </w:rPr>
      </w:pPr>
    </w:p>
    <w:p w14:paraId="28BBFB21" w14:textId="77777777" w:rsidR="00FB42A7" w:rsidRDefault="00D44A34">
      <w:pPr>
        <w:widowControl w:val="0"/>
        <w:tabs>
          <w:tab w:val="left" w:pos="567"/>
        </w:tabs>
        <w:ind w:left="567" w:hanging="567"/>
        <w:outlineLvl w:val="0"/>
        <w:rPr>
          <w:szCs w:val="22"/>
        </w:rPr>
      </w:pPr>
      <w:r>
        <w:rPr>
          <w:b/>
        </w:rPr>
        <w:t>4.4</w:t>
      </w:r>
      <w:r>
        <w:rPr>
          <w:b/>
        </w:rPr>
        <w:tab/>
        <w:t>Erihoiatused ja ettevaatusabinõud kasutamisel</w:t>
      </w:r>
    </w:p>
    <w:p w14:paraId="4E9DFC40" w14:textId="77777777" w:rsidR="00FB42A7" w:rsidRDefault="00FB42A7">
      <w:pPr>
        <w:widowControl w:val="0"/>
        <w:numPr>
          <w:ilvl w:val="12"/>
          <w:numId w:val="0"/>
        </w:numPr>
        <w:tabs>
          <w:tab w:val="left" w:pos="567"/>
        </w:tabs>
        <w:rPr>
          <w:u w:val="single"/>
        </w:rPr>
      </w:pPr>
    </w:p>
    <w:p w14:paraId="1DE3063C" w14:textId="77777777" w:rsidR="00FB42A7" w:rsidRDefault="00D44A34">
      <w:pPr>
        <w:pStyle w:val="Date"/>
        <w:rPr>
          <w:u w:val="single"/>
        </w:rPr>
      </w:pPr>
      <w:r>
        <w:rPr>
          <w:u w:val="single"/>
        </w:rPr>
        <w:t>Suitsidaalne mõtlemine ja käitumine</w:t>
      </w:r>
    </w:p>
    <w:p w14:paraId="2972DD40" w14:textId="77777777" w:rsidR="00FB42A7" w:rsidRDefault="00FB42A7"/>
    <w:p w14:paraId="369EB598" w14:textId="77777777" w:rsidR="00FB42A7" w:rsidRDefault="00D44A34">
      <w:pPr>
        <w:rPr>
          <w:rFonts w:eastAsia="MS Mincho"/>
          <w:szCs w:val="22"/>
        </w:rPr>
      </w:pPr>
      <w:r>
        <w:t xml:space="preserve">On teateid suitsidaalsest mõtlemisest ja käitumisest patsientidel, keda on erinevatel näidustustel ravitud antiepileptiliste ravimitega. Antiepileptiliste ravimite </w:t>
      </w:r>
      <w:bookmarkStart w:id="4" w:name="OLE_LINK8"/>
      <w:bookmarkStart w:id="5" w:name="OLE_LINK9"/>
      <w:r>
        <w:t>randomiseeritud</w:t>
      </w:r>
      <w:bookmarkEnd w:id="4"/>
      <w:bookmarkEnd w:id="5"/>
      <w:r>
        <w:t xml:space="preserve"> platseebo-kontrollitud kliiniliste uuringute metaanalüüs on näidanud suitsidaalse mõtlemise ja käitumise osas vähest riski tõusu. Selle riski mehhanism on teadmata ja kättesaadavad andmed ei välista lakosamiidi osa võimalikus riski tõusus.</w:t>
      </w:r>
    </w:p>
    <w:p w14:paraId="01A95DCA" w14:textId="77777777" w:rsidR="00FB42A7" w:rsidRDefault="00D44A34">
      <w:pPr>
        <w:widowControl w:val="0"/>
        <w:tabs>
          <w:tab w:val="left" w:pos="567"/>
        </w:tabs>
        <w:autoSpaceDE w:val="0"/>
        <w:autoSpaceDN w:val="0"/>
        <w:adjustRightInd w:val="0"/>
        <w:rPr>
          <w:szCs w:val="22"/>
        </w:rPr>
      </w:pPr>
      <w:bookmarkStart w:id="6" w:name="OLE_LINK11"/>
      <w:r>
        <w:t>Seetõttu tuleb patsiente jälgida suitsidaalse mõtlemise ja käitumise suhtes ning kaaluda asjakohase ravi vajalikkust. Patsiente (ja nende hooldajaid) on vajalik nõustada, et nad pöörduksid meditsiinilise abi saamiseks arsti poole, kui ilmnevad suitsidaalsed mõtted ja käitumine (vt lõik 4.8).</w:t>
      </w:r>
    </w:p>
    <w:p w14:paraId="597FD27E" w14:textId="77777777" w:rsidR="00FB42A7" w:rsidRDefault="00FB42A7">
      <w:pPr>
        <w:pStyle w:val="Date"/>
      </w:pPr>
    </w:p>
    <w:p w14:paraId="17BB09E3" w14:textId="77777777" w:rsidR="00FB42A7" w:rsidRDefault="00D44A34">
      <w:pPr>
        <w:pStyle w:val="Date"/>
        <w:keepNext/>
        <w:rPr>
          <w:u w:val="single"/>
        </w:rPr>
      </w:pPr>
      <w:r>
        <w:rPr>
          <w:u w:val="single"/>
        </w:rPr>
        <w:lastRenderedPageBreak/>
        <w:t>Südame rütmi- ja juhtehäired</w:t>
      </w:r>
    </w:p>
    <w:p w14:paraId="7D770DCC" w14:textId="77777777" w:rsidR="00FB42A7" w:rsidRDefault="00FB42A7">
      <w:pPr>
        <w:keepNext/>
      </w:pPr>
    </w:p>
    <w:p w14:paraId="5B593E1F" w14:textId="77777777" w:rsidR="00FB42A7" w:rsidRDefault="00D44A34">
      <w:pPr>
        <w:keepNext/>
        <w:widowControl w:val="0"/>
        <w:tabs>
          <w:tab w:val="left" w:pos="567"/>
        </w:tabs>
        <w:autoSpaceDE w:val="0"/>
        <w:autoSpaceDN w:val="0"/>
        <w:adjustRightInd w:val="0"/>
      </w:pPr>
      <w:bookmarkStart w:id="7" w:name="OLE_LINK12"/>
      <w:bookmarkStart w:id="8" w:name="OLE_LINK13"/>
      <w:r>
        <w:t>Kliinilistes uuringutes on leitud lakosamiidravi ajal annusest sõltuvat PR-intervalli pikenemist. Lakosamiidi tuleb kasutada ettevaatusega patsientidel, kellel esinevad proarütmilised seisundid, nt patsientidel, kellel on teadaolevad südame juhtehäired või tõsised südamehaigused (nt müokardi isheemia/infarkt, südamepuudulikkus, strukturaalne südamehaigus või südame naatriumikanali häired) või patsientidel, keda ravitakse südame juhtivust mõjutavate ravimitega, sh antiarütmikumid ja naatriumikanalit blokeerivad antiepileptilised ravimid (vt lõik 4.5), samuti eakatel patsientidel.</w:t>
      </w:r>
    </w:p>
    <w:p w14:paraId="09B12493" w14:textId="77777777" w:rsidR="00FB42A7" w:rsidRDefault="00D44A34">
      <w:pPr>
        <w:pStyle w:val="Date"/>
      </w:pPr>
      <w:r>
        <w:t>Nendel patsientidel tuleb teha EKG enne lakosamiidi annuse suurendamist üle 400 mg/ööpäevas ja pärast lakosamiidi säilitusannuseni tiitrimist.</w:t>
      </w:r>
      <w:bookmarkEnd w:id="6"/>
      <w:bookmarkEnd w:id="7"/>
      <w:bookmarkEnd w:id="8"/>
    </w:p>
    <w:p w14:paraId="6BD4D1CC" w14:textId="77777777" w:rsidR="00FB42A7" w:rsidRDefault="00FB42A7">
      <w:pPr>
        <w:pStyle w:val="Date"/>
      </w:pPr>
    </w:p>
    <w:p w14:paraId="5E817A5D" w14:textId="77777777" w:rsidR="00FB42A7" w:rsidRDefault="00D44A34">
      <w:pPr>
        <w:autoSpaceDE w:val="0"/>
        <w:autoSpaceDN w:val="0"/>
        <w:adjustRightInd w:val="0"/>
      </w:pPr>
      <w:r>
        <w:t>Kodade fibrillatsioonist ja laperdusest pole teatatud epilepsiaga patsientide platseebo-kontrollitud kliinilistes uuringutes; kuid on andmeid mõlema sümptomi kohta avatud epilepsia-uuringutes ja turuletulekujärgsel perioodil.</w:t>
      </w:r>
    </w:p>
    <w:p w14:paraId="28403A59" w14:textId="77777777" w:rsidR="00FB42A7" w:rsidRDefault="00FB42A7">
      <w:pPr>
        <w:pStyle w:val="Date"/>
      </w:pPr>
    </w:p>
    <w:p w14:paraId="430B25C6" w14:textId="77777777" w:rsidR="00FB42A7" w:rsidRDefault="00D44A34">
      <w:r>
        <w:t>Turuletulekujärgsel perioodil on teatatud AV-blokaadist (sh II või kõrgema astme AV blokaad). Proarütmiliste seisunditega patsientidel on teatatud ventrikulaarsest tahhüarütmiast. Harvadel juhtudel viisid need seisundid asüstoolia, südame seiskumise ja surmani patsientidel, kellel esinesid proarütmilised seisundid.</w:t>
      </w:r>
    </w:p>
    <w:p w14:paraId="1DB4F4AC" w14:textId="77777777" w:rsidR="00FB42A7" w:rsidRDefault="00FB42A7">
      <w:pPr>
        <w:pStyle w:val="Date"/>
      </w:pPr>
    </w:p>
    <w:p w14:paraId="421B38DC" w14:textId="77777777" w:rsidR="00FB42A7" w:rsidRDefault="00D44A34">
      <w:pPr>
        <w:autoSpaceDE w:val="0"/>
        <w:autoSpaceDN w:val="0"/>
        <w:adjustRightInd w:val="0"/>
      </w:pPr>
      <w:r>
        <w:t>Patsiente peab teavitama südame arütmia sümptomitest (nt aeglane, kiire või ebaregulaarne pulss, südame kloppimine, hingamisraskused, minestamise tunne/minestamine). Patsiente tuleb teavitada, et nad pöörduksid selliste sümptomite esinemisel viivitamatult arsti poole.</w:t>
      </w:r>
    </w:p>
    <w:p w14:paraId="2961299D" w14:textId="77777777" w:rsidR="00FB42A7" w:rsidRDefault="00FB42A7">
      <w:pPr>
        <w:widowControl w:val="0"/>
        <w:tabs>
          <w:tab w:val="left" w:pos="567"/>
        </w:tabs>
        <w:rPr>
          <w:u w:val="single"/>
        </w:rPr>
      </w:pPr>
    </w:p>
    <w:p w14:paraId="0F862FC6" w14:textId="77777777" w:rsidR="00FB42A7" w:rsidRDefault="00D44A34">
      <w:pPr>
        <w:widowControl w:val="0"/>
        <w:tabs>
          <w:tab w:val="left" w:pos="567"/>
        </w:tabs>
        <w:rPr>
          <w:szCs w:val="22"/>
          <w:u w:val="single"/>
        </w:rPr>
      </w:pPr>
      <w:r>
        <w:rPr>
          <w:u w:val="single"/>
        </w:rPr>
        <w:t>Pearinglus</w:t>
      </w:r>
    </w:p>
    <w:p w14:paraId="29E37A33" w14:textId="77777777" w:rsidR="00FB42A7" w:rsidRDefault="00FB42A7">
      <w:pPr>
        <w:pStyle w:val="Date"/>
      </w:pPr>
    </w:p>
    <w:p w14:paraId="16D3C402" w14:textId="77777777" w:rsidR="00FB42A7" w:rsidRDefault="00D44A34">
      <w:pPr>
        <w:widowControl w:val="0"/>
        <w:tabs>
          <w:tab w:val="left" w:pos="567"/>
        </w:tabs>
      </w:pPr>
      <w:r>
        <w:t>Ravi lakosamiidiga on seostatud pearinglusega, mille tõttu võivad juhuslikud vigastused või kukkumised sageneda. Seetõttu tuleb patsientidele soovitada olla ettevaatlik, kuni ravimi võimalikud toimed on selgunud (vt lõik 4.8).</w:t>
      </w:r>
    </w:p>
    <w:p w14:paraId="55132D28" w14:textId="77777777" w:rsidR="00FB42A7" w:rsidRDefault="00FB42A7">
      <w:pPr>
        <w:pStyle w:val="Date"/>
      </w:pPr>
    </w:p>
    <w:p w14:paraId="5BB84CB8" w14:textId="77777777" w:rsidR="00FB42A7" w:rsidRDefault="00D44A34">
      <w:pPr>
        <w:keepNext/>
        <w:rPr>
          <w:u w:val="single"/>
        </w:rPr>
      </w:pPr>
      <w:r>
        <w:rPr>
          <w:u w:val="single"/>
        </w:rPr>
        <w:t>Uute või süvenevate müoklooniliste krambihoogude potentsiaalne tekkimine</w:t>
      </w:r>
    </w:p>
    <w:p w14:paraId="48640BFB" w14:textId="77777777" w:rsidR="00FB42A7" w:rsidRDefault="00FB42A7">
      <w:pPr>
        <w:keepNext/>
        <w:widowControl w:val="0"/>
        <w:tabs>
          <w:tab w:val="left" w:pos="567"/>
        </w:tabs>
        <w:autoSpaceDE w:val="0"/>
        <w:autoSpaceDN w:val="0"/>
        <w:adjustRightInd w:val="0"/>
      </w:pPr>
    </w:p>
    <w:p w14:paraId="412C6D8E" w14:textId="77777777" w:rsidR="00FB42A7" w:rsidRDefault="00D44A34">
      <w:pPr>
        <w:pStyle w:val="Date"/>
      </w:pPr>
      <w:r>
        <w:t>Nii täiskasvanud patsientidel kui ka lastel, kellel esineb primaarselt generaliseerunud toonilis-kloonilisi krambihooge, on esinenud uute müoklooniliste krambihoogude tekkimist või nende süvenemist, eelkõige tiitrimise ajal. Patsientidel, kellel esineb mitut tüüpi krambihooge, tuleb üht tüüpi krambihoogude leevenemisest täheldatud kasu kaaluda teist tüüpi krambihoogude võimaliku täheldatud süvenemise suhtes.</w:t>
      </w:r>
    </w:p>
    <w:p w14:paraId="6073C477" w14:textId="77777777" w:rsidR="00FB42A7" w:rsidRDefault="00FB42A7">
      <w:pPr>
        <w:pStyle w:val="Date"/>
      </w:pPr>
    </w:p>
    <w:p w14:paraId="5444E7F0" w14:textId="77777777" w:rsidR="00FB42A7" w:rsidRDefault="00D44A34">
      <w:pPr>
        <w:rPr>
          <w:u w:val="single"/>
        </w:rPr>
      </w:pPr>
      <w:r>
        <w:rPr>
          <w:u w:val="single"/>
        </w:rPr>
        <w:t>Elektrokliinilise halvenemise võimalikkus kindlate epileptiliste sündroomidega lastel</w:t>
      </w:r>
    </w:p>
    <w:p w14:paraId="7282D2CD" w14:textId="77777777" w:rsidR="00FB42A7" w:rsidRDefault="00FB42A7">
      <w:pPr>
        <w:pStyle w:val="Date"/>
      </w:pPr>
    </w:p>
    <w:p w14:paraId="1FDE02E7" w14:textId="77777777" w:rsidR="00FB42A7" w:rsidRDefault="00D44A34">
      <w:pPr>
        <w:pStyle w:val="Date"/>
      </w:pPr>
      <w:r>
        <w:t>Lakosamiidi ohutust ja efektiivsust pole hinnatud selliste epileptiliste sündroomidega lastel, mille puhul võivad eksisteerida koos nii fokaalsed kui ka generaliseerunud hood.</w:t>
      </w:r>
    </w:p>
    <w:p w14:paraId="23221849" w14:textId="77777777" w:rsidR="00FB42A7" w:rsidRDefault="00FB42A7">
      <w:pPr>
        <w:widowControl w:val="0"/>
        <w:tabs>
          <w:tab w:val="left" w:pos="567"/>
        </w:tabs>
        <w:autoSpaceDE w:val="0"/>
        <w:autoSpaceDN w:val="0"/>
        <w:adjustRightInd w:val="0"/>
        <w:rPr>
          <w:bCs/>
          <w:szCs w:val="22"/>
        </w:rPr>
      </w:pPr>
    </w:p>
    <w:p w14:paraId="6E0A5D1E" w14:textId="77777777" w:rsidR="00FB42A7" w:rsidRDefault="00D44A34">
      <w:pPr>
        <w:widowControl w:val="0"/>
        <w:tabs>
          <w:tab w:val="left" w:pos="567"/>
        </w:tabs>
        <w:ind w:left="567" w:hanging="567"/>
        <w:outlineLvl w:val="0"/>
        <w:rPr>
          <w:b/>
          <w:szCs w:val="22"/>
        </w:rPr>
      </w:pPr>
      <w:r>
        <w:rPr>
          <w:b/>
        </w:rPr>
        <w:t>4.5</w:t>
      </w:r>
      <w:r>
        <w:rPr>
          <w:b/>
        </w:rPr>
        <w:tab/>
        <w:t>Koostoimed teiste ravimitega ja muud koostoimed</w:t>
      </w:r>
    </w:p>
    <w:p w14:paraId="1EA3355F" w14:textId="77777777" w:rsidR="00FB42A7" w:rsidRDefault="00FB42A7">
      <w:pPr>
        <w:widowControl w:val="0"/>
        <w:tabs>
          <w:tab w:val="left" w:pos="567"/>
        </w:tabs>
        <w:outlineLvl w:val="0"/>
        <w:rPr>
          <w:b/>
          <w:szCs w:val="22"/>
        </w:rPr>
      </w:pPr>
    </w:p>
    <w:p w14:paraId="76433F85" w14:textId="77777777" w:rsidR="00FB42A7" w:rsidRDefault="00D44A34">
      <w:pPr>
        <w:widowControl w:val="0"/>
        <w:tabs>
          <w:tab w:val="left" w:pos="567"/>
        </w:tabs>
        <w:autoSpaceDE w:val="0"/>
        <w:autoSpaceDN w:val="0"/>
        <w:adjustRightInd w:val="0"/>
        <w:rPr>
          <w:szCs w:val="22"/>
        </w:rPr>
      </w:pPr>
      <w:r>
        <w:t>Lakosamiidi tuleb kasutada ettevaatusega patsientidel, kes kasutavad PR-intervalli pikendavaid ravimeid (sh naatriumikanalit blokeerivad antiepileptilised ravimid) ja antiarütmikume. Siiski alagruppide kliinilistes uuringutes pole täheldatud suurenenud toimet PR-intervalli pikenemisele patsientidel, kes tarvitavad PR-intervalli pikendavaid ravimeid koos karbamasepiini ja lamotrigiiniga.</w:t>
      </w:r>
    </w:p>
    <w:p w14:paraId="0CE8D27F" w14:textId="77777777" w:rsidR="00FB42A7" w:rsidRDefault="00FB42A7">
      <w:pPr>
        <w:pStyle w:val="Date"/>
        <w:widowControl w:val="0"/>
        <w:rPr>
          <w:szCs w:val="22"/>
        </w:rPr>
      </w:pPr>
    </w:p>
    <w:p w14:paraId="5AE00B4E" w14:textId="77777777" w:rsidR="00FB42A7" w:rsidRDefault="00D44A34">
      <w:pPr>
        <w:widowControl w:val="0"/>
        <w:tabs>
          <w:tab w:val="left" w:pos="567"/>
          <w:tab w:val="left" w:pos="7655"/>
        </w:tabs>
        <w:outlineLvl w:val="0"/>
        <w:rPr>
          <w:u w:val="single"/>
        </w:rPr>
      </w:pPr>
      <w:r>
        <w:rPr>
          <w:i/>
          <w:u w:val="single"/>
        </w:rPr>
        <w:t>In vitro</w:t>
      </w:r>
      <w:r>
        <w:rPr>
          <w:u w:val="single"/>
        </w:rPr>
        <w:t xml:space="preserve"> andmed</w:t>
      </w:r>
    </w:p>
    <w:p w14:paraId="601E9FE0" w14:textId="77777777" w:rsidR="00FB42A7" w:rsidRDefault="00FB42A7">
      <w:pPr>
        <w:pStyle w:val="Date"/>
      </w:pPr>
    </w:p>
    <w:p w14:paraId="11E84DD6" w14:textId="77777777" w:rsidR="00FB42A7" w:rsidRDefault="00D44A34">
      <w:pPr>
        <w:widowControl w:val="0"/>
        <w:tabs>
          <w:tab w:val="left" w:pos="567"/>
        </w:tabs>
        <w:outlineLvl w:val="0"/>
        <w:rPr>
          <w:szCs w:val="22"/>
        </w:rPr>
      </w:pPr>
      <w:r>
        <w:t xml:space="preserve">Andmetest nähtub, et koostoimete oht on üldiselt väike. </w:t>
      </w:r>
      <w:r>
        <w:rPr>
          <w:i/>
        </w:rPr>
        <w:t>In vitro</w:t>
      </w:r>
      <w:r>
        <w:t xml:space="preserve"> uuringud on näidanud, et lakosamiid ei indutseeri ensüüme CYP1A2, </w:t>
      </w:r>
      <w:r>
        <w:rPr>
          <w:szCs w:val="22"/>
          <w:lang w:eastAsia="de-DE"/>
        </w:rPr>
        <w:t>CYP</w:t>
      </w:r>
      <w:r>
        <w:t xml:space="preserve">2B6 ja </w:t>
      </w:r>
      <w:r>
        <w:rPr>
          <w:szCs w:val="22"/>
          <w:lang w:eastAsia="de-DE"/>
        </w:rPr>
        <w:t>CYP</w:t>
      </w:r>
      <w:r>
        <w:t xml:space="preserve">2C9 ega inhibeeri CYP1A1, </w:t>
      </w:r>
      <w:r>
        <w:rPr>
          <w:szCs w:val="22"/>
          <w:lang w:eastAsia="de-DE"/>
        </w:rPr>
        <w:t>CYP</w:t>
      </w:r>
      <w:r>
        <w:t xml:space="preserve">1A2, </w:t>
      </w:r>
      <w:r>
        <w:rPr>
          <w:szCs w:val="22"/>
          <w:lang w:eastAsia="de-DE"/>
        </w:rPr>
        <w:t>CYP</w:t>
      </w:r>
      <w:r>
        <w:t xml:space="preserve">2A6, </w:t>
      </w:r>
      <w:r>
        <w:rPr>
          <w:szCs w:val="22"/>
          <w:lang w:eastAsia="de-DE"/>
        </w:rPr>
        <w:t>CYP</w:t>
      </w:r>
      <w:r>
        <w:t xml:space="preserve">2B6, </w:t>
      </w:r>
      <w:r>
        <w:rPr>
          <w:szCs w:val="22"/>
          <w:lang w:eastAsia="de-DE"/>
        </w:rPr>
        <w:t>CYP</w:t>
      </w:r>
      <w:r>
        <w:t xml:space="preserve">2C8, </w:t>
      </w:r>
      <w:r>
        <w:rPr>
          <w:szCs w:val="22"/>
          <w:lang w:eastAsia="de-DE"/>
        </w:rPr>
        <w:t>CYP</w:t>
      </w:r>
      <w:r>
        <w:t xml:space="preserve">2C9, </w:t>
      </w:r>
      <w:r>
        <w:rPr>
          <w:szCs w:val="22"/>
          <w:lang w:eastAsia="de-DE"/>
        </w:rPr>
        <w:t>CYP</w:t>
      </w:r>
      <w:r>
        <w:t xml:space="preserve">2D6 ja </w:t>
      </w:r>
      <w:r>
        <w:rPr>
          <w:szCs w:val="22"/>
          <w:lang w:eastAsia="de-DE"/>
        </w:rPr>
        <w:t>CYP</w:t>
      </w:r>
      <w:r>
        <w:t xml:space="preserve">2E1 kliinilistes uuringutes leitud plasmakontsentratsioonide juures. </w:t>
      </w:r>
      <w:r>
        <w:rPr>
          <w:i/>
        </w:rPr>
        <w:t>In vitro</w:t>
      </w:r>
      <w:r>
        <w:t xml:space="preserve"> uuringud näitavad, et lakosamiidi ei transpordita P-glükoproteiini poolt sooles. </w:t>
      </w:r>
      <w:r>
        <w:rPr>
          <w:i/>
        </w:rPr>
        <w:t>In vitro</w:t>
      </w:r>
      <w:r>
        <w:t xml:space="preserve"> andmetest nähtub, et CYP2C9, CYP2C19 ja CYP3A4 on </w:t>
      </w:r>
      <w:r>
        <w:lastRenderedPageBreak/>
        <w:t>võimelised katalüüsima O</w:t>
      </w:r>
      <w:r>
        <w:noBreakHyphen/>
        <w:t>desmetüül metaboliitide teket.</w:t>
      </w:r>
    </w:p>
    <w:p w14:paraId="17FECF14" w14:textId="77777777" w:rsidR="00FB42A7" w:rsidRDefault="00FB42A7">
      <w:pPr>
        <w:widowControl w:val="0"/>
        <w:tabs>
          <w:tab w:val="left" w:pos="567"/>
        </w:tabs>
        <w:outlineLvl w:val="0"/>
      </w:pPr>
    </w:p>
    <w:p w14:paraId="255AFEEB" w14:textId="77777777" w:rsidR="00FB42A7" w:rsidRDefault="00D44A34">
      <w:pPr>
        <w:widowControl w:val="0"/>
        <w:tabs>
          <w:tab w:val="left" w:pos="567"/>
        </w:tabs>
        <w:outlineLvl w:val="0"/>
        <w:rPr>
          <w:szCs w:val="22"/>
          <w:u w:val="single"/>
        </w:rPr>
      </w:pPr>
      <w:bookmarkStart w:id="9" w:name="OLE_LINK16"/>
      <w:r>
        <w:rPr>
          <w:i/>
          <w:u w:val="single"/>
        </w:rPr>
        <w:t xml:space="preserve">In vivo </w:t>
      </w:r>
      <w:r>
        <w:rPr>
          <w:u w:val="single"/>
        </w:rPr>
        <w:t>andmed</w:t>
      </w:r>
    </w:p>
    <w:p w14:paraId="2EF2503E" w14:textId="77777777" w:rsidR="00FB42A7" w:rsidRDefault="00FB42A7">
      <w:pPr>
        <w:pStyle w:val="Date"/>
      </w:pPr>
    </w:p>
    <w:p w14:paraId="20FD3052" w14:textId="77777777" w:rsidR="00FB42A7" w:rsidRDefault="00D44A34">
      <w:pPr>
        <w:pStyle w:val="Date"/>
        <w:rPr>
          <w:szCs w:val="22"/>
        </w:rPr>
      </w:pPr>
      <w:r>
        <w:t xml:space="preserve">Kliinilistest andmetest nähtub, et lakosamiid ei inhibeeri ega indutseeri CYP2C19 ja </w:t>
      </w:r>
      <w:r>
        <w:rPr>
          <w:szCs w:val="22"/>
          <w:lang w:eastAsia="de-DE"/>
        </w:rPr>
        <w:t>CYP</w:t>
      </w:r>
      <w:r>
        <w:t>3A4 kliiniliselt olulisel määral. Lakosamiid ei mõjuta midasolaami AUC (metaboliseerib CYP3A4, annuses 200 mg lakosamiidi kaks korda ööpäevas), kuid midasolaami C</w:t>
      </w:r>
      <w:r>
        <w:rPr>
          <w:vertAlign w:val="subscript"/>
        </w:rPr>
        <w:t>max</w:t>
      </w:r>
      <w:r>
        <w:t xml:space="preserve"> on kergelt tõusnud (30%). Lakosamiid ei mõjutanud omeprasooli farmakokineetikat (metaboliseerib CYP2C19 ja </w:t>
      </w:r>
      <w:r>
        <w:rPr>
          <w:szCs w:val="22"/>
          <w:lang w:eastAsia="de-DE"/>
        </w:rPr>
        <w:t>CYP</w:t>
      </w:r>
      <w:r>
        <w:t xml:space="preserve">3A4, lakosamiidi annus oli 300 mg kaks korda ööpäevas). </w:t>
      </w:r>
    </w:p>
    <w:p w14:paraId="2C336C71" w14:textId="77777777" w:rsidR="00FB42A7" w:rsidRDefault="00D44A34">
      <w:pPr>
        <w:pStyle w:val="Date"/>
      </w:pPr>
      <w:r>
        <w:t xml:space="preserve">CYP2C19-inhibiitor omeprasool (40 mg üks kord päevas) ei põhjustanud kliiniliselt olulisi muutusi lakosamiidi ekspositsioonis. Need mõõdukad CYP2C19 inhibiitorid ei oma kliiniliselt olulist süsteemset toimet lakosamiidi ekspositsioonile. </w:t>
      </w:r>
    </w:p>
    <w:p w14:paraId="4BD3FCCC" w14:textId="77777777" w:rsidR="00FB42A7" w:rsidRDefault="00D44A34">
      <w:pPr>
        <w:pStyle w:val="Date"/>
        <w:rPr>
          <w:bCs/>
          <w:iCs/>
          <w:szCs w:val="22"/>
        </w:rPr>
      </w:pPr>
      <w:r>
        <w:t xml:space="preserve">Ettevaatus on vajalik samaaegsel kasutamisel tugevate CYP2C9 (nt flukonasool) ja CYP3A4 (nt itrakonasool, ketokonasool, ritonavir, klaritromütsiin) inhibiitoritega, kuna need võivad lakosamiidi süsteemset toimet tugevdada. Selliseid koostoimeid ei ole tuvastatud </w:t>
      </w:r>
      <w:r>
        <w:rPr>
          <w:i/>
        </w:rPr>
        <w:t>in vivo</w:t>
      </w:r>
      <w:r>
        <w:t xml:space="preserve">, kuid need on võimalikud, </w:t>
      </w:r>
      <w:bookmarkEnd w:id="9"/>
      <w:r>
        <w:t xml:space="preserve">arvestades </w:t>
      </w:r>
      <w:r>
        <w:rPr>
          <w:i/>
        </w:rPr>
        <w:t xml:space="preserve">in vitro </w:t>
      </w:r>
      <w:r>
        <w:t>uuringute andmeid.</w:t>
      </w:r>
    </w:p>
    <w:p w14:paraId="1E95FE78" w14:textId="77777777" w:rsidR="00FB42A7" w:rsidRDefault="00FB42A7"/>
    <w:p w14:paraId="7B500BB2" w14:textId="77777777" w:rsidR="00FB42A7" w:rsidRDefault="00D44A34">
      <w:pPr>
        <w:widowControl w:val="0"/>
        <w:tabs>
          <w:tab w:val="left" w:pos="567"/>
        </w:tabs>
        <w:outlineLvl w:val="0"/>
      </w:pPr>
      <w:r>
        <w:t xml:space="preserve">Tugevad ensüümide indutseerijad (rifampitsiin või liht-naistepuna, </w:t>
      </w:r>
      <w:r>
        <w:rPr>
          <w:i/>
        </w:rPr>
        <w:t>Hypericum perforatum</w:t>
      </w:r>
      <w:r>
        <w:t>) võivad mõõdukalt redutseerida lakosamiidi süsteemset toimet. Seetõttu on vajalik selliste ensüümide indutseerijatega ravi alustada ja lõpetada ettevaatusega.</w:t>
      </w:r>
    </w:p>
    <w:p w14:paraId="48DD9E27" w14:textId="77777777" w:rsidR="00FB42A7" w:rsidRDefault="00FB42A7">
      <w:pPr>
        <w:widowControl w:val="0"/>
        <w:tabs>
          <w:tab w:val="left" w:pos="567"/>
        </w:tabs>
        <w:rPr>
          <w:bCs/>
          <w:szCs w:val="22"/>
        </w:rPr>
      </w:pPr>
    </w:p>
    <w:p w14:paraId="79092CFC" w14:textId="77777777" w:rsidR="00FB42A7" w:rsidRDefault="00D44A34">
      <w:pPr>
        <w:widowControl w:val="0"/>
        <w:tabs>
          <w:tab w:val="left" w:pos="567"/>
        </w:tabs>
        <w:outlineLvl w:val="0"/>
        <w:rPr>
          <w:szCs w:val="22"/>
          <w:u w:val="single"/>
        </w:rPr>
      </w:pPr>
      <w:r>
        <w:rPr>
          <w:u w:val="single"/>
        </w:rPr>
        <w:t xml:space="preserve">Antiepileptilised ravimid </w:t>
      </w:r>
    </w:p>
    <w:p w14:paraId="700FB22F" w14:textId="77777777" w:rsidR="00FB42A7" w:rsidRDefault="00FB42A7">
      <w:pPr>
        <w:pStyle w:val="Date"/>
      </w:pPr>
    </w:p>
    <w:p w14:paraId="2533B1FB" w14:textId="77777777" w:rsidR="00FB42A7" w:rsidRDefault="00D44A34">
      <w:pPr>
        <w:widowControl w:val="0"/>
        <w:tabs>
          <w:tab w:val="left" w:pos="567"/>
        </w:tabs>
        <w:outlineLvl w:val="0"/>
        <w:rPr>
          <w:szCs w:val="22"/>
        </w:rPr>
      </w:pPr>
      <w:r>
        <w:t xml:space="preserve">Koostoime uuringutes ei mõjutanud lakosamiid oluliselt karbamasepiini ja valproehappe plasmakontsentratsioone. Karbamasepiin ja valproehape ei mõjutanud lakosamiidi plasmakontsentratsiooni. Populatsiooni farmakokineetika uuringud erinevate vanuserühmadega näitavad, et samaaegsel ravil koos teiste antiepileptiliste ravimitega (erinevates annustes karbamasepiin, fenütoiin ja fenobarbitaal) väheneb lakosamiidi süsteemne ekspositsioon 25% täiskasvanutel ja 17% lastel. </w:t>
      </w:r>
    </w:p>
    <w:p w14:paraId="4B3FBC3B" w14:textId="77777777" w:rsidR="00FB42A7" w:rsidRDefault="00FB42A7">
      <w:pPr>
        <w:widowControl w:val="0"/>
        <w:tabs>
          <w:tab w:val="left" w:pos="567"/>
        </w:tabs>
        <w:rPr>
          <w:szCs w:val="22"/>
        </w:rPr>
      </w:pPr>
    </w:p>
    <w:p w14:paraId="6724F94D" w14:textId="77777777" w:rsidR="00FB42A7" w:rsidRDefault="00D44A34">
      <w:pPr>
        <w:widowControl w:val="0"/>
        <w:tabs>
          <w:tab w:val="left" w:pos="567"/>
        </w:tabs>
        <w:rPr>
          <w:szCs w:val="22"/>
          <w:u w:val="single"/>
        </w:rPr>
      </w:pPr>
      <w:r>
        <w:rPr>
          <w:u w:val="single"/>
        </w:rPr>
        <w:t>Suukaudsed kontratseptiivid</w:t>
      </w:r>
    </w:p>
    <w:p w14:paraId="107CDEF6" w14:textId="77777777" w:rsidR="00FB42A7" w:rsidRDefault="00FB42A7">
      <w:pPr>
        <w:pStyle w:val="Date"/>
      </w:pPr>
    </w:p>
    <w:p w14:paraId="21822AA2" w14:textId="77777777" w:rsidR="00FB42A7" w:rsidRDefault="00D44A34">
      <w:pPr>
        <w:widowControl w:val="0"/>
        <w:tabs>
          <w:tab w:val="left" w:pos="567"/>
        </w:tabs>
        <w:rPr>
          <w:bCs/>
          <w:szCs w:val="22"/>
        </w:rPr>
      </w:pPr>
      <w:r>
        <w:t>Ravimite koostoime uuringus ei leitud lakosamiidi ja suukaudsete kontratseptiivide etünüülöstradiooli ja levonorgestreeli vahel kliiniliselt olulisi koostoimeid. Progesterooni kontsentratsioonid püsisid muutumatutena ravimite koosmanustamisel.</w:t>
      </w:r>
    </w:p>
    <w:p w14:paraId="19AA4339" w14:textId="77777777" w:rsidR="00FB42A7" w:rsidRDefault="00FB42A7">
      <w:pPr>
        <w:widowControl w:val="0"/>
        <w:tabs>
          <w:tab w:val="left" w:pos="567"/>
        </w:tabs>
        <w:rPr>
          <w:szCs w:val="22"/>
        </w:rPr>
      </w:pPr>
    </w:p>
    <w:p w14:paraId="33E1A84A" w14:textId="77777777" w:rsidR="00FB42A7" w:rsidRDefault="00D44A34">
      <w:pPr>
        <w:widowControl w:val="0"/>
        <w:tabs>
          <w:tab w:val="left" w:pos="567"/>
        </w:tabs>
        <w:rPr>
          <w:szCs w:val="22"/>
          <w:u w:val="single"/>
        </w:rPr>
      </w:pPr>
      <w:r>
        <w:rPr>
          <w:u w:val="single"/>
        </w:rPr>
        <w:t>Muud</w:t>
      </w:r>
    </w:p>
    <w:p w14:paraId="7301FCC4" w14:textId="77777777" w:rsidR="00FB42A7" w:rsidRDefault="00FB42A7">
      <w:pPr>
        <w:pStyle w:val="Date"/>
      </w:pPr>
    </w:p>
    <w:p w14:paraId="2E4ADBE6" w14:textId="77777777" w:rsidR="00FB42A7" w:rsidRDefault="00D44A34">
      <w:pPr>
        <w:widowControl w:val="0"/>
        <w:tabs>
          <w:tab w:val="left" w:pos="567"/>
        </w:tabs>
        <w:rPr>
          <w:szCs w:val="22"/>
        </w:rPr>
      </w:pPr>
      <w:r>
        <w:t xml:space="preserve">Koostoime uuringutes ei leitud lakosamiidi toimet digoksiini farmakokineetikale. Kliiniliselt olulist koostoimet ei olnud lakosamiidi ja metformiini vahel. </w:t>
      </w:r>
    </w:p>
    <w:p w14:paraId="08E2C13A" w14:textId="77777777" w:rsidR="00FB42A7" w:rsidRDefault="00D44A34">
      <w:pPr>
        <w:widowControl w:val="0"/>
        <w:tabs>
          <w:tab w:val="left" w:pos="567"/>
        </w:tabs>
        <w:outlineLvl w:val="0"/>
        <w:rPr>
          <w:szCs w:val="22"/>
        </w:rPr>
      </w:pPr>
      <w:r>
        <w:t>Varfariini samaaegne kasutamine koos lakosamiidiga ei põhjustanud kliiniliselt olulist muutust varfariini farmakokineetikas ega farmakodünaamikas.</w:t>
      </w:r>
    </w:p>
    <w:p w14:paraId="7E1B8A29" w14:textId="77777777" w:rsidR="00FB42A7" w:rsidRDefault="00D44A34">
      <w:pPr>
        <w:widowControl w:val="0"/>
        <w:tabs>
          <w:tab w:val="left" w:pos="567"/>
        </w:tabs>
        <w:outlineLvl w:val="0"/>
        <w:rPr>
          <w:szCs w:val="22"/>
        </w:rPr>
      </w:pPr>
      <w:r>
        <w:t>Kuigi farmakokineetilised andmed lakosamiidi ja alkoholi koostoime kohta puuduvad, ei saa farmakodünaamilist toimet välistada.</w:t>
      </w:r>
    </w:p>
    <w:p w14:paraId="01903AAA" w14:textId="77777777" w:rsidR="00FB42A7" w:rsidRDefault="00D44A34">
      <w:pPr>
        <w:widowControl w:val="0"/>
        <w:tabs>
          <w:tab w:val="left" w:pos="567"/>
        </w:tabs>
        <w:outlineLvl w:val="0"/>
        <w:rPr>
          <w:szCs w:val="22"/>
        </w:rPr>
      </w:pPr>
      <w:r>
        <w:t>Lakosamiid seondub plasmavalkudega vähem kui 15% ulatuses. Seetõttu on kliiniliselt olulised koostoimed teiste ravimitega, mis on tingitud konkureerivast plasmavalkudega seondumisest, vähetõenäolised.</w:t>
      </w:r>
    </w:p>
    <w:p w14:paraId="1527314D" w14:textId="77777777" w:rsidR="00FB42A7" w:rsidRDefault="00FB42A7">
      <w:pPr>
        <w:widowControl w:val="0"/>
        <w:tabs>
          <w:tab w:val="left" w:pos="567"/>
        </w:tabs>
        <w:ind w:left="567" w:hanging="567"/>
        <w:outlineLvl w:val="0"/>
        <w:rPr>
          <w:b/>
          <w:szCs w:val="22"/>
        </w:rPr>
      </w:pPr>
    </w:p>
    <w:p w14:paraId="1B9B0A87" w14:textId="77777777" w:rsidR="00FB42A7" w:rsidRDefault="00D44A34">
      <w:pPr>
        <w:keepNext/>
        <w:widowControl w:val="0"/>
        <w:tabs>
          <w:tab w:val="left" w:pos="567"/>
        </w:tabs>
        <w:ind w:left="567" w:hanging="567"/>
        <w:outlineLvl w:val="0"/>
      </w:pPr>
      <w:r>
        <w:rPr>
          <w:b/>
        </w:rPr>
        <w:t>4.6</w:t>
      </w:r>
      <w:r>
        <w:rPr>
          <w:b/>
        </w:rPr>
        <w:tab/>
        <w:t>Fertiilsus, rasedus ja imetamine</w:t>
      </w:r>
    </w:p>
    <w:p w14:paraId="25EF9AD3" w14:textId="77777777" w:rsidR="00FB42A7" w:rsidRDefault="00FB42A7">
      <w:pPr>
        <w:keepNext/>
        <w:widowControl w:val="0"/>
        <w:tabs>
          <w:tab w:val="left" w:pos="567"/>
        </w:tabs>
        <w:rPr>
          <w:i/>
        </w:rPr>
      </w:pPr>
    </w:p>
    <w:p w14:paraId="74134E34" w14:textId="77777777" w:rsidR="00FB42A7" w:rsidRDefault="00D44A34">
      <w:pPr>
        <w:widowControl w:val="0"/>
        <w:tabs>
          <w:tab w:val="left" w:pos="567"/>
        </w:tabs>
        <w:rPr>
          <w:noProof/>
          <w:szCs w:val="22"/>
          <w:u w:val="single"/>
          <w:lang w:eastAsia="en-US"/>
        </w:rPr>
      </w:pPr>
      <w:bookmarkStart w:id="10" w:name="_Hlk74061993"/>
      <w:r>
        <w:rPr>
          <w:noProof/>
          <w:szCs w:val="22"/>
          <w:u w:val="single"/>
          <w:lang w:val="et" w:eastAsia="en-US"/>
        </w:rPr>
        <w:t>Rasestumisvõimelised naised</w:t>
      </w:r>
      <w:bookmarkEnd w:id="10"/>
    </w:p>
    <w:p w14:paraId="23AC1645" w14:textId="77777777" w:rsidR="00FB42A7" w:rsidRDefault="00FB42A7">
      <w:pPr>
        <w:rPr>
          <w:lang w:eastAsia="en-US"/>
        </w:rPr>
      </w:pPr>
    </w:p>
    <w:p w14:paraId="1BDF0A31" w14:textId="77777777" w:rsidR="00FB42A7" w:rsidRDefault="00D44A34">
      <w:pPr>
        <w:rPr>
          <w:noProof/>
          <w:szCs w:val="22"/>
          <w:lang w:eastAsia="en-US"/>
        </w:rPr>
      </w:pPr>
      <w:r>
        <w:rPr>
          <w:noProof/>
          <w:szCs w:val="22"/>
          <w:lang w:val="et" w:eastAsia="en-US"/>
        </w:rPr>
        <w:t>Lakosamiidi võtvate rasestumisvõimeliste naistega peavad arstid arutama pereplaneerimist ja rasestumisvastaste vahendite kasutamist (vt lõik „Rasedus“).</w:t>
      </w:r>
    </w:p>
    <w:p w14:paraId="5696CB52" w14:textId="77777777" w:rsidR="00FB42A7" w:rsidRDefault="00D44A34">
      <w:pPr>
        <w:keepNext/>
        <w:widowControl w:val="0"/>
        <w:tabs>
          <w:tab w:val="left" w:pos="567"/>
        </w:tabs>
        <w:rPr>
          <w:noProof/>
          <w:szCs w:val="22"/>
          <w:lang w:val="et" w:eastAsia="en-US"/>
        </w:rPr>
      </w:pPr>
      <w:r>
        <w:rPr>
          <w:noProof/>
          <w:szCs w:val="22"/>
          <w:lang w:val="et" w:eastAsia="en-US"/>
        </w:rPr>
        <w:lastRenderedPageBreak/>
        <w:t>Kui naine otsustab rasestuda, tuleb lakosamiidi kasutamise vajadust hoolikalt uuesti hinnata.</w:t>
      </w:r>
    </w:p>
    <w:p w14:paraId="7202FA9A" w14:textId="77777777" w:rsidR="00FB42A7" w:rsidRDefault="00FB42A7">
      <w:pPr>
        <w:keepNext/>
        <w:widowControl w:val="0"/>
        <w:tabs>
          <w:tab w:val="left" w:pos="567"/>
        </w:tabs>
        <w:rPr>
          <w:noProof/>
          <w:szCs w:val="22"/>
          <w:lang w:val="et" w:eastAsia="en-US"/>
        </w:rPr>
      </w:pPr>
    </w:p>
    <w:p w14:paraId="7754E2C6" w14:textId="77777777" w:rsidR="00FB42A7" w:rsidRDefault="00D44A34">
      <w:pPr>
        <w:keepNext/>
        <w:widowControl w:val="0"/>
        <w:tabs>
          <w:tab w:val="left" w:pos="567"/>
        </w:tabs>
        <w:rPr>
          <w:szCs w:val="22"/>
          <w:u w:val="single"/>
        </w:rPr>
      </w:pPr>
      <w:r>
        <w:rPr>
          <w:u w:val="single"/>
        </w:rPr>
        <w:t>Rasedus</w:t>
      </w:r>
    </w:p>
    <w:p w14:paraId="0E8CB773" w14:textId="77777777" w:rsidR="00FB42A7" w:rsidRDefault="00FB42A7">
      <w:pPr>
        <w:widowControl w:val="0"/>
        <w:tabs>
          <w:tab w:val="left" w:pos="567"/>
        </w:tabs>
        <w:rPr>
          <w:i/>
        </w:rPr>
      </w:pPr>
    </w:p>
    <w:p w14:paraId="47667172" w14:textId="77777777" w:rsidR="00FB42A7" w:rsidRDefault="00D44A34">
      <w:pPr>
        <w:widowControl w:val="0"/>
        <w:tabs>
          <w:tab w:val="left" w:pos="567"/>
        </w:tabs>
        <w:rPr>
          <w:i/>
          <w:szCs w:val="22"/>
        </w:rPr>
      </w:pPr>
      <w:r>
        <w:rPr>
          <w:i/>
        </w:rPr>
        <w:t>Üldised riskid, mis on seotud epilepsia ja antiepileptiliste ravimitega</w:t>
      </w:r>
    </w:p>
    <w:p w14:paraId="401B04DF" w14:textId="77777777" w:rsidR="00FB42A7" w:rsidRDefault="00D44A34">
      <w:pPr>
        <w:widowControl w:val="0"/>
        <w:tabs>
          <w:tab w:val="left" w:pos="567"/>
        </w:tabs>
        <w:rPr>
          <w:szCs w:val="22"/>
        </w:rPr>
      </w:pPr>
      <w:r>
        <w:t>Kui naised kasutavad antiepileptilisi ravimeid raseduse ajal, siis on väärarengute võimalus 2...3 korda kõrgem võrreldes üldise populatsiooniga (3%). Ravitavas populatsioonis on väärarengute esinemist seostatud polüteraapiaga, kuigi ravi ja/või haigestumise levimust ei ole avaldatud.</w:t>
      </w:r>
    </w:p>
    <w:p w14:paraId="6796AC69" w14:textId="77777777" w:rsidR="00FB42A7" w:rsidRDefault="00D44A34">
      <w:pPr>
        <w:widowControl w:val="0"/>
        <w:tabs>
          <w:tab w:val="left" w:pos="567"/>
        </w:tabs>
        <w:rPr>
          <w:szCs w:val="22"/>
        </w:rPr>
      </w:pPr>
      <w:r>
        <w:t>Seejuures ei tohiks efektiivset antiepileptilist ravi katkestada, sest haiguse halvenemine on kahjustav nii emale kui lootele.</w:t>
      </w:r>
    </w:p>
    <w:p w14:paraId="1A612A56" w14:textId="77777777" w:rsidR="00FB42A7" w:rsidRDefault="00FB42A7">
      <w:pPr>
        <w:widowControl w:val="0"/>
        <w:tabs>
          <w:tab w:val="left" w:pos="567"/>
        </w:tabs>
        <w:rPr>
          <w:szCs w:val="22"/>
        </w:rPr>
      </w:pPr>
    </w:p>
    <w:p w14:paraId="1CA1F831" w14:textId="77777777" w:rsidR="00FB42A7" w:rsidRDefault="00D44A34">
      <w:pPr>
        <w:keepNext/>
        <w:widowControl w:val="0"/>
        <w:tabs>
          <w:tab w:val="left" w:pos="567"/>
        </w:tabs>
        <w:rPr>
          <w:i/>
          <w:szCs w:val="22"/>
        </w:rPr>
      </w:pPr>
      <w:r>
        <w:rPr>
          <w:i/>
        </w:rPr>
        <w:t>Lakosamiidiga seotud riskid</w:t>
      </w:r>
    </w:p>
    <w:p w14:paraId="0CBB2634" w14:textId="77777777" w:rsidR="00FB42A7" w:rsidRDefault="00D44A34">
      <w:pPr>
        <w:widowControl w:val="0"/>
        <w:tabs>
          <w:tab w:val="left" w:pos="567"/>
        </w:tabs>
        <w:rPr>
          <w:szCs w:val="22"/>
        </w:rPr>
      </w:pPr>
      <w:r>
        <w:t>Lakosamiidi kasutamise kohta rasedatel naistel ei ole piisavalt andmeid. Loomkatsetes ei ilmnenud teratogeenseid toimeid rottidel ja küülikutel, kuid emasloomale toksilistes doosides leiti rottidel ja jänestel embrüotoksilisi toimeid (vt lõik 5.3). Potentsiaalne risk inimese puhul on teadmata.</w:t>
      </w:r>
    </w:p>
    <w:p w14:paraId="02B5476D" w14:textId="77777777" w:rsidR="00FB42A7" w:rsidRDefault="00D44A34">
      <w:pPr>
        <w:widowControl w:val="0"/>
        <w:tabs>
          <w:tab w:val="left" w:pos="567"/>
        </w:tabs>
        <w:rPr>
          <w:szCs w:val="22"/>
        </w:rPr>
      </w:pPr>
      <w:r>
        <w:t>Lakosamiidi ei tohi kasutada raseduse ajal, kui see ei ole hädavajalik (kui oodatav kasu emale on selgelt suurem potentsiaalsest riskist lootele). Kui naine planeerib rasedust, siis on vajalik hoolikalt hinnata ravimi kasutamist.</w:t>
      </w:r>
    </w:p>
    <w:p w14:paraId="7F81CC5A" w14:textId="77777777" w:rsidR="00FB42A7" w:rsidRDefault="00FB42A7">
      <w:pPr>
        <w:widowControl w:val="0"/>
        <w:tabs>
          <w:tab w:val="left" w:pos="567"/>
        </w:tabs>
        <w:rPr>
          <w:u w:val="single"/>
        </w:rPr>
      </w:pPr>
    </w:p>
    <w:p w14:paraId="31899BE6" w14:textId="77777777" w:rsidR="00FB42A7" w:rsidRDefault="00D44A34">
      <w:pPr>
        <w:widowControl w:val="0"/>
        <w:tabs>
          <w:tab w:val="left" w:pos="567"/>
        </w:tabs>
        <w:rPr>
          <w:szCs w:val="22"/>
          <w:u w:val="single"/>
        </w:rPr>
      </w:pPr>
      <w:r>
        <w:rPr>
          <w:u w:val="single"/>
        </w:rPr>
        <w:t>Imetamine</w:t>
      </w:r>
    </w:p>
    <w:p w14:paraId="072E930F" w14:textId="77777777" w:rsidR="00FB42A7" w:rsidRDefault="00FB42A7">
      <w:pPr>
        <w:pStyle w:val="Date"/>
      </w:pPr>
    </w:p>
    <w:p w14:paraId="20CC6B63" w14:textId="77777777" w:rsidR="00FB42A7" w:rsidRDefault="00D44A34">
      <w:pPr>
        <w:widowControl w:val="0"/>
        <w:tabs>
          <w:tab w:val="left" w:pos="567"/>
        </w:tabs>
      </w:pPr>
      <w:r>
        <w:t>Lakosamiid eritub rinnapiima. Ohtu vastsündinutele/imikutele ei saa välistada. Soovitatav on katkestada rinnaga toitmine ravi ajal lakosamiidiga.</w:t>
      </w:r>
    </w:p>
    <w:p w14:paraId="5D406CA3" w14:textId="77777777" w:rsidR="00FB42A7" w:rsidRDefault="00FB42A7">
      <w:pPr>
        <w:keepNext/>
        <w:keepLines/>
        <w:widowControl w:val="0"/>
        <w:tabs>
          <w:tab w:val="left" w:pos="567"/>
        </w:tabs>
        <w:outlineLvl w:val="0"/>
        <w:rPr>
          <w:b/>
          <w:szCs w:val="22"/>
        </w:rPr>
      </w:pPr>
    </w:p>
    <w:p w14:paraId="0B94817C" w14:textId="77777777" w:rsidR="00FB42A7" w:rsidRDefault="00D44A34">
      <w:pPr>
        <w:widowControl w:val="0"/>
        <w:tabs>
          <w:tab w:val="left" w:pos="567"/>
        </w:tabs>
        <w:rPr>
          <w:szCs w:val="22"/>
          <w:u w:val="single"/>
        </w:rPr>
      </w:pPr>
      <w:r>
        <w:rPr>
          <w:u w:val="single"/>
        </w:rPr>
        <w:t>Fertiilsus</w:t>
      </w:r>
    </w:p>
    <w:p w14:paraId="5B382479" w14:textId="77777777" w:rsidR="00FB42A7" w:rsidRDefault="00FB42A7">
      <w:pPr>
        <w:pStyle w:val="Date"/>
      </w:pPr>
    </w:p>
    <w:p w14:paraId="13DC192A" w14:textId="77777777" w:rsidR="00FB42A7" w:rsidRDefault="00D44A34">
      <w:pPr>
        <w:pStyle w:val="Date"/>
      </w:pPr>
      <w:r>
        <w:t>Rottidel ei tuvastatud kõrvaltoimeid isas- või emasloomade fertiilsusele või reproduktsioonile annustes, mis andsid kuni 2 korda kõrgema plasmakontsentratsiooni (AUC) maksimaalsest inimesele soovitatud annusest.</w:t>
      </w:r>
    </w:p>
    <w:p w14:paraId="7DBE269D" w14:textId="77777777" w:rsidR="00FB42A7" w:rsidRDefault="00FB42A7"/>
    <w:p w14:paraId="02DC4462" w14:textId="77777777" w:rsidR="00FB42A7" w:rsidRDefault="00D44A34">
      <w:pPr>
        <w:keepNext/>
        <w:keepLines/>
        <w:widowControl w:val="0"/>
        <w:tabs>
          <w:tab w:val="left" w:pos="567"/>
        </w:tabs>
        <w:ind w:left="567" w:hanging="567"/>
        <w:outlineLvl w:val="0"/>
      </w:pPr>
      <w:r>
        <w:rPr>
          <w:b/>
        </w:rPr>
        <w:t>4.7</w:t>
      </w:r>
      <w:r>
        <w:rPr>
          <w:b/>
        </w:rPr>
        <w:tab/>
        <w:t>Toime reaktsioonikiirusele</w:t>
      </w:r>
    </w:p>
    <w:p w14:paraId="57381414" w14:textId="77777777" w:rsidR="00FB42A7" w:rsidRDefault="00FB42A7">
      <w:pPr>
        <w:keepNext/>
        <w:keepLines/>
        <w:widowControl w:val="0"/>
        <w:tabs>
          <w:tab w:val="left" w:pos="567"/>
        </w:tabs>
        <w:rPr>
          <w:szCs w:val="22"/>
        </w:rPr>
      </w:pPr>
    </w:p>
    <w:p w14:paraId="1D67311E" w14:textId="77777777" w:rsidR="00FB42A7" w:rsidRDefault="00D44A34">
      <w:pPr>
        <w:widowControl w:val="0"/>
        <w:tabs>
          <w:tab w:val="left" w:pos="567"/>
        </w:tabs>
        <w:rPr>
          <w:bCs/>
          <w:szCs w:val="22"/>
        </w:rPr>
      </w:pPr>
      <w:r>
        <w:t xml:space="preserve">Lakosamiid mõjutab kergelt kuni mõõdukalt autojuhtimise ja masinate käsitsemise võimet. Lakosamiid võib põhjustada pearinglust ja nägemise hägusust. </w:t>
      </w:r>
    </w:p>
    <w:p w14:paraId="1AD3FAF5" w14:textId="77777777" w:rsidR="00FB42A7" w:rsidRDefault="00D44A34">
      <w:pPr>
        <w:widowControl w:val="0"/>
        <w:tabs>
          <w:tab w:val="left" w:pos="567"/>
        </w:tabs>
      </w:pPr>
      <w:r>
        <w:t>Vastavalt sellele tuleb soovitada, et patsient ei juhiks autot ega käsitseks teisi võimalikult ohtlikke masinaid enne, kui lakosamiidi mõju nendele tegevustele ei ole kindlaks tehtud.</w:t>
      </w:r>
    </w:p>
    <w:p w14:paraId="514F3F2D" w14:textId="77777777" w:rsidR="00FB42A7" w:rsidRDefault="00FB42A7">
      <w:pPr>
        <w:widowControl w:val="0"/>
        <w:tabs>
          <w:tab w:val="left" w:pos="567"/>
        </w:tabs>
      </w:pPr>
    </w:p>
    <w:p w14:paraId="683787B3" w14:textId="77777777" w:rsidR="00FB42A7" w:rsidRDefault="00D44A34">
      <w:pPr>
        <w:keepNext/>
        <w:keepLines/>
        <w:widowControl w:val="0"/>
        <w:tabs>
          <w:tab w:val="left" w:pos="567"/>
        </w:tabs>
        <w:ind w:left="567" w:hanging="567"/>
        <w:outlineLvl w:val="0"/>
        <w:rPr>
          <w:b/>
          <w:szCs w:val="22"/>
        </w:rPr>
      </w:pPr>
      <w:r>
        <w:rPr>
          <w:b/>
        </w:rPr>
        <w:t>4.8</w:t>
      </w:r>
      <w:r>
        <w:rPr>
          <w:b/>
        </w:rPr>
        <w:tab/>
        <w:t>Kõrvaltoimed</w:t>
      </w:r>
    </w:p>
    <w:p w14:paraId="355DBC83" w14:textId="77777777" w:rsidR="00FB42A7" w:rsidRDefault="00FB42A7">
      <w:pPr>
        <w:pStyle w:val="Date"/>
        <w:rPr>
          <w:u w:val="single"/>
        </w:rPr>
      </w:pPr>
    </w:p>
    <w:p w14:paraId="6815C94D" w14:textId="77777777" w:rsidR="00FB42A7" w:rsidRDefault="00D44A34">
      <w:pPr>
        <w:pStyle w:val="Date"/>
        <w:rPr>
          <w:u w:val="single"/>
        </w:rPr>
      </w:pPr>
      <w:r>
        <w:rPr>
          <w:u w:val="single"/>
        </w:rPr>
        <w:t>Ohutusandmete kokkuvõte</w:t>
      </w:r>
    </w:p>
    <w:p w14:paraId="26D87567" w14:textId="77777777" w:rsidR="00FB42A7" w:rsidRDefault="00FB42A7"/>
    <w:p w14:paraId="591CAF82" w14:textId="77777777" w:rsidR="00FB42A7" w:rsidRDefault="00D44A34">
      <w:pPr>
        <w:widowControl w:val="0"/>
        <w:tabs>
          <w:tab w:val="left" w:pos="567"/>
        </w:tabs>
        <w:rPr>
          <w:szCs w:val="22"/>
        </w:rPr>
      </w:pPr>
      <w:r>
        <w:t>Põhinedes platseebo-kontrollitud täiendava ravi kliiniliste uuringute koondanalüüsile, mis on tehtud 1308 partsiaalsete epileptiliste hoogudega patsientidel, on vähemalt ühest kõrvaltoimest teatanud 61,9% lakosamiidi rühma randomiseeritud patsientidest ning 35,2% platseebo rühma randomiseeritud patsientidest. Kõige sagedasemad lakosamiidravi ajal teatatud kõrvaltoimed (≥10%) olid pearinglus, peavalu, iiveldus ja diploopia. Kõrvaltoimed olid tavaliselt oma intensiivsuselt kerged kuni mõõdukad. Mõned olid annusest sõltuvad ja leevendusid, kui annust vähendati. Kesknärvisüsteemi ja seedetrakti kõrvaltoimete sagedus ja raskusaste vähenesid tavaliselt aja jooksul.</w:t>
      </w:r>
    </w:p>
    <w:p w14:paraId="3C85E5D1" w14:textId="77777777" w:rsidR="00FB42A7" w:rsidRDefault="00D44A34">
      <w:pPr>
        <w:widowControl w:val="0"/>
        <w:tabs>
          <w:tab w:val="left" w:pos="567"/>
        </w:tabs>
        <w:autoSpaceDE w:val="0"/>
        <w:autoSpaceDN w:val="0"/>
        <w:adjustRightInd w:val="0"/>
        <w:rPr>
          <w:szCs w:val="22"/>
        </w:rPr>
      </w:pPr>
      <w:r>
        <w:t xml:space="preserve">Kõikides nendes kontrollitud kliinilistes uuringutes katkestas ravi kõrvaltoime tõttu 12,2% lakosamiid-randomiseeritud patsientidest ja 1,6% platseebo-randomiseeritud patsientidest. Kõige sagedasem lakosamiidi katkestamist tingiv kõrvaltoime oli pearinglus. </w:t>
      </w:r>
    </w:p>
    <w:p w14:paraId="77CE69B9" w14:textId="77777777" w:rsidR="00FB42A7" w:rsidRDefault="00D44A34">
      <w:pPr>
        <w:autoSpaceDE w:val="0"/>
        <w:autoSpaceDN w:val="0"/>
        <w:adjustRightInd w:val="0"/>
        <w:jc w:val="both"/>
        <w:rPr>
          <w:szCs w:val="22"/>
        </w:rPr>
      </w:pPr>
      <w:r>
        <w:t>Peale küllastusannuse manustamist võib olla kesknärvisüsteemi kõrvaltoimete (nt pearinglus) esinemissagedus kõrgem.</w:t>
      </w:r>
    </w:p>
    <w:p w14:paraId="44BAE680" w14:textId="77777777" w:rsidR="00FB42A7" w:rsidRDefault="00FB42A7">
      <w:pPr>
        <w:pStyle w:val="Date"/>
      </w:pPr>
    </w:p>
    <w:p w14:paraId="5129A5EC" w14:textId="77777777" w:rsidR="00FB42A7" w:rsidRDefault="00D44A34">
      <w:pPr>
        <w:pStyle w:val="Date"/>
      </w:pPr>
      <w:r>
        <w:t xml:space="preserve">Põhinedes andmete analüüsile samaväärse monoteraapia kliinilisest uuringust, mis võrdles lakosamiidi kontrollitult vabastava (CR) karbamasepiiniga, olid kõige sagedamini teatatud kõrvaltoimeteks </w:t>
      </w:r>
      <w:r>
        <w:lastRenderedPageBreak/>
        <w:t>(≥10%) lakosamiidi puhul peavalu ja pearinglus. Ravi katkestamise määr kõrvaltoimete tõttu oli 10,6% lakosamiidiga ravitud patsientidel ja 15,6% karbamasepiin CR</w:t>
      </w:r>
      <w:r>
        <w:rPr>
          <w:rtl/>
          <w:cs/>
        </w:rPr>
        <w:t>’</w:t>
      </w:r>
      <w:r>
        <w:t>ga ravitud patsientidel.</w:t>
      </w:r>
    </w:p>
    <w:p w14:paraId="45CF3E61" w14:textId="77777777" w:rsidR="00FB42A7" w:rsidRDefault="00FB42A7">
      <w:pPr>
        <w:pStyle w:val="C-BodyText"/>
        <w:spacing w:before="0" w:after="0"/>
        <w:rPr>
          <w:noProof/>
          <w:sz w:val="22"/>
          <w:szCs w:val="22"/>
        </w:rPr>
      </w:pPr>
    </w:p>
    <w:p w14:paraId="3A98DB71" w14:textId="77777777" w:rsidR="00FB42A7" w:rsidRDefault="00D44A34">
      <w:pPr>
        <w:pStyle w:val="Date"/>
      </w:pPr>
      <w:r>
        <w:rPr>
          <w:noProof/>
          <w:szCs w:val="22"/>
        </w:rPr>
        <w:t>Lakosamiidi ohutusprofiil idiopaatilise generaliseerunud epilepsiaga 4</w:t>
      </w:r>
      <w:r>
        <w:rPr>
          <w:noProof/>
          <w:szCs w:val="22"/>
        </w:rPr>
        <w:noBreakHyphen/>
        <w:t>aastastel ja vanematel lastel, kellel esinesid primaarselt generaliseerunud toonilis-klooniliste krambihood, oli kooskõlas partsiaalsete krambihoogude ravi kohta läbi viidud platseebokontrolliga kliiniliste uuringute koondandmete põhjal esinenud ohutusprofiiliga. Primaarselt generaliseerunud toonilis-klooniliste krambihoogudega patsientidel täiendavalt esinenud kõrvaltoimed olid müoklooniline epilepsia (lakosamiidi rühmas 2,5% ja platseeborühmas 0%) ja ataksia (lakosamiidi rühmas 3,3% ja platseeborühmas 0%). Kõige sagedamini esinenud kõrvaltoimed olid pearinglus ja unisus. Kõige sagedamad lakosamiidiga ravi lõpetamisest tulenenud kõrvaltoimed olid pearinglus ja suitsidaalne mõtlemine. Kõrvaltoimete tõttu katkestas ravi lakosamiidi rühmas 9,1% ja platseeborühmas 4,1%.</w:t>
      </w:r>
    </w:p>
    <w:p w14:paraId="15274D7A" w14:textId="77777777" w:rsidR="00FB42A7" w:rsidRDefault="00FB42A7"/>
    <w:p w14:paraId="1FD4097B" w14:textId="77777777" w:rsidR="00FB42A7" w:rsidRDefault="00D44A34">
      <w:pPr>
        <w:widowControl w:val="0"/>
        <w:tabs>
          <w:tab w:val="left" w:pos="567"/>
        </w:tabs>
        <w:rPr>
          <w:szCs w:val="22"/>
          <w:u w:val="single"/>
        </w:rPr>
      </w:pPr>
      <w:r>
        <w:rPr>
          <w:u w:val="single"/>
        </w:rPr>
        <w:t>Kõrvaltoimed</w:t>
      </w:r>
    </w:p>
    <w:p w14:paraId="247C6417" w14:textId="77777777" w:rsidR="00FB42A7" w:rsidRDefault="00FB42A7">
      <w:pPr>
        <w:pStyle w:val="Date"/>
      </w:pPr>
    </w:p>
    <w:p w14:paraId="531886DE" w14:textId="77777777" w:rsidR="00FB42A7" w:rsidRDefault="00D44A34">
      <w:pPr>
        <w:widowControl w:val="0"/>
        <w:tabs>
          <w:tab w:val="left" w:pos="567"/>
        </w:tabs>
        <w:rPr>
          <w:szCs w:val="22"/>
        </w:rPr>
      </w:pPr>
      <w:r>
        <w:t>Allpool olevas tabelis on ära toodud kliinilistes uuringutes ja turuletulekujärgselt teatatud kõrvaltoimete sagedused. Sagedused on määratletud järgnevalt: väga sage (</w:t>
      </w:r>
      <w:r w:rsidRPr="00D44A34">
        <w:t>≥ 1/</w:t>
      </w:r>
      <w:r>
        <w:t>10), sage (</w:t>
      </w:r>
      <w:r w:rsidRPr="00D44A34">
        <w:t>≥ 1</w:t>
      </w:r>
      <w:r>
        <w:t>/100 kuni &lt;</w:t>
      </w:r>
      <w:r w:rsidRPr="00D44A34">
        <w:t> 1</w:t>
      </w:r>
      <w:r>
        <w:t>/10), aeg-ajalt (</w:t>
      </w:r>
      <w:r w:rsidRPr="00D44A34">
        <w:t>≥ 1</w:t>
      </w:r>
      <w:r>
        <w:t>/1000 kuni &lt;</w:t>
      </w:r>
      <w:r w:rsidRPr="00D44A34">
        <w:t> 1</w:t>
      </w:r>
      <w:r>
        <w:t>/100), teadmata (ei saa hinnata olemasolevate andmete alusel). Sagedused on esitatud tõsiduse langevas järjestuses.</w:t>
      </w:r>
    </w:p>
    <w:p w14:paraId="6EFADB8C" w14:textId="77777777" w:rsidR="00FB42A7" w:rsidRDefault="00FB42A7">
      <w:pPr>
        <w:widowControl w:val="0"/>
        <w:tabs>
          <w:tab w:val="left" w:pos="567"/>
        </w:tabs>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2"/>
        <w:gridCol w:w="1161"/>
        <w:gridCol w:w="1971"/>
        <w:gridCol w:w="1969"/>
        <w:gridCol w:w="1965"/>
      </w:tblGrid>
      <w:tr w:rsidR="00FB42A7" w14:paraId="4B5626BD" w14:textId="77777777">
        <w:trPr>
          <w:tblHeader/>
        </w:trPr>
        <w:tc>
          <w:tcPr>
            <w:tcW w:w="1056" w:type="pct"/>
            <w:tcBorders>
              <w:top w:val="single" w:sz="4" w:space="0" w:color="auto"/>
              <w:left w:val="single" w:sz="4" w:space="0" w:color="auto"/>
              <w:bottom w:val="single" w:sz="4" w:space="0" w:color="auto"/>
              <w:right w:val="single" w:sz="4" w:space="0" w:color="auto"/>
            </w:tcBorders>
          </w:tcPr>
          <w:p w14:paraId="28C56F17" w14:textId="77777777" w:rsidR="00FB42A7" w:rsidRDefault="00D44A34">
            <w:pPr>
              <w:keepNext/>
              <w:widowControl w:val="0"/>
              <w:tabs>
                <w:tab w:val="left" w:pos="567"/>
              </w:tabs>
              <w:rPr>
                <w:szCs w:val="22"/>
              </w:rPr>
            </w:pPr>
            <w:r>
              <w:t>Organsüsteemi klass</w:t>
            </w:r>
          </w:p>
        </w:tc>
        <w:tc>
          <w:tcPr>
            <w:tcW w:w="648" w:type="pct"/>
            <w:tcBorders>
              <w:top w:val="single" w:sz="4" w:space="0" w:color="auto"/>
              <w:left w:val="single" w:sz="4" w:space="0" w:color="auto"/>
              <w:bottom w:val="single" w:sz="4" w:space="0" w:color="auto"/>
              <w:right w:val="single" w:sz="4" w:space="0" w:color="auto"/>
            </w:tcBorders>
          </w:tcPr>
          <w:p w14:paraId="3943881E" w14:textId="77777777" w:rsidR="00FB42A7" w:rsidRDefault="00D44A34">
            <w:pPr>
              <w:widowControl w:val="0"/>
              <w:tabs>
                <w:tab w:val="left" w:pos="567"/>
              </w:tabs>
              <w:rPr>
                <w:szCs w:val="22"/>
              </w:rPr>
            </w:pPr>
            <w:r>
              <w:t>Väga sage</w:t>
            </w:r>
          </w:p>
        </w:tc>
        <w:tc>
          <w:tcPr>
            <w:tcW w:w="1100" w:type="pct"/>
            <w:tcBorders>
              <w:top w:val="single" w:sz="4" w:space="0" w:color="auto"/>
              <w:left w:val="single" w:sz="4" w:space="0" w:color="auto"/>
              <w:bottom w:val="single" w:sz="4" w:space="0" w:color="auto"/>
              <w:right w:val="single" w:sz="4" w:space="0" w:color="auto"/>
            </w:tcBorders>
          </w:tcPr>
          <w:p w14:paraId="6EC9BAAA" w14:textId="77777777" w:rsidR="00FB42A7" w:rsidRDefault="00D44A34">
            <w:pPr>
              <w:widowControl w:val="0"/>
              <w:tabs>
                <w:tab w:val="left" w:pos="567"/>
              </w:tabs>
              <w:rPr>
                <w:szCs w:val="22"/>
              </w:rPr>
            </w:pPr>
            <w:r>
              <w:t>Sage</w:t>
            </w:r>
          </w:p>
        </w:tc>
        <w:tc>
          <w:tcPr>
            <w:tcW w:w="1099" w:type="pct"/>
            <w:tcBorders>
              <w:top w:val="single" w:sz="4" w:space="0" w:color="auto"/>
              <w:left w:val="single" w:sz="4" w:space="0" w:color="auto"/>
              <w:bottom w:val="single" w:sz="4" w:space="0" w:color="auto"/>
              <w:right w:val="single" w:sz="4" w:space="0" w:color="auto"/>
            </w:tcBorders>
          </w:tcPr>
          <w:p w14:paraId="4C0B0ECF" w14:textId="77777777" w:rsidR="00FB42A7" w:rsidRDefault="00D44A34">
            <w:pPr>
              <w:widowControl w:val="0"/>
              <w:tabs>
                <w:tab w:val="left" w:pos="567"/>
              </w:tabs>
              <w:rPr>
                <w:szCs w:val="22"/>
              </w:rPr>
            </w:pPr>
            <w:r>
              <w:t>Aeg-ajalt</w:t>
            </w:r>
          </w:p>
        </w:tc>
        <w:tc>
          <w:tcPr>
            <w:tcW w:w="1097" w:type="pct"/>
            <w:tcBorders>
              <w:top w:val="single" w:sz="4" w:space="0" w:color="auto"/>
              <w:left w:val="single" w:sz="4" w:space="0" w:color="auto"/>
              <w:bottom w:val="single" w:sz="4" w:space="0" w:color="auto"/>
              <w:right w:val="single" w:sz="4" w:space="0" w:color="auto"/>
            </w:tcBorders>
          </w:tcPr>
          <w:p w14:paraId="5F43E933" w14:textId="77777777" w:rsidR="00FB42A7" w:rsidRDefault="00D44A34">
            <w:pPr>
              <w:widowControl w:val="0"/>
              <w:tabs>
                <w:tab w:val="left" w:pos="567"/>
              </w:tabs>
              <w:rPr>
                <w:szCs w:val="22"/>
              </w:rPr>
            </w:pPr>
            <w:r>
              <w:t>Teadmata</w:t>
            </w:r>
          </w:p>
        </w:tc>
      </w:tr>
      <w:tr w:rsidR="00FB42A7" w14:paraId="6E74A360" w14:textId="77777777">
        <w:tc>
          <w:tcPr>
            <w:tcW w:w="1056" w:type="pct"/>
            <w:tcBorders>
              <w:top w:val="single" w:sz="4" w:space="0" w:color="auto"/>
              <w:left w:val="single" w:sz="4" w:space="0" w:color="auto"/>
              <w:bottom w:val="single" w:sz="4" w:space="0" w:color="auto"/>
              <w:right w:val="single" w:sz="4" w:space="0" w:color="auto"/>
            </w:tcBorders>
          </w:tcPr>
          <w:p w14:paraId="4318F900" w14:textId="77777777" w:rsidR="00FB42A7" w:rsidRDefault="00D44A34">
            <w:pPr>
              <w:widowControl w:val="0"/>
              <w:tabs>
                <w:tab w:val="left" w:pos="567"/>
              </w:tabs>
              <w:rPr>
                <w:szCs w:val="22"/>
              </w:rPr>
            </w:pPr>
            <w:r>
              <w:t>Vere- ja lümfihäired</w:t>
            </w:r>
          </w:p>
        </w:tc>
        <w:tc>
          <w:tcPr>
            <w:tcW w:w="648" w:type="pct"/>
            <w:tcBorders>
              <w:top w:val="single" w:sz="4" w:space="0" w:color="auto"/>
              <w:left w:val="single" w:sz="4" w:space="0" w:color="auto"/>
              <w:bottom w:val="single" w:sz="4" w:space="0" w:color="auto"/>
              <w:right w:val="single" w:sz="4" w:space="0" w:color="auto"/>
            </w:tcBorders>
          </w:tcPr>
          <w:p w14:paraId="301554C2"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3D617590"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5EE7DC0B" w14:textId="77777777" w:rsidR="00FB42A7" w:rsidRDefault="00FB42A7">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7FF17DD0" w14:textId="77777777" w:rsidR="00FB42A7" w:rsidRDefault="00D44A34">
            <w:pPr>
              <w:widowControl w:val="0"/>
              <w:tabs>
                <w:tab w:val="left" w:pos="567"/>
              </w:tabs>
              <w:rPr>
                <w:szCs w:val="22"/>
              </w:rPr>
            </w:pPr>
            <w:r>
              <w:t>Agranulotsütoos</w:t>
            </w:r>
            <w:r>
              <w:rPr>
                <w:vertAlign w:val="superscript"/>
              </w:rPr>
              <w:t>(1)</w:t>
            </w:r>
          </w:p>
        </w:tc>
      </w:tr>
      <w:tr w:rsidR="00FB42A7" w14:paraId="5CB15E78" w14:textId="77777777">
        <w:trPr>
          <w:trHeight w:val="584"/>
        </w:trPr>
        <w:tc>
          <w:tcPr>
            <w:tcW w:w="1056" w:type="pct"/>
            <w:tcBorders>
              <w:top w:val="single" w:sz="4" w:space="0" w:color="auto"/>
              <w:left w:val="single" w:sz="4" w:space="0" w:color="auto"/>
              <w:bottom w:val="single" w:sz="4" w:space="0" w:color="auto"/>
              <w:right w:val="single" w:sz="4" w:space="0" w:color="auto"/>
            </w:tcBorders>
          </w:tcPr>
          <w:p w14:paraId="0BAC7BCF" w14:textId="77777777" w:rsidR="00FB42A7" w:rsidRDefault="00D44A34">
            <w:pPr>
              <w:widowControl w:val="0"/>
              <w:tabs>
                <w:tab w:val="left" w:pos="567"/>
              </w:tabs>
              <w:rPr>
                <w:szCs w:val="22"/>
              </w:rPr>
            </w:pPr>
            <w:r>
              <w:t>Immuunsüsteemi häired</w:t>
            </w:r>
          </w:p>
        </w:tc>
        <w:tc>
          <w:tcPr>
            <w:tcW w:w="648" w:type="pct"/>
            <w:tcBorders>
              <w:top w:val="single" w:sz="4" w:space="0" w:color="auto"/>
              <w:left w:val="single" w:sz="4" w:space="0" w:color="auto"/>
              <w:bottom w:val="single" w:sz="4" w:space="0" w:color="auto"/>
              <w:right w:val="single" w:sz="4" w:space="0" w:color="auto"/>
            </w:tcBorders>
          </w:tcPr>
          <w:p w14:paraId="73167742"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3FEA0E9F"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113FB61E" w14:textId="77777777" w:rsidR="00FB42A7" w:rsidRDefault="00D44A34">
            <w:pPr>
              <w:widowControl w:val="0"/>
              <w:tabs>
                <w:tab w:val="left" w:pos="567"/>
              </w:tabs>
              <w:rPr>
                <w:szCs w:val="22"/>
              </w:rPr>
            </w:pPr>
            <w:r>
              <w:t>Ülitundlikkus ravimi suhtes</w:t>
            </w:r>
            <w:r>
              <w:rPr>
                <w:vertAlign w:val="superscript"/>
              </w:rPr>
              <w:t>(1)</w:t>
            </w:r>
          </w:p>
        </w:tc>
        <w:tc>
          <w:tcPr>
            <w:tcW w:w="1097" w:type="pct"/>
            <w:tcBorders>
              <w:top w:val="single" w:sz="4" w:space="0" w:color="auto"/>
              <w:left w:val="single" w:sz="4" w:space="0" w:color="auto"/>
              <w:bottom w:val="single" w:sz="4" w:space="0" w:color="auto"/>
              <w:right w:val="single" w:sz="4" w:space="0" w:color="auto"/>
            </w:tcBorders>
          </w:tcPr>
          <w:p w14:paraId="543A53E5" w14:textId="77777777" w:rsidR="00FB42A7" w:rsidRDefault="00D44A34">
            <w:pPr>
              <w:widowControl w:val="0"/>
              <w:tabs>
                <w:tab w:val="left" w:pos="567"/>
              </w:tabs>
              <w:rPr>
                <w:szCs w:val="22"/>
              </w:rPr>
            </w:pPr>
            <w:r>
              <w:t>Ravimist põhjustatud reaktsioon koos eosinofiilia ja süsteemsete sümptomitega (DRESS)</w:t>
            </w:r>
            <w:r>
              <w:rPr>
                <w:vertAlign w:val="superscript"/>
              </w:rPr>
              <w:t>(1,2)</w:t>
            </w:r>
          </w:p>
        </w:tc>
      </w:tr>
      <w:tr w:rsidR="00FB42A7" w14:paraId="2359EB2B" w14:textId="77777777">
        <w:tc>
          <w:tcPr>
            <w:tcW w:w="1056" w:type="pct"/>
            <w:tcBorders>
              <w:top w:val="single" w:sz="4" w:space="0" w:color="auto"/>
              <w:left w:val="single" w:sz="4" w:space="0" w:color="auto"/>
              <w:bottom w:val="single" w:sz="4" w:space="0" w:color="auto"/>
              <w:right w:val="single" w:sz="4" w:space="0" w:color="auto"/>
            </w:tcBorders>
          </w:tcPr>
          <w:p w14:paraId="1B81F91D" w14:textId="77777777" w:rsidR="00FB42A7" w:rsidRDefault="00D44A34">
            <w:pPr>
              <w:widowControl w:val="0"/>
              <w:tabs>
                <w:tab w:val="left" w:pos="567"/>
              </w:tabs>
              <w:rPr>
                <w:szCs w:val="22"/>
              </w:rPr>
            </w:pPr>
            <w:r>
              <w:t>Psühhiaatrilised häired</w:t>
            </w:r>
          </w:p>
        </w:tc>
        <w:tc>
          <w:tcPr>
            <w:tcW w:w="648" w:type="pct"/>
            <w:tcBorders>
              <w:top w:val="single" w:sz="4" w:space="0" w:color="auto"/>
              <w:left w:val="single" w:sz="4" w:space="0" w:color="auto"/>
              <w:bottom w:val="single" w:sz="4" w:space="0" w:color="auto"/>
              <w:right w:val="single" w:sz="4" w:space="0" w:color="auto"/>
            </w:tcBorders>
          </w:tcPr>
          <w:p w14:paraId="643E8701"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DCE176A" w14:textId="77777777" w:rsidR="00FB42A7" w:rsidRDefault="00D44A34">
            <w:pPr>
              <w:widowControl w:val="0"/>
              <w:tabs>
                <w:tab w:val="left" w:pos="567"/>
              </w:tabs>
              <w:rPr>
                <w:szCs w:val="22"/>
              </w:rPr>
            </w:pPr>
            <w:r>
              <w:t>Depressioon</w:t>
            </w:r>
          </w:p>
          <w:p w14:paraId="7665267B" w14:textId="77777777" w:rsidR="00FB42A7" w:rsidRDefault="00D44A34">
            <w:pPr>
              <w:pStyle w:val="Date"/>
              <w:rPr>
                <w:bCs/>
                <w:szCs w:val="22"/>
              </w:rPr>
            </w:pPr>
            <w:r>
              <w:t>Segasusseisund Insomnia</w:t>
            </w:r>
            <w:r>
              <w:rPr>
                <w:vertAlign w:val="superscript"/>
              </w:rPr>
              <w:t>(1)</w:t>
            </w:r>
          </w:p>
        </w:tc>
        <w:tc>
          <w:tcPr>
            <w:tcW w:w="1099" w:type="pct"/>
            <w:tcBorders>
              <w:top w:val="single" w:sz="4" w:space="0" w:color="auto"/>
              <w:left w:val="single" w:sz="4" w:space="0" w:color="auto"/>
              <w:bottom w:val="single" w:sz="4" w:space="0" w:color="auto"/>
              <w:right w:val="single" w:sz="4" w:space="0" w:color="auto"/>
            </w:tcBorders>
          </w:tcPr>
          <w:p w14:paraId="218228E2" w14:textId="77777777" w:rsidR="00FB42A7" w:rsidRDefault="00D44A34">
            <w:r>
              <w:t>Agressiivne käitumine</w:t>
            </w:r>
          </w:p>
          <w:p w14:paraId="196724AB" w14:textId="77777777" w:rsidR="00FB42A7" w:rsidRDefault="00D44A34">
            <w:pPr>
              <w:widowControl w:val="0"/>
              <w:tabs>
                <w:tab w:val="left" w:pos="567"/>
              </w:tabs>
            </w:pPr>
            <w:r>
              <w:t>Agitatsioon</w:t>
            </w:r>
            <w:r>
              <w:rPr>
                <w:vertAlign w:val="superscript"/>
              </w:rPr>
              <w:t>(1)</w:t>
            </w:r>
            <w:r>
              <w:t xml:space="preserve"> </w:t>
            </w:r>
          </w:p>
          <w:p w14:paraId="24F6814D" w14:textId="77777777" w:rsidR="00FB42A7" w:rsidRDefault="00D44A34">
            <w:pPr>
              <w:widowControl w:val="0"/>
              <w:tabs>
                <w:tab w:val="left" w:pos="567"/>
              </w:tabs>
              <w:rPr>
                <w:szCs w:val="22"/>
                <w:vertAlign w:val="superscript"/>
              </w:rPr>
            </w:pPr>
            <w:r>
              <w:t>Eufooriline meeleolu</w:t>
            </w:r>
            <w:r>
              <w:rPr>
                <w:vertAlign w:val="superscript"/>
              </w:rPr>
              <w:t>(1)</w:t>
            </w:r>
          </w:p>
          <w:p w14:paraId="1FCB1DE6" w14:textId="77777777" w:rsidR="00FB42A7" w:rsidRDefault="00D44A34">
            <w:pPr>
              <w:widowControl w:val="0"/>
              <w:tabs>
                <w:tab w:val="left" w:pos="567"/>
              </w:tabs>
              <w:rPr>
                <w:vertAlign w:val="superscript"/>
              </w:rPr>
            </w:pPr>
            <w:r>
              <w:t>Psühhootiline häire</w:t>
            </w:r>
            <w:r>
              <w:rPr>
                <w:vertAlign w:val="superscript"/>
              </w:rPr>
              <w:t>(1)</w:t>
            </w:r>
          </w:p>
          <w:p w14:paraId="4E46B980" w14:textId="77777777" w:rsidR="00FB42A7" w:rsidRDefault="00D44A34">
            <w:pPr>
              <w:widowControl w:val="0"/>
              <w:tabs>
                <w:tab w:val="left" w:pos="567"/>
              </w:tabs>
              <w:rPr>
                <w:szCs w:val="22"/>
              </w:rPr>
            </w:pPr>
            <w:r>
              <w:t>Enesetapukatse</w:t>
            </w:r>
            <w:r>
              <w:rPr>
                <w:vertAlign w:val="superscript"/>
              </w:rPr>
              <w:t>(1)</w:t>
            </w:r>
          </w:p>
          <w:p w14:paraId="0A473F24" w14:textId="77777777" w:rsidR="00FB42A7" w:rsidRDefault="00D44A34">
            <w:pPr>
              <w:pStyle w:val="Date"/>
              <w:rPr>
                <w:szCs w:val="22"/>
                <w:vertAlign w:val="superscript"/>
              </w:rPr>
            </w:pPr>
            <w:r>
              <w:t>Suitsidaalne mõtlemine</w:t>
            </w:r>
          </w:p>
          <w:p w14:paraId="6A4E012C" w14:textId="77777777" w:rsidR="00FB42A7" w:rsidRDefault="00D44A34">
            <w:pPr>
              <w:rPr>
                <w:szCs w:val="22"/>
                <w:vertAlign w:val="superscript"/>
              </w:rPr>
            </w:pPr>
            <w:r>
              <w:t>Hallutsinatsioon</w:t>
            </w:r>
            <w:r>
              <w:rPr>
                <w:vertAlign w:val="superscript"/>
              </w:rPr>
              <w:t>(1)</w:t>
            </w:r>
          </w:p>
        </w:tc>
        <w:tc>
          <w:tcPr>
            <w:tcW w:w="1097" w:type="pct"/>
            <w:tcBorders>
              <w:top w:val="single" w:sz="4" w:space="0" w:color="auto"/>
              <w:left w:val="single" w:sz="4" w:space="0" w:color="auto"/>
              <w:bottom w:val="single" w:sz="4" w:space="0" w:color="auto"/>
              <w:right w:val="single" w:sz="4" w:space="0" w:color="auto"/>
            </w:tcBorders>
          </w:tcPr>
          <w:p w14:paraId="4D8FDE8F" w14:textId="77777777" w:rsidR="00FB42A7" w:rsidRDefault="00FB42A7"/>
        </w:tc>
      </w:tr>
      <w:tr w:rsidR="00FB42A7" w14:paraId="0FDBD883" w14:textId="77777777">
        <w:tc>
          <w:tcPr>
            <w:tcW w:w="1056" w:type="pct"/>
            <w:tcBorders>
              <w:top w:val="single" w:sz="4" w:space="0" w:color="auto"/>
              <w:left w:val="single" w:sz="4" w:space="0" w:color="auto"/>
              <w:bottom w:val="single" w:sz="4" w:space="0" w:color="auto"/>
              <w:right w:val="single" w:sz="4" w:space="0" w:color="auto"/>
            </w:tcBorders>
          </w:tcPr>
          <w:p w14:paraId="4B9F9495" w14:textId="77777777" w:rsidR="00FB42A7" w:rsidRDefault="00D44A34">
            <w:pPr>
              <w:keepNext/>
              <w:keepLines/>
              <w:widowControl w:val="0"/>
              <w:tabs>
                <w:tab w:val="left" w:pos="567"/>
              </w:tabs>
              <w:rPr>
                <w:szCs w:val="22"/>
              </w:rPr>
            </w:pPr>
            <w:r>
              <w:t>Närvisüsteemi häired</w:t>
            </w:r>
          </w:p>
        </w:tc>
        <w:tc>
          <w:tcPr>
            <w:tcW w:w="648" w:type="pct"/>
            <w:tcBorders>
              <w:top w:val="single" w:sz="4" w:space="0" w:color="auto"/>
              <w:left w:val="single" w:sz="4" w:space="0" w:color="auto"/>
              <w:bottom w:val="single" w:sz="4" w:space="0" w:color="auto"/>
              <w:right w:val="single" w:sz="4" w:space="0" w:color="auto"/>
            </w:tcBorders>
          </w:tcPr>
          <w:p w14:paraId="4413E84D" w14:textId="77777777" w:rsidR="00FB42A7" w:rsidRDefault="00D44A34">
            <w:pPr>
              <w:keepNext/>
              <w:keepLines/>
              <w:widowControl w:val="0"/>
              <w:tabs>
                <w:tab w:val="left" w:pos="567"/>
              </w:tabs>
              <w:rPr>
                <w:szCs w:val="22"/>
              </w:rPr>
            </w:pPr>
            <w:r>
              <w:t>Pearinglus</w:t>
            </w:r>
          </w:p>
          <w:p w14:paraId="4AC3B973" w14:textId="77777777" w:rsidR="00FB42A7" w:rsidRDefault="00D44A34">
            <w:pPr>
              <w:keepNext/>
              <w:keepLines/>
              <w:widowControl w:val="0"/>
              <w:tabs>
                <w:tab w:val="left" w:pos="567"/>
              </w:tabs>
              <w:rPr>
                <w:szCs w:val="22"/>
              </w:rPr>
            </w:pPr>
            <w:r>
              <w:t>Peavalu</w:t>
            </w:r>
          </w:p>
          <w:p w14:paraId="51AE44B2" w14:textId="77777777" w:rsidR="00FB42A7" w:rsidRDefault="00FB42A7">
            <w:pPr>
              <w:keepNext/>
              <w:keepLines/>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258E4B4A" w14:textId="77777777" w:rsidR="00FB42A7" w:rsidRDefault="00D44A34">
            <w:pPr>
              <w:keepNext/>
              <w:keepLines/>
              <w:widowControl w:val="0"/>
              <w:tabs>
                <w:tab w:val="left" w:pos="567"/>
              </w:tabs>
              <w:rPr>
                <w:vertAlign w:val="superscript"/>
              </w:rPr>
            </w:pPr>
            <w:r>
              <w:t>Müokloonilised krambihood</w:t>
            </w:r>
            <w:r>
              <w:rPr>
                <w:vertAlign w:val="superscript"/>
              </w:rPr>
              <w:t>(3)</w:t>
            </w:r>
          </w:p>
          <w:p w14:paraId="5EEB1B91" w14:textId="77777777" w:rsidR="00FB42A7" w:rsidRDefault="00D44A34">
            <w:pPr>
              <w:keepNext/>
              <w:keepLines/>
              <w:widowControl w:val="0"/>
              <w:tabs>
                <w:tab w:val="left" w:pos="567"/>
              </w:tabs>
            </w:pPr>
            <w:r>
              <w:t>Ataksia</w:t>
            </w:r>
          </w:p>
          <w:p w14:paraId="7C8D60AA" w14:textId="77777777" w:rsidR="00FB42A7" w:rsidRDefault="00D44A34">
            <w:pPr>
              <w:keepNext/>
              <w:keepLines/>
              <w:widowControl w:val="0"/>
              <w:tabs>
                <w:tab w:val="left" w:pos="567"/>
              </w:tabs>
              <w:rPr>
                <w:szCs w:val="22"/>
              </w:rPr>
            </w:pPr>
            <w:r>
              <w:t xml:space="preserve">Tasakaaluhäired </w:t>
            </w:r>
          </w:p>
          <w:p w14:paraId="56C2558A" w14:textId="77777777" w:rsidR="00FB42A7" w:rsidRDefault="00D44A34">
            <w:pPr>
              <w:keepNext/>
              <w:keepLines/>
              <w:widowControl w:val="0"/>
              <w:tabs>
                <w:tab w:val="left" w:pos="567"/>
              </w:tabs>
              <w:rPr>
                <w:szCs w:val="22"/>
              </w:rPr>
            </w:pPr>
            <w:r>
              <w:t xml:space="preserve">Mälu halvenemine </w:t>
            </w:r>
          </w:p>
          <w:p w14:paraId="78586BAB" w14:textId="77777777" w:rsidR="00FB42A7" w:rsidRDefault="00D44A34">
            <w:pPr>
              <w:keepNext/>
              <w:keepLines/>
              <w:widowControl w:val="0"/>
              <w:tabs>
                <w:tab w:val="left" w:pos="567"/>
              </w:tabs>
              <w:rPr>
                <w:szCs w:val="22"/>
              </w:rPr>
            </w:pPr>
            <w:r>
              <w:t xml:space="preserve">Kognitiivsed häired </w:t>
            </w:r>
          </w:p>
          <w:p w14:paraId="73276578" w14:textId="77777777" w:rsidR="00FB42A7" w:rsidRDefault="00D44A34">
            <w:pPr>
              <w:keepNext/>
              <w:keepLines/>
              <w:widowControl w:val="0"/>
              <w:tabs>
                <w:tab w:val="left" w:pos="567"/>
              </w:tabs>
              <w:rPr>
                <w:szCs w:val="22"/>
              </w:rPr>
            </w:pPr>
            <w:r>
              <w:t>Somnolentsus</w:t>
            </w:r>
          </w:p>
          <w:p w14:paraId="496CB197" w14:textId="77777777" w:rsidR="00FB42A7" w:rsidRDefault="00D44A34">
            <w:pPr>
              <w:keepNext/>
              <w:keepLines/>
              <w:widowControl w:val="0"/>
              <w:tabs>
                <w:tab w:val="left" w:pos="567"/>
              </w:tabs>
              <w:rPr>
                <w:szCs w:val="22"/>
              </w:rPr>
            </w:pPr>
            <w:r>
              <w:t xml:space="preserve">Treemor </w:t>
            </w:r>
          </w:p>
          <w:p w14:paraId="69E5D794" w14:textId="77777777" w:rsidR="00FB42A7" w:rsidRDefault="00D44A34">
            <w:pPr>
              <w:keepNext/>
              <w:keepLines/>
              <w:widowControl w:val="0"/>
              <w:tabs>
                <w:tab w:val="left" w:pos="567"/>
              </w:tabs>
              <w:rPr>
                <w:szCs w:val="22"/>
              </w:rPr>
            </w:pPr>
            <w:r>
              <w:t>Nüstagmid</w:t>
            </w:r>
          </w:p>
          <w:p w14:paraId="318C2DEC" w14:textId="77777777" w:rsidR="00FB42A7" w:rsidRDefault="00D44A34">
            <w:pPr>
              <w:keepNext/>
              <w:keepLines/>
            </w:pPr>
            <w:r>
              <w:t>Hüpoesteesia Düsartria</w:t>
            </w:r>
          </w:p>
          <w:p w14:paraId="69CA7273" w14:textId="77777777" w:rsidR="00FB42A7" w:rsidRDefault="00D44A34">
            <w:pPr>
              <w:keepNext/>
              <w:keepLines/>
              <w:rPr>
                <w:vertAlign w:val="superscript"/>
              </w:rPr>
            </w:pPr>
            <w:r>
              <w:t>Tähelepanuhäired</w:t>
            </w:r>
          </w:p>
          <w:p w14:paraId="16959D11" w14:textId="77777777" w:rsidR="00FB42A7" w:rsidRDefault="00D44A34">
            <w:pPr>
              <w:pStyle w:val="Date"/>
              <w:keepNext/>
              <w:keepLines/>
            </w:pPr>
            <w:r>
              <w:t>Paresteesia</w:t>
            </w:r>
          </w:p>
        </w:tc>
        <w:tc>
          <w:tcPr>
            <w:tcW w:w="1099" w:type="pct"/>
            <w:tcBorders>
              <w:top w:val="single" w:sz="4" w:space="0" w:color="auto"/>
              <w:left w:val="single" w:sz="4" w:space="0" w:color="auto"/>
              <w:bottom w:val="single" w:sz="4" w:space="0" w:color="auto"/>
              <w:right w:val="single" w:sz="4" w:space="0" w:color="auto"/>
            </w:tcBorders>
          </w:tcPr>
          <w:p w14:paraId="04B74F40" w14:textId="77777777" w:rsidR="00FB42A7" w:rsidRDefault="00D44A34">
            <w:pPr>
              <w:keepNext/>
              <w:keepLines/>
              <w:widowControl w:val="0"/>
              <w:tabs>
                <w:tab w:val="left" w:pos="567"/>
              </w:tabs>
              <w:rPr>
                <w:szCs w:val="22"/>
              </w:rPr>
            </w:pPr>
            <w:r>
              <w:t>Sünkoop</w:t>
            </w:r>
            <w:r>
              <w:rPr>
                <w:vertAlign w:val="superscript"/>
              </w:rPr>
              <w:t>(2)</w:t>
            </w:r>
          </w:p>
          <w:p w14:paraId="0767F4F7" w14:textId="77777777" w:rsidR="00FB42A7" w:rsidRDefault="00D44A34">
            <w:pPr>
              <w:keepNext/>
              <w:keepLines/>
              <w:widowControl w:val="0"/>
              <w:tabs>
                <w:tab w:val="left" w:pos="567"/>
              </w:tabs>
              <w:rPr>
                <w:szCs w:val="22"/>
              </w:rPr>
            </w:pPr>
            <w:r>
              <w:rPr>
                <w:szCs w:val="22"/>
              </w:rPr>
              <w:t>Koordinatsiooni häired</w:t>
            </w:r>
          </w:p>
          <w:p w14:paraId="3A2D4960" w14:textId="77777777" w:rsidR="00FB42A7" w:rsidRDefault="00D44A34">
            <w:pPr>
              <w:pStyle w:val="Date"/>
            </w:pPr>
            <w:r>
              <w:t>Düskineesia</w:t>
            </w:r>
          </w:p>
        </w:tc>
        <w:tc>
          <w:tcPr>
            <w:tcW w:w="1097" w:type="pct"/>
            <w:tcBorders>
              <w:top w:val="single" w:sz="4" w:space="0" w:color="auto"/>
              <w:left w:val="single" w:sz="4" w:space="0" w:color="auto"/>
              <w:bottom w:val="single" w:sz="4" w:space="0" w:color="auto"/>
              <w:right w:val="single" w:sz="4" w:space="0" w:color="auto"/>
            </w:tcBorders>
          </w:tcPr>
          <w:p w14:paraId="7664B0B4" w14:textId="77777777" w:rsidR="00FB42A7" w:rsidRDefault="00D44A34">
            <w:pPr>
              <w:keepNext/>
              <w:keepLines/>
              <w:widowControl w:val="0"/>
              <w:tabs>
                <w:tab w:val="left" w:pos="567"/>
              </w:tabs>
              <w:rPr>
                <w:szCs w:val="22"/>
              </w:rPr>
            </w:pPr>
            <w:r>
              <w:rPr>
                <w:szCs w:val="22"/>
              </w:rPr>
              <w:t>Kramp</w:t>
            </w:r>
          </w:p>
        </w:tc>
      </w:tr>
      <w:tr w:rsidR="00FB42A7" w14:paraId="720ABFE1" w14:textId="77777777">
        <w:tc>
          <w:tcPr>
            <w:tcW w:w="1056" w:type="pct"/>
            <w:tcBorders>
              <w:top w:val="single" w:sz="4" w:space="0" w:color="auto"/>
              <w:left w:val="single" w:sz="4" w:space="0" w:color="auto"/>
              <w:bottom w:val="single" w:sz="4" w:space="0" w:color="auto"/>
              <w:right w:val="single" w:sz="4" w:space="0" w:color="auto"/>
            </w:tcBorders>
          </w:tcPr>
          <w:p w14:paraId="000DDB75" w14:textId="77777777" w:rsidR="00FB42A7" w:rsidRDefault="00D44A34">
            <w:pPr>
              <w:widowControl w:val="0"/>
              <w:tabs>
                <w:tab w:val="left" w:pos="567"/>
              </w:tabs>
              <w:rPr>
                <w:szCs w:val="22"/>
              </w:rPr>
            </w:pPr>
            <w:r>
              <w:t>Silma kahjustused</w:t>
            </w:r>
          </w:p>
        </w:tc>
        <w:tc>
          <w:tcPr>
            <w:tcW w:w="648" w:type="pct"/>
            <w:tcBorders>
              <w:top w:val="single" w:sz="4" w:space="0" w:color="auto"/>
              <w:left w:val="single" w:sz="4" w:space="0" w:color="auto"/>
              <w:bottom w:val="single" w:sz="4" w:space="0" w:color="auto"/>
              <w:right w:val="single" w:sz="4" w:space="0" w:color="auto"/>
            </w:tcBorders>
          </w:tcPr>
          <w:p w14:paraId="2EA8BE05" w14:textId="77777777" w:rsidR="00FB42A7" w:rsidRDefault="00D44A34">
            <w:pPr>
              <w:widowControl w:val="0"/>
              <w:tabs>
                <w:tab w:val="left" w:pos="567"/>
              </w:tabs>
              <w:rPr>
                <w:szCs w:val="22"/>
              </w:rPr>
            </w:pPr>
            <w:r>
              <w:t>Diploopia</w:t>
            </w:r>
          </w:p>
        </w:tc>
        <w:tc>
          <w:tcPr>
            <w:tcW w:w="1100" w:type="pct"/>
            <w:tcBorders>
              <w:top w:val="single" w:sz="4" w:space="0" w:color="auto"/>
              <w:left w:val="single" w:sz="4" w:space="0" w:color="auto"/>
              <w:bottom w:val="single" w:sz="4" w:space="0" w:color="auto"/>
              <w:right w:val="single" w:sz="4" w:space="0" w:color="auto"/>
            </w:tcBorders>
          </w:tcPr>
          <w:p w14:paraId="1A8E873C" w14:textId="77777777" w:rsidR="00FB42A7" w:rsidRDefault="00D44A34">
            <w:pPr>
              <w:widowControl w:val="0"/>
              <w:tabs>
                <w:tab w:val="left" w:pos="567"/>
              </w:tabs>
              <w:rPr>
                <w:szCs w:val="22"/>
              </w:rPr>
            </w:pPr>
            <w:r>
              <w:t>Nägemise hägunemine</w:t>
            </w:r>
          </w:p>
        </w:tc>
        <w:tc>
          <w:tcPr>
            <w:tcW w:w="1099" w:type="pct"/>
            <w:tcBorders>
              <w:top w:val="single" w:sz="4" w:space="0" w:color="auto"/>
              <w:left w:val="single" w:sz="4" w:space="0" w:color="auto"/>
              <w:bottom w:val="single" w:sz="4" w:space="0" w:color="auto"/>
              <w:right w:val="single" w:sz="4" w:space="0" w:color="auto"/>
            </w:tcBorders>
          </w:tcPr>
          <w:p w14:paraId="68E6B980" w14:textId="77777777" w:rsidR="00FB42A7" w:rsidRDefault="00FB42A7">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76673FE2" w14:textId="77777777" w:rsidR="00FB42A7" w:rsidRDefault="00FB42A7">
            <w:pPr>
              <w:widowControl w:val="0"/>
              <w:tabs>
                <w:tab w:val="left" w:pos="567"/>
              </w:tabs>
              <w:rPr>
                <w:szCs w:val="22"/>
              </w:rPr>
            </w:pPr>
          </w:p>
        </w:tc>
      </w:tr>
      <w:tr w:rsidR="00FB42A7" w14:paraId="61B5882C" w14:textId="77777777">
        <w:tc>
          <w:tcPr>
            <w:tcW w:w="1056" w:type="pct"/>
            <w:tcBorders>
              <w:top w:val="single" w:sz="4" w:space="0" w:color="auto"/>
              <w:left w:val="single" w:sz="4" w:space="0" w:color="auto"/>
              <w:bottom w:val="single" w:sz="4" w:space="0" w:color="auto"/>
              <w:right w:val="single" w:sz="4" w:space="0" w:color="auto"/>
            </w:tcBorders>
          </w:tcPr>
          <w:p w14:paraId="21700178" w14:textId="77777777" w:rsidR="00FB42A7" w:rsidRDefault="00D44A34">
            <w:pPr>
              <w:widowControl w:val="0"/>
              <w:tabs>
                <w:tab w:val="left" w:pos="567"/>
              </w:tabs>
              <w:rPr>
                <w:szCs w:val="22"/>
              </w:rPr>
            </w:pPr>
            <w:r>
              <w:lastRenderedPageBreak/>
              <w:t>Kõrva ja labürindi kahjustused</w:t>
            </w:r>
          </w:p>
        </w:tc>
        <w:tc>
          <w:tcPr>
            <w:tcW w:w="648" w:type="pct"/>
            <w:tcBorders>
              <w:top w:val="single" w:sz="4" w:space="0" w:color="auto"/>
              <w:left w:val="single" w:sz="4" w:space="0" w:color="auto"/>
              <w:bottom w:val="single" w:sz="4" w:space="0" w:color="auto"/>
              <w:right w:val="single" w:sz="4" w:space="0" w:color="auto"/>
            </w:tcBorders>
          </w:tcPr>
          <w:p w14:paraId="60F50D44"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340ADE25" w14:textId="77777777" w:rsidR="00FB42A7" w:rsidRDefault="00D44A34">
            <w:pPr>
              <w:widowControl w:val="0"/>
              <w:tabs>
                <w:tab w:val="left" w:pos="567"/>
              </w:tabs>
              <w:rPr>
                <w:szCs w:val="22"/>
              </w:rPr>
            </w:pPr>
            <w:r>
              <w:t>Vertiigo</w:t>
            </w:r>
          </w:p>
          <w:p w14:paraId="1FF8EF42" w14:textId="77777777" w:rsidR="00FB42A7" w:rsidRDefault="00D44A34">
            <w:pPr>
              <w:pStyle w:val="Date"/>
            </w:pPr>
            <w:r>
              <w:t>Tinnitus</w:t>
            </w:r>
          </w:p>
        </w:tc>
        <w:tc>
          <w:tcPr>
            <w:tcW w:w="1099" w:type="pct"/>
            <w:tcBorders>
              <w:top w:val="single" w:sz="4" w:space="0" w:color="auto"/>
              <w:left w:val="single" w:sz="4" w:space="0" w:color="auto"/>
              <w:bottom w:val="single" w:sz="4" w:space="0" w:color="auto"/>
              <w:right w:val="single" w:sz="4" w:space="0" w:color="auto"/>
            </w:tcBorders>
          </w:tcPr>
          <w:p w14:paraId="2BFF8B33" w14:textId="77777777" w:rsidR="00FB42A7" w:rsidRDefault="00FB42A7">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058BDD4D" w14:textId="77777777" w:rsidR="00FB42A7" w:rsidRDefault="00FB42A7">
            <w:pPr>
              <w:widowControl w:val="0"/>
              <w:tabs>
                <w:tab w:val="left" w:pos="567"/>
              </w:tabs>
              <w:rPr>
                <w:szCs w:val="22"/>
              </w:rPr>
            </w:pPr>
          </w:p>
        </w:tc>
      </w:tr>
      <w:tr w:rsidR="00FB42A7" w14:paraId="4D9B9825" w14:textId="77777777">
        <w:tc>
          <w:tcPr>
            <w:tcW w:w="1056" w:type="pct"/>
            <w:tcBorders>
              <w:top w:val="single" w:sz="4" w:space="0" w:color="auto"/>
              <w:left w:val="single" w:sz="4" w:space="0" w:color="auto"/>
              <w:bottom w:val="single" w:sz="4" w:space="0" w:color="auto"/>
              <w:right w:val="single" w:sz="4" w:space="0" w:color="auto"/>
            </w:tcBorders>
          </w:tcPr>
          <w:p w14:paraId="0C35D87A" w14:textId="77777777" w:rsidR="00FB42A7" w:rsidRDefault="00D44A34">
            <w:pPr>
              <w:widowControl w:val="0"/>
              <w:tabs>
                <w:tab w:val="left" w:pos="567"/>
              </w:tabs>
              <w:rPr>
                <w:szCs w:val="22"/>
              </w:rPr>
            </w:pPr>
            <w:r>
              <w:t>Südame häired</w:t>
            </w:r>
          </w:p>
        </w:tc>
        <w:tc>
          <w:tcPr>
            <w:tcW w:w="648" w:type="pct"/>
            <w:tcBorders>
              <w:top w:val="single" w:sz="4" w:space="0" w:color="auto"/>
              <w:left w:val="single" w:sz="4" w:space="0" w:color="auto"/>
              <w:bottom w:val="single" w:sz="4" w:space="0" w:color="auto"/>
              <w:right w:val="single" w:sz="4" w:space="0" w:color="auto"/>
            </w:tcBorders>
          </w:tcPr>
          <w:p w14:paraId="08BE87A8"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066E883"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56F2B112" w14:textId="77777777" w:rsidR="00FB42A7" w:rsidRDefault="00D44A34">
            <w:pPr>
              <w:widowControl w:val="0"/>
              <w:tabs>
                <w:tab w:val="left" w:pos="567"/>
              </w:tabs>
            </w:pPr>
            <w:r>
              <w:t>Atrioventrikulaarne blokaad</w:t>
            </w:r>
            <w:r>
              <w:rPr>
                <w:vertAlign w:val="superscript"/>
              </w:rPr>
              <w:t>(1,2)</w:t>
            </w:r>
          </w:p>
          <w:p w14:paraId="377FE452" w14:textId="77777777" w:rsidR="00FB42A7" w:rsidRDefault="00D44A34">
            <w:pPr>
              <w:pStyle w:val="Date"/>
              <w:rPr>
                <w:szCs w:val="22"/>
                <w:vertAlign w:val="superscript"/>
              </w:rPr>
            </w:pPr>
            <w:r>
              <w:t>Bradükardia</w:t>
            </w:r>
            <w:r>
              <w:rPr>
                <w:vertAlign w:val="superscript"/>
              </w:rPr>
              <w:t>(1,2)</w:t>
            </w:r>
          </w:p>
          <w:p w14:paraId="4066DD07" w14:textId="77777777" w:rsidR="00FB42A7" w:rsidRDefault="00D44A34">
            <w:pPr>
              <w:rPr>
                <w:vertAlign w:val="superscript"/>
              </w:rPr>
            </w:pPr>
            <w:r>
              <w:t>Kodade fibrillatsioon</w:t>
            </w:r>
            <w:r>
              <w:rPr>
                <w:vertAlign w:val="superscript"/>
              </w:rPr>
              <w:t>(1,2)</w:t>
            </w:r>
          </w:p>
          <w:p w14:paraId="453A3B12" w14:textId="77777777" w:rsidR="00FB42A7" w:rsidRDefault="00D44A34">
            <w:pPr>
              <w:pStyle w:val="Date"/>
            </w:pPr>
            <w:r>
              <w:t>Kodade laperdus</w:t>
            </w:r>
            <w:r>
              <w:rPr>
                <w:vertAlign w:val="superscript"/>
              </w:rPr>
              <w:t>(1,2)</w:t>
            </w:r>
          </w:p>
        </w:tc>
        <w:tc>
          <w:tcPr>
            <w:tcW w:w="1097" w:type="pct"/>
            <w:tcBorders>
              <w:top w:val="single" w:sz="4" w:space="0" w:color="auto"/>
              <w:left w:val="single" w:sz="4" w:space="0" w:color="auto"/>
              <w:bottom w:val="single" w:sz="4" w:space="0" w:color="auto"/>
              <w:right w:val="single" w:sz="4" w:space="0" w:color="auto"/>
            </w:tcBorders>
          </w:tcPr>
          <w:p w14:paraId="65F90019" w14:textId="77777777" w:rsidR="00FB42A7" w:rsidRDefault="00D44A34">
            <w:pPr>
              <w:widowControl w:val="0"/>
              <w:tabs>
                <w:tab w:val="left" w:pos="567"/>
              </w:tabs>
            </w:pPr>
            <w:r>
              <w:rPr>
                <w:szCs w:val="22"/>
              </w:rPr>
              <w:t>Ventrikulaarne tahhüarütmia</w:t>
            </w:r>
            <w:r>
              <w:rPr>
                <w:vertAlign w:val="superscript"/>
              </w:rPr>
              <w:t>(1)</w:t>
            </w:r>
          </w:p>
          <w:p w14:paraId="1C85A1C4" w14:textId="77777777" w:rsidR="00FB42A7" w:rsidRDefault="00FB42A7">
            <w:pPr>
              <w:widowControl w:val="0"/>
              <w:tabs>
                <w:tab w:val="left" w:pos="567"/>
              </w:tabs>
              <w:rPr>
                <w:szCs w:val="22"/>
              </w:rPr>
            </w:pPr>
          </w:p>
        </w:tc>
      </w:tr>
      <w:tr w:rsidR="00FB42A7" w14:paraId="2EC1F943" w14:textId="77777777">
        <w:tc>
          <w:tcPr>
            <w:tcW w:w="1056" w:type="pct"/>
            <w:tcBorders>
              <w:top w:val="single" w:sz="4" w:space="0" w:color="auto"/>
              <w:left w:val="single" w:sz="4" w:space="0" w:color="auto"/>
              <w:bottom w:val="single" w:sz="4" w:space="0" w:color="auto"/>
              <w:right w:val="single" w:sz="4" w:space="0" w:color="auto"/>
            </w:tcBorders>
          </w:tcPr>
          <w:p w14:paraId="6528A944" w14:textId="77777777" w:rsidR="00FB42A7" w:rsidRDefault="00D44A34">
            <w:pPr>
              <w:widowControl w:val="0"/>
              <w:tabs>
                <w:tab w:val="left" w:pos="567"/>
              </w:tabs>
              <w:rPr>
                <w:szCs w:val="22"/>
              </w:rPr>
            </w:pPr>
            <w:r>
              <w:t>Seedetrakti häired</w:t>
            </w:r>
          </w:p>
        </w:tc>
        <w:tc>
          <w:tcPr>
            <w:tcW w:w="648" w:type="pct"/>
            <w:tcBorders>
              <w:top w:val="single" w:sz="4" w:space="0" w:color="auto"/>
              <w:left w:val="single" w:sz="4" w:space="0" w:color="auto"/>
              <w:bottom w:val="single" w:sz="4" w:space="0" w:color="auto"/>
              <w:right w:val="single" w:sz="4" w:space="0" w:color="auto"/>
            </w:tcBorders>
          </w:tcPr>
          <w:p w14:paraId="63F29022" w14:textId="77777777" w:rsidR="00FB42A7" w:rsidRDefault="00D44A34">
            <w:pPr>
              <w:widowControl w:val="0"/>
              <w:tabs>
                <w:tab w:val="left" w:pos="567"/>
              </w:tabs>
              <w:rPr>
                <w:szCs w:val="22"/>
              </w:rPr>
            </w:pPr>
            <w:r>
              <w:t>Iiveldus</w:t>
            </w:r>
          </w:p>
          <w:p w14:paraId="6B9060E9"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CE2AE74" w14:textId="77777777" w:rsidR="00FB42A7" w:rsidRDefault="00D44A34">
            <w:pPr>
              <w:widowControl w:val="0"/>
              <w:tabs>
                <w:tab w:val="left" w:pos="567"/>
              </w:tabs>
              <w:rPr>
                <w:szCs w:val="22"/>
              </w:rPr>
            </w:pPr>
            <w:r>
              <w:t xml:space="preserve">Oksendamine </w:t>
            </w:r>
          </w:p>
          <w:p w14:paraId="3F4B4985" w14:textId="77777777" w:rsidR="00FB42A7" w:rsidRDefault="00D44A34">
            <w:pPr>
              <w:widowControl w:val="0"/>
              <w:tabs>
                <w:tab w:val="left" w:pos="567"/>
              </w:tabs>
              <w:rPr>
                <w:szCs w:val="22"/>
              </w:rPr>
            </w:pPr>
            <w:r>
              <w:t>Kõhukinnisus</w:t>
            </w:r>
          </w:p>
          <w:p w14:paraId="465041B1" w14:textId="77777777" w:rsidR="00FB42A7" w:rsidRDefault="00D44A34">
            <w:pPr>
              <w:widowControl w:val="0"/>
              <w:tabs>
                <w:tab w:val="left" w:pos="567"/>
              </w:tabs>
              <w:rPr>
                <w:szCs w:val="22"/>
              </w:rPr>
            </w:pPr>
            <w:r>
              <w:t xml:space="preserve">Flatulents </w:t>
            </w:r>
          </w:p>
          <w:p w14:paraId="0FF4FCFE" w14:textId="77777777" w:rsidR="00FB42A7" w:rsidRDefault="00D44A34">
            <w:pPr>
              <w:pStyle w:val="Date"/>
            </w:pPr>
            <w:r>
              <w:t>Düspepsia</w:t>
            </w:r>
          </w:p>
          <w:p w14:paraId="449A6002" w14:textId="77777777" w:rsidR="00FB42A7" w:rsidRDefault="00D44A34">
            <w:pPr>
              <w:pStyle w:val="Date"/>
              <w:rPr>
                <w:vertAlign w:val="superscript"/>
              </w:rPr>
            </w:pPr>
            <w:r>
              <w:t>Suukuivus</w:t>
            </w:r>
          </w:p>
          <w:p w14:paraId="71620E5B" w14:textId="77777777" w:rsidR="00FB42A7" w:rsidRDefault="00D44A34">
            <w:r>
              <w:t>Diarröa</w:t>
            </w:r>
          </w:p>
        </w:tc>
        <w:tc>
          <w:tcPr>
            <w:tcW w:w="1099" w:type="pct"/>
            <w:tcBorders>
              <w:top w:val="single" w:sz="4" w:space="0" w:color="auto"/>
              <w:left w:val="single" w:sz="4" w:space="0" w:color="auto"/>
              <w:bottom w:val="single" w:sz="4" w:space="0" w:color="auto"/>
              <w:right w:val="single" w:sz="4" w:space="0" w:color="auto"/>
            </w:tcBorders>
          </w:tcPr>
          <w:p w14:paraId="59CDACE6" w14:textId="77777777" w:rsidR="00FB42A7" w:rsidRDefault="00FB42A7">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426EC680" w14:textId="77777777" w:rsidR="00FB42A7" w:rsidRDefault="00FB42A7">
            <w:pPr>
              <w:widowControl w:val="0"/>
              <w:tabs>
                <w:tab w:val="left" w:pos="567"/>
              </w:tabs>
              <w:rPr>
                <w:szCs w:val="22"/>
              </w:rPr>
            </w:pPr>
          </w:p>
        </w:tc>
      </w:tr>
      <w:tr w:rsidR="00FB42A7" w14:paraId="14C4736B" w14:textId="77777777">
        <w:tc>
          <w:tcPr>
            <w:tcW w:w="1056" w:type="pct"/>
            <w:tcBorders>
              <w:top w:val="single" w:sz="4" w:space="0" w:color="auto"/>
              <w:left w:val="single" w:sz="4" w:space="0" w:color="auto"/>
              <w:bottom w:val="single" w:sz="4" w:space="0" w:color="auto"/>
              <w:right w:val="single" w:sz="4" w:space="0" w:color="auto"/>
            </w:tcBorders>
          </w:tcPr>
          <w:p w14:paraId="6284543B" w14:textId="77777777" w:rsidR="00FB42A7" w:rsidRDefault="00D44A34">
            <w:pPr>
              <w:widowControl w:val="0"/>
              <w:tabs>
                <w:tab w:val="left" w:pos="567"/>
              </w:tabs>
              <w:rPr>
                <w:szCs w:val="22"/>
              </w:rPr>
            </w:pPr>
            <w:r>
              <w:t>Maksa ja sapiteede häired</w:t>
            </w:r>
          </w:p>
        </w:tc>
        <w:tc>
          <w:tcPr>
            <w:tcW w:w="648" w:type="pct"/>
            <w:tcBorders>
              <w:top w:val="single" w:sz="4" w:space="0" w:color="auto"/>
              <w:left w:val="single" w:sz="4" w:space="0" w:color="auto"/>
              <w:bottom w:val="single" w:sz="4" w:space="0" w:color="auto"/>
              <w:right w:val="single" w:sz="4" w:space="0" w:color="auto"/>
            </w:tcBorders>
          </w:tcPr>
          <w:p w14:paraId="09A053EC"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66C03B35" w14:textId="77777777" w:rsidR="00FB42A7" w:rsidRDefault="00FB42A7">
            <w:pPr>
              <w:pStyle w:val="Date"/>
            </w:pPr>
          </w:p>
        </w:tc>
        <w:tc>
          <w:tcPr>
            <w:tcW w:w="1099" w:type="pct"/>
            <w:tcBorders>
              <w:top w:val="single" w:sz="4" w:space="0" w:color="auto"/>
              <w:left w:val="single" w:sz="4" w:space="0" w:color="auto"/>
              <w:bottom w:val="single" w:sz="4" w:space="0" w:color="auto"/>
              <w:right w:val="single" w:sz="4" w:space="0" w:color="auto"/>
            </w:tcBorders>
          </w:tcPr>
          <w:p w14:paraId="77AC3C1D" w14:textId="77777777" w:rsidR="00FB42A7" w:rsidRDefault="00D44A34">
            <w:pPr>
              <w:widowControl w:val="0"/>
              <w:tabs>
                <w:tab w:val="left" w:pos="567"/>
              </w:tabs>
              <w:rPr>
                <w:vertAlign w:val="superscript"/>
              </w:rPr>
            </w:pPr>
            <w:r>
              <w:t>Kõrvalekalded maksa funktsionaalsetes testides</w:t>
            </w:r>
            <w:r>
              <w:rPr>
                <w:vertAlign w:val="superscript"/>
              </w:rPr>
              <w:t>(2)</w:t>
            </w:r>
          </w:p>
          <w:p w14:paraId="258B18E7" w14:textId="77777777" w:rsidR="00FB42A7" w:rsidRDefault="00D44A34">
            <w:pPr>
              <w:pStyle w:val="Date"/>
            </w:pPr>
            <w:r>
              <w:t>Maksaensüümide aktiivsuse tõus (&gt; 2x ULN)</w:t>
            </w:r>
            <w:r>
              <w:rPr>
                <w:vertAlign w:val="superscript"/>
              </w:rPr>
              <w:t>(1)</w:t>
            </w:r>
          </w:p>
        </w:tc>
        <w:tc>
          <w:tcPr>
            <w:tcW w:w="1097" w:type="pct"/>
            <w:tcBorders>
              <w:top w:val="single" w:sz="4" w:space="0" w:color="auto"/>
              <w:left w:val="single" w:sz="4" w:space="0" w:color="auto"/>
              <w:bottom w:val="single" w:sz="4" w:space="0" w:color="auto"/>
              <w:right w:val="single" w:sz="4" w:space="0" w:color="auto"/>
            </w:tcBorders>
          </w:tcPr>
          <w:p w14:paraId="64470CD7" w14:textId="77777777" w:rsidR="00FB42A7" w:rsidRDefault="00FB42A7">
            <w:pPr>
              <w:widowControl w:val="0"/>
              <w:tabs>
                <w:tab w:val="left" w:pos="567"/>
              </w:tabs>
              <w:rPr>
                <w:szCs w:val="22"/>
              </w:rPr>
            </w:pPr>
          </w:p>
        </w:tc>
      </w:tr>
      <w:tr w:rsidR="00FB42A7" w14:paraId="3DE3028C" w14:textId="77777777">
        <w:tc>
          <w:tcPr>
            <w:tcW w:w="1056" w:type="pct"/>
            <w:tcBorders>
              <w:top w:val="single" w:sz="4" w:space="0" w:color="auto"/>
              <w:left w:val="single" w:sz="4" w:space="0" w:color="auto"/>
              <w:bottom w:val="single" w:sz="4" w:space="0" w:color="auto"/>
              <w:right w:val="single" w:sz="4" w:space="0" w:color="auto"/>
            </w:tcBorders>
          </w:tcPr>
          <w:p w14:paraId="4F8C8525" w14:textId="77777777" w:rsidR="00FB42A7" w:rsidRDefault="00D44A34">
            <w:pPr>
              <w:widowControl w:val="0"/>
              <w:tabs>
                <w:tab w:val="left" w:pos="567"/>
              </w:tabs>
              <w:rPr>
                <w:szCs w:val="22"/>
              </w:rPr>
            </w:pPr>
            <w:r>
              <w:t>Naha ja nahaaluskoe kahjustused</w:t>
            </w:r>
          </w:p>
        </w:tc>
        <w:tc>
          <w:tcPr>
            <w:tcW w:w="648" w:type="pct"/>
            <w:tcBorders>
              <w:top w:val="single" w:sz="4" w:space="0" w:color="auto"/>
              <w:left w:val="single" w:sz="4" w:space="0" w:color="auto"/>
              <w:bottom w:val="single" w:sz="4" w:space="0" w:color="auto"/>
              <w:right w:val="single" w:sz="4" w:space="0" w:color="auto"/>
            </w:tcBorders>
          </w:tcPr>
          <w:p w14:paraId="5CDCBBE6"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B215022" w14:textId="77777777" w:rsidR="00FB42A7" w:rsidRDefault="00D44A34">
            <w:pPr>
              <w:widowControl w:val="0"/>
              <w:tabs>
                <w:tab w:val="left" w:pos="567"/>
              </w:tabs>
              <w:rPr>
                <w:szCs w:val="22"/>
              </w:rPr>
            </w:pPr>
            <w:r>
              <w:t>Pruuritus</w:t>
            </w:r>
          </w:p>
          <w:p w14:paraId="680BD934" w14:textId="77777777" w:rsidR="00FB42A7" w:rsidRDefault="00D44A34">
            <w:pPr>
              <w:pStyle w:val="Date"/>
            </w:pPr>
            <w:r>
              <w:t>Lööve</w:t>
            </w:r>
            <w:r>
              <w:rPr>
                <w:vertAlign w:val="superscript"/>
              </w:rPr>
              <w:t>(1)</w:t>
            </w:r>
          </w:p>
        </w:tc>
        <w:tc>
          <w:tcPr>
            <w:tcW w:w="1099" w:type="pct"/>
            <w:tcBorders>
              <w:top w:val="single" w:sz="4" w:space="0" w:color="auto"/>
              <w:left w:val="single" w:sz="4" w:space="0" w:color="auto"/>
              <w:bottom w:val="single" w:sz="4" w:space="0" w:color="auto"/>
              <w:right w:val="single" w:sz="4" w:space="0" w:color="auto"/>
            </w:tcBorders>
          </w:tcPr>
          <w:p w14:paraId="29988A37" w14:textId="77777777" w:rsidR="00FB42A7" w:rsidRDefault="00D44A34">
            <w:pPr>
              <w:widowControl w:val="0"/>
              <w:tabs>
                <w:tab w:val="left" w:pos="567"/>
              </w:tabs>
              <w:rPr>
                <w:szCs w:val="22"/>
              </w:rPr>
            </w:pPr>
            <w:r>
              <w:t>Angioödeem</w:t>
            </w:r>
            <w:r>
              <w:rPr>
                <w:vertAlign w:val="superscript"/>
              </w:rPr>
              <w:t>(1)</w:t>
            </w:r>
            <w:r>
              <w:t xml:space="preserve"> </w:t>
            </w:r>
          </w:p>
          <w:p w14:paraId="5BFB3027" w14:textId="77777777" w:rsidR="00FB42A7" w:rsidRDefault="00D44A34">
            <w:pPr>
              <w:widowControl w:val="0"/>
              <w:tabs>
                <w:tab w:val="left" w:pos="567"/>
              </w:tabs>
              <w:rPr>
                <w:szCs w:val="22"/>
              </w:rPr>
            </w:pPr>
            <w:r>
              <w:t>Urtikaaria</w:t>
            </w:r>
            <w:r>
              <w:rPr>
                <w:vertAlign w:val="superscript"/>
              </w:rPr>
              <w:t>(1)</w:t>
            </w:r>
          </w:p>
        </w:tc>
        <w:tc>
          <w:tcPr>
            <w:tcW w:w="1097" w:type="pct"/>
            <w:tcBorders>
              <w:top w:val="single" w:sz="4" w:space="0" w:color="auto"/>
              <w:left w:val="single" w:sz="4" w:space="0" w:color="auto"/>
              <w:bottom w:val="single" w:sz="4" w:space="0" w:color="auto"/>
              <w:right w:val="single" w:sz="4" w:space="0" w:color="auto"/>
            </w:tcBorders>
          </w:tcPr>
          <w:p w14:paraId="4E732FA5" w14:textId="77777777" w:rsidR="00FB42A7" w:rsidRDefault="00D44A34">
            <w:r>
              <w:t>Stevensi-Johnsoni sündroom</w:t>
            </w:r>
            <w:r>
              <w:rPr>
                <w:vertAlign w:val="superscript"/>
              </w:rPr>
              <w:t>(1)</w:t>
            </w:r>
          </w:p>
          <w:p w14:paraId="33F7A0DD" w14:textId="77777777" w:rsidR="00FB42A7" w:rsidRDefault="00D44A34">
            <w:pPr>
              <w:widowControl w:val="0"/>
              <w:tabs>
                <w:tab w:val="left" w:pos="567"/>
              </w:tabs>
              <w:rPr>
                <w:szCs w:val="22"/>
              </w:rPr>
            </w:pPr>
            <w:r>
              <w:t>Toksiline epidermaalne nekrolüüs</w:t>
            </w:r>
            <w:r>
              <w:rPr>
                <w:vertAlign w:val="superscript"/>
              </w:rPr>
              <w:t>(1)</w:t>
            </w:r>
          </w:p>
        </w:tc>
      </w:tr>
      <w:tr w:rsidR="00FB42A7" w14:paraId="4BE236E3" w14:textId="77777777">
        <w:tc>
          <w:tcPr>
            <w:tcW w:w="1056" w:type="pct"/>
            <w:tcBorders>
              <w:top w:val="single" w:sz="4" w:space="0" w:color="auto"/>
              <w:left w:val="single" w:sz="4" w:space="0" w:color="auto"/>
              <w:bottom w:val="single" w:sz="4" w:space="0" w:color="auto"/>
              <w:right w:val="single" w:sz="4" w:space="0" w:color="auto"/>
            </w:tcBorders>
          </w:tcPr>
          <w:p w14:paraId="48E57A8B" w14:textId="77777777" w:rsidR="00FB42A7" w:rsidRDefault="00D44A34">
            <w:pPr>
              <w:widowControl w:val="0"/>
              <w:tabs>
                <w:tab w:val="left" w:pos="567"/>
              </w:tabs>
              <w:rPr>
                <w:szCs w:val="22"/>
              </w:rPr>
            </w:pPr>
            <w:r>
              <w:t>Lihaste, luustiku ja sidekoe kahjustused</w:t>
            </w:r>
          </w:p>
        </w:tc>
        <w:tc>
          <w:tcPr>
            <w:tcW w:w="648" w:type="pct"/>
            <w:tcBorders>
              <w:top w:val="single" w:sz="4" w:space="0" w:color="auto"/>
              <w:left w:val="single" w:sz="4" w:space="0" w:color="auto"/>
              <w:bottom w:val="single" w:sz="4" w:space="0" w:color="auto"/>
              <w:right w:val="single" w:sz="4" w:space="0" w:color="auto"/>
            </w:tcBorders>
          </w:tcPr>
          <w:p w14:paraId="269AFD7D"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22FB79D5" w14:textId="77777777" w:rsidR="00FB42A7" w:rsidRDefault="00D44A34">
            <w:pPr>
              <w:widowControl w:val="0"/>
              <w:tabs>
                <w:tab w:val="left" w:pos="567"/>
              </w:tabs>
              <w:rPr>
                <w:szCs w:val="22"/>
              </w:rPr>
            </w:pPr>
            <w:r>
              <w:t>Lihaste krambid</w:t>
            </w:r>
          </w:p>
        </w:tc>
        <w:tc>
          <w:tcPr>
            <w:tcW w:w="1099" w:type="pct"/>
            <w:tcBorders>
              <w:top w:val="single" w:sz="4" w:space="0" w:color="auto"/>
              <w:left w:val="single" w:sz="4" w:space="0" w:color="auto"/>
              <w:bottom w:val="single" w:sz="4" w:space="0" w:color="auto"/>
              <w:right w:val="single" w:sz="4" w:space="0" w:color="auto"/>
            </w:tcBorders>
          </w:tcPr>
          <w:p w14:paraId="247D968E" w14:textId="77777777" w:rsidR="00FB42A7" w:rsidRDefault="00FB42A7">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01058594" w14:textId="77777777" w:rsidR="00FB42A7" w:rsidRDefault="00FB42A7">
            <w:pPr>
              <w:widowControl w:val="0"/>
              <w:tabs>
                <w:tab w:val="left" w:pos="567"/>
              </w:tabs>
              <w:rPr>
                <w:szCs w:val="22"/>
              </w:rPr>
            </w:pPr>
          </w:p>
        </w:tc>
      </w:tr>
      <w:tr w:rsidR="00FB42A7" w14:paraId="66DFA5CA" w14:textId="77777777">
        <w:tc>
          <w:tcPr>
            <w:tcW w:w="1056" w:type="pct"/>
            <w:tcBorders>
              <w:top w:val="single" w:sz="4" w:space="0" w:color="auto"/>
              <w:left w:val="single" w:sz="4" w:space="0" w:color="auto"/>
              <w:bottom w:val="single" w:sz="4" w:space="0" w:color="auto"/>
              <w:right w:val="single" w:sz="4" w:space="0" w:color="auto"/>
            </w:tcBorders>
          </w:tcPr>
          <w:p w14:paraId="40607E2E" w14:textId="77777777" w:rsidR="00FB42A7" w:rsidRDefault="00D44A34">
            <w:pPr>
              <w:widowControl w:val="0"/>
              <w:tabs>
                <w:tab w:val="left" w:pos="567"/>
              </w:tabs>
              <w:rPr>
                <w:szCs w:val="22"/>
              </w:rPr>
            </w:pPr>
            <w:r>
              <w:t xml:space="preserve">Üldised häired ja manustamiskoha reaktsioonid </w:t>
            </w:r>
          </w:p>
        </w:tc>
        <w:tc>
          <w:tcPr>
            <w:tcW w:w="648" w:type="pct"/>
            <w:tcBorders>
              <w:top w:val="single" w:sz="4" w:space="0" w:color="auto"/>
              <w:left w:val="single" w:sz="4" w:space="0" w:color="auto"/>
              <w:bottom w:val="single" w:sz="4" w:space="0" w:color="auto"/>
              <w:right w:val="single" w:sz="4" w:space="0" w:color="auto"/>
            </w:tcBorders>
          </w:tcPr>
          <w:p w14:paraId="50D5763D"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2825DF99" w14:textId="77777777" w:rsidR="00FB42A7" w:rsidRDefault="00D44A34">
            <w:pPr>
              <w:widowControl w:val="0"/>
              <w:tabs>
                <w:tab w:val="left" w:pos="567"/>
              </w:tabs>
              <w:rPr>
                <w:szCs w:val="22"/>
              </w:rPr>
            </w:pPr>
            <w:r>
              <w:t>Kõnnaku häired</w:t>
            </w:r>
          </w:p>
          <w:p w14:paraId="4FFFB777" w14:textId="77777777" w:rsidR="00FB42A7" w:rsidRDefault="00D44A34">
            <w:pPr>
              <w:widowControl w:val="0"/>
              <w:tabs>
                <w:tab w:val="left" w:pos="567"/>
              </w:tabs>
              <w:rPr>
                <w:szCs w:val="22"/>
              </w:rPr>
            </w:pPr>
            <w:r>
              <w:t xml:space="preserve">Asteenia </w:t>
            </w:r>
          </w:p>
          <w:p w14:paraId="202E23A1" w14:textId="77777777" w:rsidR="00FB42A7" w:rsidRDefault="00D44A34">
            <w:pPr>
              <w:widowControl w:val="0"/>
              <w:tabs>
                <w:tab w:val="left" w:pos="567"/>
              </w:tabs>
              <w:rPr>
                <w:szCs w:val="22"/>
              </w:rPr>
            </w:pPr>
            <w:r>
              <w:t>Väsimus</w:t>
            </w:r>
          </w:p>
          <w:p w14:paraId="25199156" w14:textId="77777777" w:rsidR="00FB42A7" w:rsidRDefault="00D44A34">
            <w:pPr>
              <w:pStyle w:val="Date"/>
              <w:rPr>
                <w:vertAlign w:val="superscript"/>
              </w:rPr>
            </w:pPr>
            <w:r>
              <w:t>Ärrituvus</w:t>
            </w:r>
          </w:p>
          <w:p w14:paraId="60E94C68" w14:textId="77777777" w:rsidR="00FB42A7" w:rsidRDefault="00D44A34">
            <w:r>
              <w:t>Joobeseisunditunne</w:t>
            </w:r>
          </w:p>
        </w:tc>
        <w:tc>
          <w:tcPr>
            <w:tcW w:w="1099" w:type="pct"/>
            <w:tcBorders>
              <w:top w:val="single" w:sz="4" w:space="0" w:color="auto"/>
              <w:left w:val="single" w:sz="4" w:space="0" w:color="auto"/>
              <w:bottom w:val="single" w:sz="4" w:space="0" w:color="auto"/>
              <w:right w:val="single" w:sz="4" w:space="0" w:color="auto"/>
            </w:tcBorders>
          </w:tcPr>
          <w:p w14:paraId="71252C83" w14:textId="77777777" w:rsidR="00FB42A7" w:rsidRDefault="00FB42A7">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3A298BA9" w14:textId="77777777" w:rsidR="00FB42A7" w:rsidRDefault="00FB42A7">
            <w:pPr>
              <w:widowControl w:val="0"/>
              <w:tabs>
                <w:tab w:val="left" w:pos="567"/>
              </w:tabs>
              <w:rPr>
                <w:szCs w:val="22"/>
              </w:rPr>
            </w:pPr>
          </w:p>
        </w:tc>
      </w:tr>
      <w:tr w:rsidR="00FB42A7" w14:paraId="4FAF838B" w14:textId="77777777">
        <w:tc>
          <w:tcPr>
            <w:tcW w:w="1056" w:type="pct"/>
            <w:tcBorders>
              <w:top w:val="single" w:sz="4" w:space="0" w:color="auto"/>
              <w:left w:val="single" w:sz="4" w:space="0" w:color="auto"/>
              <w:bottom w:val="single" w:sz="4" w:space="0" w:color="auto"/>
              <w:right w:val="single" w:sz="4" w:space="0" w:color="auto"/>
            </w:tcBorders>
          </w:tcPr>
          <w:p w14:paraId="2CE81698" w14:textId="77777777" w:rsidR="00FB42A7" w:rsidRDefault="00D44A34">
            <w:pPr>
              <w:widowControl w:val="0"/>
              <w:tabs>
                <w:tab w:val="left" w:pos="567"/>
              </w:tabs>
              <w:rPr>
                <w:szCs w:val="22"/>
              </w:rPr>
            </w:pPr>
            <w:r>
              <w:t>Vigastus, mürgistus ja protseduuri tüsistused</w:t>
            </w:r>
          </w:p>
        </w:tc>
        <w:tc>
          <w:tcPr>
            <w:tcW w:w="648" w:type="pct"/>
            <w:tcBorders>
              <w:top w:val="single" w:sz="4" w:space="0" w:color="auto"/>
              <w:left w:val="single" w:sz="4" w:space="0" w:color="auto"/>
              <w:bottom w:val="single" w:sz="4" w:space="0" w:color="auto"/>
              <w:right w:val="single" w:sz="4" w:space="0" w:color="auto"/>
            </w:tcBorders>
          </w:tcPr>
          <w:p w14:paraId="5EB78162"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0EB8756" w14:textId="77777777" w:rsidR="00FB42A7" w:rsidRDefault="00D44A34">
            <w:pPr>
              <w:widowControl w:val="0"/>
              <w:tabs>
                <w:tab w:val="left" w:pos="567"/>
              </w:tabs>
              <w:rPr>
                <w:szCs w:val="22"/>
              </w:rPr>
            </w:pPr>
            <w:r>
              <w:t xml:space="preserve">Kukkumine </w:t>
            </w:r>
          </w:p>
          <w:p w14:paraId="26B3B5F3" w14:textId="77777777" w:rsidR="00FB42A7" w:rsidRDefault="00D44A34">
            <w:pPr>
              <w:widowControl w:val="0"/>
              <w:tabs>
                <w:tab w:val="left" w:pos="567"/>
              </w:tabs>
              <w:rPr>
                <w:szCs w:val="22"/>
              </w:rPr>
            </w:pPr>
            <w:r>
              <w:t>Naha latseratsioonid</w:t>
            </w:r>
          </w:p>
          <w:p w14:paraId="5757FE99" w14:textId="77777777" w:rsidR="00FB42A7" w:rsidRDefault="00D44A34">
            <w:pPr>
              <w:pStyle w:val="Date"/>
            </w:pPr>
            <w:r>
              <w:t>Verevalum</w:t>
            </w:r>
          </w:p>
        </w:tc>
        <w:tc>
          <w:tcPr>
            <w:tcW w:w="1099" w:type="pct"/>
            <w:tcBorders>
              <w:top w:val="single" w:sz="4" w:space="0" w:color="auto"/>
              <w:left w:val="single" w:sz="4" w:space="0" w:color="auto"/>
              <w:bottom w:val="single" w:sz="4" w:space="0" w:color="auto"/>
              <w:right w:val="single" w:sz="4" w:space="0" w:color="auto"/>
            </w:tcBorders>
          </w:tcPr>
          <w:p w14:paraId="65CF0CD2" w14:textId="77777777" w:rsidR="00FB42A7" w:rsidRDefault="00FB42A7">
            <w:pPr>
              <w:widowControl w:val="0"/>
              <w:tabs>
                <w:tab w:val="left" w:pos="567"/>
              </w:tabs>
              <w:rPr>
                <w:szCs w:val="22"/>
              </w:rPr>
            </w:pPr>
          </w:p>
        </w:tc>
        <w:tc>
          <w:tcPr>
            <w:tcW w:w="1097" w:type="pct"/>
            <w:tcBorders>
              <w:top w:val="single" w:sz="4" w:space="0" w:color="auto"/>
              <w:left w:val="single" w:sz="4" w:space="0" w:color="auto"/>
              <w:bottom w:val="single" w:sz="4" w:space="0" w:color="auto"/>
              <w:right w:val="single" w:sz="4" w:space="0" w:color="auto"/>
            </w:tcBorders>
          </w:tcPr>
          <w:p w14:paraId="532BBAF1" w14:textId="77777777" w:rsidR="00FB42A7" w:rsidRDefault="00FB42A7">
            <w:pPr>
              <w:widowControl w:val="0"/>
              <w:tabs>
                <w:tab w:val="left" w:pos="567"/>
              </w:tabs>
              <w:rPr>
                <w:szCs w:val="22"/>
              </w:rPr>
            </w:pPr>
          </w:p>
        </w:tc>
      </w:tr>
    </w:tbl>
    <w:p w14:paraId="1B565D17" w14:textId="77777777" w:rsidR="00FB42A7" w:rsidRDefault="00D44A34">
      <w:pPr>
        <w:widowControl w:val="0"/>
        <w:tabs>
          <w:tab w:val="left" w:pos="567"/>
        </w:tabs>
        <w:rPr>
          <w:bCs/>
          <w:szCs w:val="22"/>
        </w:rPr>
      </w:pPr>
      <w:r>
        <w:rPr>
          <w:vertAlign w:val="superscript"/>
        </w:rPr>
        <w:t>(1)</w:t>
      </w:r>
      <w:r>
        <w:t xml:space="preserve"> Turuletulekujärgsel perioodil teatatud kõrvaltoimed.</w:t>
      </w:r>
    </w:p>
    <w:p w14:paraId="5B3DFCEB" w14:textId="77777777" w:rsidR="00FB42A7" w:rsidRDefault="00D44A34">
      <w:pPr>
        <w:widowControl w:val="0"/>
        <w:tabs>
          <w:tab w:val="left" w:pos="567"/>
        </w:tabs>
      </w:pPr>
      <w:r>
        <w:rPr>
          <w:vertAlign w:val="superscript"/>
        </w:rPr>
        <w:t>(2)</w:t>
      </w:r>
      <w:r>
        <w:t xml:space="preserve"> Vt </w:t>
      </w:r>
      <w:r>
        <w:rPr>
          <w:rtl/>
          <w:cs/>
        </w:rPr>
        <w:t>„</w:t>
      </w:r>
      <w:r>
        <w:t>Valitud kõrvaltoimete kirjeldus</w:t>
      </w:r>
      <w:r>
        <w:rPr>
          <w:rtl/>
          <w:cs/>
        </w:rPr>
        <w:t>“</w:t>
      </w:r>
      <w:r>
        <w:t>.</w:t>
      </w:r>
    </w:p>
    <w:p w14:paraId="741C9ABC" w14:textId="77777777" w:rsidR="00FB42A7" w:rsidRDefault="00D44A34">
      <w:pPr>
        <w:pStyle w:val="Date"/>
      </w:pPr>
      <w:r>
        <w:rPr>
          <w:vertAlign w:val="superscript"/>
        </w:rPr>
        <w:t xml:space="preserve">(3) </w:t>
      </w:r>
      <w:r>
        <w:t>Teatatud primaarselt generaliseerunud toonilis-klooniliste krambihoogude uuringutes.</w:t>
      </w:r>
    </w:p>
    <w:p w14:paraId="0869168F" w14:textId="77777777" w:rsidR="00FB42A7" w:rsidRDefault="00FB42A7">
      <w:pPr>
        <w:widowControl w:val="0"/>
        <w:tabs>
          <w:tab w:val="left" w:pos="567"/>
        </w:tabs>
        <w:rPr>
          <w:bCs/>
          <w:szCs w:val="22"/>
        </w:rPr>
      </w:pPr>
    </w:p>
    <w:p w14:paraId="429333F5" w14:textId="77777777" w:rsidR="00FB42A7" w:rsidRDefault="00D44A34">
      <w:pPr>
        <w:widowControl w:val="0"/>
        <w:tabs>
          <w:tab w:val="left" w:pos="567"/>
        </w:tabs>
        <w:rPr>
          <w:bCs/>
          <w:szCs w:val="22"/>
          <w:u w:val="single"/>
        </w:rPr>
      </w:pPr>
      <w:r>
        <w:rPr>
          <w:u w:val="single"/>
        </w:rPr>
        <w:t>Valitud kõrvaltoimete kirjeldus</w:t>
      </w:r>
    </w:p>
    <w:p w14:paraId="243D06D6" w14:textId="77777777" w:rsidR="00FB42A7" w:rsidRDefault="00FB42A7">
      <w:pPr>
        <w:pStyle w:val="Date"/>
      </w:pPr>
    </w:p>
    <w:p w14:paraId="543C087F" w14:textId="77777777" w:rsidR="00FB42A7" w:rsidRDefault="00D44A34">
      <w:pPr>
        <w:widowControl w:val="0"/>
        <w:tabs>
          <w:tab w:val="left" w:pos="567"/>
        </w:tabs>
        <w:rPr>
          <w:bCs/>
          <w:szCs w:val="22"/>
        </w:rPr>
      </w:pPr>
      <w:r>
        <w:t xml:space="preserve">Lakosamiidi kasutamisel täheldatakse annusega seotud PR-intervalli pikenemist. Kõrvaltoimed, mis on seotud PR-intervalli pikenemisega on atrioventrikulaarne blokaad, sünkoop, bradükardia. </w:t>
      </w:r>
    </w:p>
    <w:p w14:paraId="1E1ED84A" w14:textId="77777777" w:rsidR="00FB42A7" w:rsidRDefault="00D44A34">
      <w:pPr>
        <w:widowControl w:val="0"/>
        <w:tabs>
          <w:tab w:val="left" w:pos="567"/>
        </w:tabs>
        <w:rPr>
          <w:bCs/>
          <w:szCs w:val="22"/>
        </w:rPr>
      </w:pPr>
      <w:r>
        <w:t>Täiendavates kliinilistes uuringutes on epilepsiaga patsientidel teatatud kõrvaltoimena I astme AV-blokaadi aeg-ajalt 0,7%, 0%, 0,5% ja 0%</w:t>
      </w:r>
      <w:r>
        <w:rPr>
          <w:b/>
        </w:rPr>
        <w:t xml:space="preserve"> </w:t>
      </w:r>
      <w:r>
        <w:t>(vastavalt 200 mg, 400 mg, 600 mg lakosamiidi ja platseebo puhul). Tõsisemat (II aste jne) AV-blokaadi pole nendes uuringutes esinenud. Siiski on teatatud turuletulekujärgsel perioodil II ja III astme AV blokaadist, mis on seotud lakosamiidi kasutamisega. Monoteraapia kliinilises uuringus, mis võrdles lakosamiidi karbamasepiin CR</w:t>
      </w:r>
      <w:r>
        <w:rPr>
          <w:rtl/>
          <w:cs/>
        </w:rPr>
        <w:t>’</w:t>
      </w:r>
      <w:r>
        <w:t>ga, oli PR-intervalli pikenemise määr lakosamiidi ja karbamasepiini puhul sarnane.</w:t>
      </w:r>
    </w:p>
    <w:p w14:paraId="205C54CB" w14:textId="77777777" w:rsidR="00FB42A7" w:rsidRDefault="00D44A34">
      <w:pPr>
        <w:widowControl w:val="0"/>
        <w:tabs>
          <w:tab w:val="left" w:pos="567"/>
        </w:tabs>
        <w:rPr>
          <w:bCs/>
          <w:szCs w:val="22"/>
        </w:rPr>
      </w:pPr>
      <w:r>
        <w:t>Täiendava ravi kliiniliste uuringute koondandmete alusel teatati sünkoobi esinemisest aeg-ajalt ja see ei erinenud lakosamiidravi (n=944) saavate (0,1%) ja platseebo (0,3%) patsientide (n=364) vahel. Monoteraapia kliinilises uuringus, mis võrdles lakosamiidi karbamasepiin CR</w:t>
      </w:r>
      <w:r>
        <w:rPr>
          <w:rtl/>
          <w:cs/>
        </w:rPr>
        <w:t>’</w:t>
      </w:r>
      <w:r>
        <w:t xml:space="preserve">ga, teatati sünkoobi </w:t>
      </w:r>
      <w:r>
        <w:lastRenderedPageBreak/>
        <w:t>esinemisest 7/444 (1,6%) lakosamiidi patsiendil ja 1/442 (0,2%) karbamasepiin CR</w:t>
      </w:r>
      <w:r>
        <w:rPr>
          <w:rtl/>
          <w:cs/>
        </w:rPr>
        <w:t>’</w:t>
      </w:r>
      <w:r>
        <w:t>i patsiendil.</w:t>
      </w:r>
    </w:p>
    <w:p w14:paraId="112DB548" w14:textId="77777777" w:rsidR="00FB42A7" w:rsidRDefault="00D44A34">
      <w:pPr>
        <w:pStyle w:val="Date"/>
      </w:pPr>
      <w:r>
        <w:t>Kodade fibrillatsiooni ja laperdust ei ole täheldatud lühiaegsetes kliinilistes uuringutes; kuid mõlemast kõrvaltoimest on teatatud avatud epilepsia-uuringutes ja turuletulekujärgsel perioodil.</w:t>
      </w:r>
    </w:p>
    <w:p w14:paraId="21905437" w14:textId="77777777" w:rsidR="00FB42A7" w:rsidRDefault="00FB42A7"/>
    <w:p w14:paraId="38FB7947" w14:textId="77777777" w:rsidR="00FB42A7" w:rsidRDefault="00D44A34">
      <w:pPr>
        <w:pStyle w:val="Paragraph"/>
        <w:spacing w:after="0"/>
        <w:rPr>
          <w:rFonts w:eastAsia="ArialUnicodeMS"/>
          <w:i/>
          <w:sz w:val="22"/>
        </w:rPr>
      </w:pPr>
      <w:r>
        <w:rPr>
          <w:i/>
          <w:sz w:val="22"/>
        </w:rPr>
        <w:t>Kõrvalekalded laboratoorsetes testides</w:t>
      </w:r>
    </w:p>
    <w:p w14:paraId="22687495" w14:textId="489D23FD" w:rsidR="00FB42A7" w:rsidRDefault="00D44A34">
      <w:pPr>
        <w:pStyle w:val="Paragraph"/>
        <w:spacing w:after="0"/>
        <w:rPr>
          <w:rFonts w:eastAsia="ArialUnicodeMS"/>
          <w:sz w:val="22"/>
        </w:rPr>
      </w:pPr>
      <w:r>
        <w:rPr>
          <w:sz w:val="22"/>
        </w:rPr>
        <w:t xml:space="preserve">Lakosamiidi platseebokontrollitud kliinilistes uuringutes on esinenud 1...3 epilepsiavastast ravimit tarvitavatel partsiaalsete krampidega täiskasvanud patsientidel kõrvalekaldeid maksa funktsionaalsetes testides. 0,7% (7/935) patsientidel Vimpat’i grupis ja 0% (0/356) patsientidel platseebogrupis on esinenud kõrgenenud ALAT kuni </w:t>
      </w:r>
      <w:r w:rsidR="00432AC8" w:rsidRPr="00A8169D">
        <w:rPr>
          <w:rFonts w:eastAsia="ArialUnicodeMS"/>
          <w:sz w:val="22"/>
          <w:szCs w:val="22"/>
        </w:rPr>
        <w:t>≥</w:t>
      </w:r>
      <w:r>
        <w:rPr>
          <w:sz w:val="22"/>
        </w:rPr>
        <w:t> 3x ULN.</w:t>
      </w:r>
    </w:p>
    <w:p w14:paraId="1C4D3F2A" w14:textId="77777777" w:rsidR="00FB42A7" w:rsidRDefault="00FB42A7">
      <w:pPr>
        <w:pStyle w:val="Paragraph"/>
        <w:spacing w:after="0"/>
        <w:rPr>
          <w:sz w:val="22"/>
          <w:u w:val="single"/>
        </w:rPr>
      </w:pPr>
    </w:p>
    <w:p w14:paraId="5A7CE93A" w14:textId="77777777" w:rsidR="00FB42A7" w:rsidRDefault="00D44A34">
      <w:pPr>
        <w:pStyle w:val="Paragraph"/>
        <w:keepNext/>
        <w:spacing w:after="0"/>
        <w:ind w:left="567" w:hanging="567"/>
        <w:rPr>
          <w:i/>
          <w:sz w:val="22"/>
        </w:rPr>
      </w:pPr>
      <w:r>
        <w:rPr>
          <w:i/>
          <w:sz w:val="22"/>
        </w:rPr>
        <w:t>Erinevate organsüsteemidega seotud ülitundlikkusreaktsioonid</w:t>
      </w:r>
    </w:p>
    <w:p w14:paraId="050C2E0A" w14:textId="77777777" w:rsidR="00FB42A7" w:rsidRDefault="00D44A34">
      <w:pPr>
        <w:pStyle w:val="Paragraph"/>
        <w:spacing w:after="0"/>
        <w:rPr>
          <w:sz w:val="22"/>
        </w:rPr>
      </w:pPr>
      <w:r>
        <w:rPr>
          <w:sz w:val="22"/>
        </w:rPr>
        <w:t>Erinevate organsüsteemidega seotud ülitundlikkusreaktsioonidest (tuntud ka kui ravimist põhjustatud reaktsioon koos eosinofiilia ja süsteemsete sümptomitega, DRESS) on teatatud patsientidel, keda on ravitud mõne epilepsiavastase ravimiga. Need reaktsioonid varieeruvad, kuid tavaliselt ilmneb palavik ja lööve ning neid võib seostada erinevate organsüsteemidega. Kui kahtlustatakse erinevate organsüsteemidega seotud ülitundlikkust, siis peab lakosamiidravi katkestama.</w:t>
      </w:r>
    </w:p>
    <w:p w14:paraId="3F4EF28D" w14:textId="77777777" w:rsidR="00FB42A7" w:rsidRDefault="00FB42A7">
      <w:pPr>
        <w:pStyle w:val="Paragraph"/>
        <w:spacing w:after="0"/>
        <w:rPr>
          <w:sz w:val="22"/>
        </w:rPr>
      </w:pPr>
    </w:p>
    <w:p w14:paraId="52BBD88C" w14:textId="77777777" w:rsidR="00FB42A7" w:rsidRDefault="00D44A34">
      <w:pPr>
        <w:pStyle w:val="Paragraph"/>
        <w:keepNext/>
        <w:spacing w:after="0"/>
        <w:rPr>
          <w:sz w:val="22"/>
          <w:u w:val="single"/>
        </w:rPr>
      </w:pPr>
      <w:r>
        <w:rPr>
          <w:sz w:val="22"/>
          <w:u w:val="single"/>
        </w:rPr>
        <w:t>Lapsed</w:t>
      </w:r>
    </w:p>
    <w:p w14:paraId="0B6F5E16" w14:textId="77777777" w:rsidR="00FB42A7" w:rsidRDefault="00FB42A7">
      <w:pPr>
        <w:pStyle w:val="Paragraph"/>
        <w:keepNext/>
        <w:spacing w:after="0"/>
        <w:rPr>
          <w:sz w:val="22"/>
          <w:szCs w:val="22"/>
          <w:u w:val="single"/>
        </w:rPr>
      </w:pPr>
    </w:p>
    <w:p w14:paraId="4A7922B2" w14:textId="77777777" w:rsidR="00FB42A7" w:rsidRDefault="00D44A34">
      <w:pPr>
        <w:pStyle w:val="Paragraph"/>
        <w:spacing w:after="0"/>
        <w:rPr>
          <w:sz w:val="22"/>
          <w:szCs w:val="22"/>
        </w:rPr>
      </w:pPr>
      <w:r>
        <w:rPr>
          <w:sz w:val="22"/>
          <w:lang w:val="et"/>
        </w:rPr>
        <w:t>Lakosamiidi ohutusprofiil laste partsiaalsete krambihoogude täiendavas ravis oli platseebokontrolliga kliinilises uuringus (255 patsienti vanuses 1 kuu kuni vähem kui 4 aastat ja 343 patsienti vanuses 4 aastat kuni vähem kui 17 aastat) ning avatud kliinilises uuringus (</w:t>
      </w:r>
      <w:bookmarkStart w:id="11" w:name="_Hlk64114473"/>
      <w:r>
        <w:rPr>
          <w:sz w:val="22"/>
          <w:lang w:val="et"/>
        </w:rPr>
        <w:t>847</w:t>
      </w:r>
      <w:bookmarkEnd w:id="11"/>
      <w:r>
        <w:rPr>
          <w:sz w:val="22"/>
          <w:lang w:val="et"/>
        </w:rPr>
        <w:t xml:space="preserve"> patsienti vanuses 1 kuu kuni 18 aastat) </w:t>
      </w:r>
      <w:bookmarkStart w:id="12" w:name="_Hlk64114483"/>
      <w:r>
        <w:rPr>
          <w:sz w:val="22"/>
          <w:lang w:val="et"/>
        </w:rPr>
        <w:t xml:space="preserve">kooskõlas </w:t>
      </w:r>
      <w:bookmarkEnd w:id="12"/>
      <w:r>
        <w:rPr>
          <w:sz w:val="22"/>
          <w:lang w:val="et"/>
        </w:rPr>
        <w:t>ohutusprofiiliga täiskasvanutel.</w:t>
      </w:r>
      <w:r>
        <w:rPr>
          <w:szCs w:val="22"/>
          <w:lang w:val="et"/>
        </w:rPr>
        <w:t xml:space="preserve"> </w:t>
      </w:r>
      <w:r>
        <w:rPr>
          <w:sz w:val="22"/>
          <w:szCs w:val="22"/>
          <w:lang w:val="et"/>
        </w:rPr>
        <w:t>Kuna saadaolevad</w:t>
      </w:r>
      <w:r>
        <w:rPr>
          <w:szCs w:val="22"/>
          <w:lang w:val="et"/>
        </w:rPr>
        <w:t xml:space="preserve"> </w:t>
      </w:r>
      <w:r>
        <w:rPr>
          <w:sz w:val="22"/>
          <w:szCs w:val="22"/>
          <w:lang w:val="et"/>
        </w:rPr>
        <w:t>andmed on alla 2</w:t>
      </w:r>
      <w:r>
        <w:rPr>
          <w:sz w:val="22"/>
          <w:szCs w:val="22"/>
          <w:lang w:val="et"/>
        </w:rPr>
        <w:noBreakHyphen/>
        <w:t>aastaste laste puhul piiratud, ei ole lakosamiidi manustamine selles vanusevahemikus näidustatud.</w:t>
      </w:r>
    </w:p>
    <w:p w14:paraId="2434E30D" w14:textId="77777777" w:rsidR="00FB42A7" w:rsidRDefault="00D44A34">
      <w:pPr>
        <w:pStyle w:val="Paragraph"/>
        <w:spacing w:after="0"/>
        <w:rPr>
          <w:sz w:val="22"/>
        </w:rPr>
      </w:pPr>
      <w:r>
        <w:rPr>
          <w:sz w:val="22"/>
          <w:szCs w:val="22"/>
          <w:lang w:val="et"/>
        </w:rPr>
        <w:t>Lastel täheldatud lisakõrvaltoimed olid püreksia, nasofarüngiit, farüngiit, söögiisu vähenemine, ebanormaalne käitumine ja letargia. Somnolentsusest teatati lastel sagedamini (≥ 1/10) kui täiskasvanutel (≥ 1/100 kuni &lt; 1/10).</w:t>
      </w:r>
    </w:p>
    <w:p w14:paraId="1BF74224" w14:textId="77777777" w:rsidR="00FB42A7" w:rsidRDefault="00FB42A7">
      <w:pPr>
        <w:pStyle w:val="Paragraph"/>
        <w:spacing w:after="0"/>
        <w:rPr>
          <w:sz w:val="22"/>
        </w:rPr>
      </w:pPr>
    </w:p>
    <w:p w14:paraId="77B11F70" w14:textId="77777777" w:rsidR="00FB42A7" w:rsidRDefault="00D44A34">
      <w:pPr>
        <w:pStyle w:val="Paragraph"/>
        <w:keepNext/>
        <w:spacing w:after="0"/>
        <w:rPr>
          <w:sz w:val="22"/>
          <w:szCs w:val="22"/>
          <w:u w:val="single"/>
        </w:rPr>
      </w:pPr>
      <w:r>
        <w:rPr>
          <w:sz w:val="22"/>
          <w:u w:val="single"/>
        </w:rPr>
        <w:t xml:space="preserve">Eakad </w:t>
      </w:r>
    </w:p>
    <w:p w14:paraId="61100D03" w14:textId="77777777" w:rsidR="00FB42A7" w:rsidRDefault="00FB42A7">
      <w:pPr>
        <w:pStyle w:val="Paragraph"/>
        <w:keepNext/>
        <w:spacing w:after="0"/>
        <w:rPr>
          <w:sz w:val="22"/>
          <w:u w:val="single"/>
        </w:rPr>
      </w:pPr>
    </w:p>
    <w:p w14:paraId="3FD019B6" w14:textId="77777777" w:rsidR="00FB42A7" w:rsidRDefault="00D44A34">
      <w:pPr>
        <w:pStyle w:val="Paragraph"/>
        <w:spacing w:after="0"/>
        <w:rPr>
          <w:sz w:val="22"/>
        </w:rPr>
      </w:pPr>
      <w:r>
        <w:rPr>
          <w:sz w:val="22"/>
          <w:szCs w:val="22"/>
        </w:rPr>
        <w:t>Monoteraapia uuringus, mis võrdles lakosamiidi karbamasepiin CR</w:t>
      </w:r>
      <w:r>
        <w:rPr>
          <w:sz w:val="22"/>
          <w:szCs w:val="22"/>
          <w:rtl/>
          <w:cs/>
        </w:rPr>
        <w:t>’</w:t>
      </w:r>
      <w:r>
        <w:rPr>
          <w:sz w:val="22"/>
          <w:szCs w:val="22"/>
        </w:rPr>
        <w:t>ga, tunduvad lakosamiidiga seotud kõrvaltoimete tüübid eakatel patsientidel (≥ 65</w:t>
      </w:r>
      <w:r>
        <w:rPr>
          <w:sz w:val="22"/>
          <w:szCs w:val="22"/>
        </w:rPr>
        <w:noBreakHyphen/>
        <w:t>aastased) olema sarnased alla 65-aastaste patsientidega. Siiski on eakatel patsientidel teatatud kukkumise, kõhulahtisuse ja treemori suuremast esinemissagedusest (≥5% erinevus) võrreldes nooremate täiskasvanud patsientidega. Kõige sagedasemaks südamega seotud kõrvaltoimeks, millest teatati eakate puhul võrreldes nooremate täiskasvanud patsientidega, oli I astme AV blokaad. Sellest teatati lakosamiidi puhul 4,8% (3/62) eakatel patsientidel ja 1,6% (6/382) noorematel täiskasvanud patsientidel. Ravi katkestamise määr kõrvaltoimete tõttu oli lakosamiidi puhul 21,0% (13/62) eakatel patsientidel ja 9,2% (35/382) noorematel täiskasvanud patsientidel. Need erinevused eakate ja nooremate täiskasvanud patsientide vahel olid sarnased aktiivse võrdlusravimi rühmas täheldatuga.</w:t>
      </w:r>
    </w:p>
    <w:p w14:paraId="2D772AFE" w14:textId="77777777" w:rsidR="00FB42A7" w:rsidRDefault="00FB42A7">
      <w:pPr>
        <w:pStyle w:val="Date"/>
      </w:pPr>
    </w:p>
    <w:p w14:paraId="4FB91DE0" w14:textId="77777777" w:rsidR="00FB42A7" w:rsidRDefault="00D44A34">
      <w:pPr>
        <w:autoSpaceDE w:val="0"/>
        <w:autoSpaceDN w:val="0"/>
        <w:adjustRightInd w:val="0"/>
        <w:rPr>
          <w:szCs w:val="22"/>
          <w:u w:val="single"/>
        </w:rPr>
      </w:pPr>
      <w:r>
        <w:rPr>
          <w:u w:val="single"/>
        </w:rPr>
        <w:t>Võimalikest kõrvaltoimetest teatamine</w:t>
      </w:r>
    </w:p>
    <w:p w14:paraId="0BBBFEC8" w14:textId="77777777" w:rsidR="00FB42A7" w:rsidRDefault="00D44A34">
      <w:pPr>
        <w:pStyle w:val="Date"/>
        <w:rPr>
          <w:szCs w:val="22"/>
        </w:rPr>
      </w:pPr>
      <w:r>
        <w:t xml:space="preserve">Ravimi võimalikest kõrvaltoimetest on oluline teatada ka pärast ravimi müügiloa väljastamist. See võimaldab jätkuvalt hinnata ravimi kasu/riski suhet. Tervishoiutöötajatel palutakse kõigist võimalikest kõrvaltoimetest teatada </w:t>
      </w:r>
      <w:r>
        <w:rPr>
          <w:highlight w:val="lightGray"/>
        </w:rPr>
        <w:t xml:space="preserve">riikliku teavitamissüsteemi (vt </w:t>
      </w:r>
      <w:hyperlink r:id="rId13" w:history="1">
        <w:r w:rsidR="00FB42A7">
          <w:rPr>
            <w:rStyle w:val="Hyperlink"/>
            <w:highlight w:val="lightGray"/>
          </w:rPr>
          <w:t>V l</w:t>
        </w:r>
        <w:bookmarkStart w:id="13" w:name="_Hlt351112701"/>
        <w:r w:rsidR="00FB42A7">
          <w:rPr>
            <w:rStyle w:val="Hyperlink"/>
            <w:highlight w:val="lightGray"/>
          </w:rPr>
          <w:t>i</w:t>
        </w:r>
        <w:bookmarkEnd w:id="13"/>
        <w:r w:rsidR="00FB42A7">
          <w:rPr>
            <w:rStyle w:val="Hyperlink"/>
            <w:highlight w:val="lightGray"/>
          </w:rPr>
          <w:t>sa)</w:t>
        </w:r>
      </w:hyperlink>
      <w:r>
        <w:t xml:space="preserve"> kaudu.</w:t>
      </w:r>
    </w:p>
    <w:p w14:paraId="462A016B" w14:textId="77777777" w:rsidR="00FB42A7" w:rsidRDefault="00FB42A7"/>
    <w:p w14:paraId="548539A4" w14:textId="77777777" w:rsidR="00FB42A7" w:rsidRDefault="00D44A34">
      <w:pPr>
        <w:keepNext/>
        <w:widowControl w:val="0"/>
        <w:tabs>
          <w:tab w:val="left" w:pos="567"/>
        </w:tabs>
        <w:ind w:left="562" w:hanging="562"/>
        <w:outlineLvl w:val="0"/>
        <w:rPr>
          <w:szCs w:val="22"/>
        </w:rPr>
      </w:pPr>
      <w:r>
        <w:rPr>
          <w:b/>
        </w:rPr>
        <w:t>4.9</w:t>
      </w:r>
      <w:r>
        <w:rPr>
          <w:b/>
        </w:rPr>
        <w:tab/>
        <w:t>Üleannustamine</w:t>
      </w:r>
    </w:p>
    <w:p w14:paraId="16012544" w14:textId="77777777" w:rsidR="00FB42A7" w:rsidRDefault="00FB42A7">
      <w:pPr>
        <w:widowControl w:val="0"/>
        <w:tabs>
          <w:tab w:val="left" w:pos="567"/>
        </w:tabs>
        <w:rPr>
          <w:szCs w:val="22"/>
        </w:rPr>
      </w:pPr>
    </w:p>
    <w:p w14:paraId="44FF6FA1" w14:textId="77777777" w:rsidR="00FB42A7" w:rsidRDefault="00D44A34">
      <w:pPr>
        <w:widowControl w:val="0"/>
        <w:tabs>
          <w:tab w:val="left" w:pos="567"/>
        </w:tabs>
        <w:rPr>
          <w:bCs/>
          <w:szCs w:val="22"/>
          <w:u w:val="single"/>
        </w:rPr>
      </w:pPr>
      <w:r>
        <w:rPr>
          <w:u w:val="single"/>
        </w:rPr>
        <w:t>Sümptomid</w:t>
      </w:r>
    </w:p>
    <w:p w14:paraId="166A49BC" w14:textId="77777777" w:rsidR="00FB42A7" w:rsidRDefault="00FB42A7">
      <w:pPr>
        <w:widowControl w:val="0"/>
        <w:tabs>
          <w:tab w:val="left" w:pos="567"/>
        </w:tabs>
        <w:rPr>
          <w:bCs/>
          <w:i/>
          <w:szCs w:val="22"/>
        </w:rPr>
      </w:pPr>
    </w:p>
    <w:p w14:paraId="069B6766" w14:textId="77777777" w:rsidR="00FB42A7" w:rsidRDefault="00D44A34">
      <w:pPr>
        <w:pStyle w:val="C-BodyText"/>
        <w:spacing w:before="0" w:after="0" w:line="240" w:lineRule="auto"/>
        <w:rPr>
          <w:sz w:val="22"/>
        </w:rPr>
      </w:pPr>
      <w:r>
        <w:rPr>
          <w:sz w:val="22"/>
        </w:rPr>
        <w:t>Pärast lakosamiidi juhuslikku või tahtlikku üleannustamist täheldatud sümptomid on peamiselt seotud kesknärvisüsteemi ja seedetraktiga.</w:t>
      </w:r>
    </w:p>
    <w:p w14:paraId="12DA6D14" w14:textId="77777777" w:rsidR="00FB42A7" w:rsidRDefault="00D44A34">
      <w:pPr>
        <w:pStyle w:val="Date"/>
        <w:numPr>
          <w:ilvl w:val="0"/>
          <w:numId w:val="74"/>
        </w:numPr>
        <w:ind w:left="567" w:hanging="567"/>
      </w:pPr>
      <w:r>
        <w:t>Annustes üle 400 mg kuni 800 mg ega soovitatud annuses lakosamiidi saavatel patsientidel ei olnud kõrvaltoimetes kliinilisi erinevusi.</w:t>
      </w:r>
    </w:p>
    <w:p w14:paraId="60975482" w14:textId="77777777" w:rsidR="00FB42A7" w:rsidRDefault="00D44A34">
      <w:pPr>
        <w:numPr>
          <w:ilvl w:val="0"/>
          <w:numId w:val="74"/>
        </w:numPr>
        <w:ind w:left="567" w:hanging="567"/>
      </w:pPr>
      <w:r>
        <w:t xml:space="preserve">Pärast rohkem kui 800 mg sissevõtmist olid täheldatud sümptomiteks pearinglus, iiveldus, oksendamine, krambihood (generaliseerunud toonilis-kloonilised krambihood, </w:t>
      </w:r>
      <w:r>
        <w:rPr>
          <w:i/>
          <w:iCs/>
        </w:rPr>
        <w:t xml:space="preserve">status </w:t>
      </w:r>
      <w:r>
        <w:rPr>
          <w:i/>
          <w:iCs/>
        </w:rPr>
        <w:lastRenderedPageBreak/>
        <w:t>epilepticus</w:t>
      </w:r>
      <w:r>
        <w:t>). Täheldatud on ka südame juhtehäireid, šokki ja koomat. Patsientidel on teatatud surmajuhtumitest pärast mitme grammi lakosamiidi ühekordse üleannusena sissevõtmist.</w:t>
      </w:r>
    </w:p>
    <w:p w14:paraId="2891DA91" w14:textId="77777777" w:rsidR="00FB42A7" w:rsidRDefault="00FB42A7">
      <w:pPr>
        <w:pStyle w:val="Date"/>
      </w:pPr>
    </w:p>
    <w:p w14:paraId="7E7AB042" w14:textId="77777777" w:rsidR="00FB42A7" w:rsidRDefault="00D44A34">
      <w:pPr>
        <w:pStyle w:val="Date"/>
        <w:keepNext/>
        <w:ind w:left="567" w:hanging="567"/>
        <w:rPr>
          <w:u w:val="single"/>
        </w:rPr>
      </w:pPr>
      <w:r>
        <w:rPr>
          <w:u w:val="single"/>
        </w:rPr>
        <w:t>Ravi</w:t>
      </w:r>
    </w:p>
    <w:p w14:paraId="43C8CE09" w14:textId="77777777" w:rsidR="00FB42A7" w:rsidRDefault="00FB42A7">
      <w:pPr>
        <w:keepNext/>
        <w:ind w:left="567" w:hanging="567"/>
      </w:pPr>
    </w:p>
    <w:p w14:paraId="09950511" w14:textId="77777777" w:rsidR="00FB42A7" w:rsidRDefault="00D44A34">
      <w:pPr>
        <w:keepNext/>
        <w:keepLines/>
        <w:widowControl w:val="0"/>
        <w:tabs>
          <w:tab w:val="left" w:pos="567"/>
        </w:tabs>
        <w:rPr>
          <w:szCs w:val="22"/>
        </w:rPr>
      </w:pPr>
      <w:r>
        <w:t>Lakosamiidile ei ole spetsiifilist antidooti. Lakosamiidi üleannustamise ravis kasutatakse üldisi toetavaid meetmeid, vajadusel võib rakendada hemodialüüsi (vt lõik 5.2).</w:t>
      </w:r>
    </w:p>
    <w:p w14:paraId="34F00FD4" w14:textId="77777777" w:rsidR="00FB42A7" w:rsidRDefault="00FB42A7">
      <w:pPr>
        <w:widowControl w:val="0"/>
        <w:tabs>
          <w:tab w:val="left" w:pos="567"/>
        </w:tabs>
        <w:rPr>
          <w:szCs w:val="22"/>
        </w:rPr>
      </w:pPr>
    </w:p>
    <w:p w14:paraId="789C09C2" w14:textId="77777777" w:rsidR="00FB42A7" w:rsidRDefault="00FB42A7">
      <w:pPr>
        <w:widowControl w:val="0"/>
        <w:tabs>
          <w:tab w:val="left" w:pos="567"/>
        </w:tabs>
        <w:rPr>
          <w:szCs w:val="22"/>
        </w:rPr>
      </w:pPr>
    </w:p>
    <w:p w14:paraId="152F5E33" w14:textId="77777777" w:rsidR="00FB42A7" w:rsidRDefault="00D44A34">
      <w:pPr>
        <w:widowControl w:val="0"/>
        <w:tabs>
          <w:tab w:val="left" w:pos="567"/>
        </w:tabs>
        <w:ind w:left="567" w:hanging="567"/>
      </w:pPr>
      <w:r>
        <w:rPr>
          <w:b/>
        </w:rPr>
        <w:t>5.</w:t>
      </w:r>
      <w:r>
        <w:rPr>
          <w:b/>
        </w:rPr>
        <w:tab/>
        <w:t>FARMAKOLOOGILISED OMADUSED</w:t>
      </w:r>
    </w:p>
    <w:p w14:paraId="553D94C8" w14:textId="77777777" w:rsidR="00FB42A7" w:rsidRDefault="00FB42A7">
      <w:pPr>
        <w:widowControl w:val="0"/>
        <w:tabs>
          <w:tab w:val="left" w:pos="567"/>
        </w:tabs>
      </w:pPr>
    </w:p>
    <w:p w14:paraId="368196B9" w14:textId="77777777" w:rsidR="00FB42A7" w:rsidRDefault="00D44A34">
      <w:pPr>
        <w:widowControl w:val="0"/>
        <w:tabs>
          <w:tab w:val="left" w:pos="567"/>
        </w:tabs>
        <w:ind w:left="567" w:hanging="567"/>
        <w:outlineLvl w:val="0"/>
        <w:rPr>
          <w:szCs w:val="22"/>
        </w:rPr>
      </w:pPr>
      <w:r>
        <w:rPr>
          <w:b/>
        </w:rPr>
        <w:t>5.1</w:t>
      </w:r>
      <w:r>
        <w:rPr>
          <w:b/>
        </w:rPr>
        <w:tab/>
        <w:t>Farmakodünaamilised omadused</w:t>
      </w:r>
    </w:p>
    <w:p w14:paraId="247FF76C" w14:textId="77777777" w:rsidR="00FB42A7" w:rsidRDefault="00FB42A7">
      <w:pPr>
        <w:widowControl w:val="0"/>
        <w:tabs>
          <w:tab w:val="left" w:pos="567"/>
        </w:tabs>
        <w:rPr>
          <w:szCs w:val="22"/>
        </w:rPr>
      </w:pPr>
    </w:p>
    <w:p w14:paraId="5C43B742" w14:textId="77777777" w:rsidR="00FB42A7" w:rsidRDefault="00D44A34">
      <w:pPr>
        <w:widowControl w:val="0"/>
        <w:tabs>
          <w:tab w:val="left" w:pos="567"/>
        </w:tabs>
        <w:outlineLvl w:val="0"/>
        <w:rPr>
          <w:szCs w:val="22"/>
        </w:rPr>
      </w:pPr>
      <w:r>
        <w:t>Farmakoterapeutiline rühm: epilepsiavastased ained, teised epilepsiavastased ained, ATC-kood: N03AX18 </w:t>
      </w:r>
    </w:p>
    <w:p w14:paraId="2CDA54B1" w14:textId="77777777" w:rsidR="00FB42A7" w:rsidRDefault="00FB42A7">
      <w:pPr>
        <w:pStyle w:val="Date"/>
      </w:pPr>
    </w:p>
    <w:p w14:paraId="4EEFCB7D" w14:textId="77777777" w:rsidR="00FB42A7" w:rsidRDefault="00D44A34">
      <w:pPr>
        <w:widowControl w:val="0"/>
        <w:tabs>
          <w:tab w:val="left" w:pos="567"/>
        </w:tabs>
        <w:autoSpaceDE w:val="0"/>
        <w:autoSpaceDN w:val="0"/>
        <w:adjustRightInd w:val="0"/>
        <w:rPr>
          <w:szCs w:val="22"/>
          <w:u w:val="single"/>
        </w:rPr>
      </w:pPr>
      <w:r>
        <w:rPr>
          <w:u w:val="single"/>
        </w:rPr>
        <w:t>Toimemehhanism</w:t>
      </w:r>
    </w:p>
    <w:p w14:paraId="605E554C" w14:textId="77777777" w:rsidR="00FB42A7" w:rsidRDefault="00FB42A7">
      <w:pPr>
        <w:pStyle w:val="Date"/>
      </w:pPr>
    </w:p>
    <w:p w14:paraId="1DFB2B1D" w14:textId="77777777" w:rsidR="00FB42A7" w:rsidRDefault="00D44A34">
      <w:pPr>
        <w:widowControl w:val="0"/>
        <w:tabs>
          <w:tab w:val="left" w:pos="567"/>
        </w:tabs>
        <w:rPr>
          <w:szCs w:val="22"/>
        </w:rPr>
      </w:pPr>
      <w:r>
        <w:t>Toimeaine, lakosamiid (R-2-atseetamido-N-bensüül-3-metoksüpropioonamiid) on funktsionaliseeritud aminohape.</w:t>
      </w:r>
    </w:p>
    <w:p w14:paraId="47B1BD98" w14:textId="77777777" w:rsidR="00FB42A7" w:rsidRDefault="00D44A34">
      <w:pPr>
        <w:widowControl w:val="0"/>
        <w:tabs>
          <w:tab w:val="left" w:pos="567"/>
        </w:tabs>
        <w:autoSpaceDE w:val="0"/>
        <w:autoSpaceDN w:val="0"/>
        <w:adjustRightInd w:val="0"/>
        <w:rPr>
          <w:strike/>
        </w:rPr>
      </w:pPr>
      <w:r>
        <w:t xml:space="preserve">Täpne lakosamiidi antiepileptilise toime mehhanism inimesel ei ole kindlaks tehtud. </w:t>
      </w:r>
      <w:r>
        <w:rPr>
          <w:i/>
        </w:rPr>
        <w:t>In vitro</w:t>
      </w:r>
      <w:r>
        <w:t xml:space="preserve"> elektrofüsioloogilised uuringud on näidanud, et lakosamiid soodustab selektiivselt voltaaž-sõltuvate naatriumkanalite aeglast inaktivatsiooni, mis viib ülierutatud neuronaalsete membraanide stabilisatsioonini.</w:t>
      </w:r>
      <w:r>
        <w:rPr>
          <w:strike/>
        </w:rPr>
        <w:t xml:space="preserve"> </w:t>
      </w:r>
    </w:p>
    <w:p w14:paraId="08C343B1" w14:textId="77777777" w:rsidR="00FB42A7" w:rsidRDefault="00FB42A7">
      <w:pPr>
        <w:widowControl w:val="0"/>
        <w:tabs>
          <w:tab w:val="left" w:pos="567"/>
        </w:tabs>
        <w:autoSpaceDE w:val="0"/>
        <w:autoSpaceDN w:val="0"/>
        <w:adjustRightInd w:val="0"/>
        <w:rPr>
          <w:u w:val="single"/>
        </w:rPr>
      </w:pPr>
    </w:p>
    <w:p w14:paraId="46089E1D" w14:textId="77777777" w:rsidR="00FB42A7" w:rsidRDefault="00D44A34">
      <w:pPr>
        <w:widowControl w:val="0"/>
        <w:tabs>
          <w:tab w:val="left" w:pos="567"/>
        </w:tabs>
        <w:autoSpaceDE w:val="0"/>
        <w:autoSpaceDN w:val="0"/>
        <w:adjustRightInd w:val="0"/>
        <w:rPr>
          <w:szCs w:val="22"/>
          <w:u w:val="single"/>
        </w:rPr>
      </w:pPr>
      <w:r>
        <w:rPr>
          <w:u w:val="single"/>
        </w:rPr>
        <w:t>Farmakodünaamilised toimed</w:t>
      </w:r>
    </w:p>
    <w:p w14:paraId="53A69CF2" w14:textId="77777777" w:rsidR="00FB42A7" w:rsidRDefault="00FB42A7">
      <w:pPr>
        <w:pStyle w:val="Date"/>
      </w:pPr>
    </w:p>
    <w:p w14:paraId="39DFC4A9" w14:textId="77777777" w:rsidR="00FB42A7" w:rsidRDefault="00D44A34">
      <w:pPr>
        <w:widowControl w:val="0"/>
        <w:tabs>
          <w:tab w:val="left" w:pos="567"/>
        </w:tabs>
        <w:autoSpaceDE w:val="0"/>
        <w:autoSpaceDN w:val="0"/>
        <w:adjustRightInd w:val="0"/>
        <w:rPr>
          <w:szCs w:val="22"/>
        </w:rPr>
      </w:pPr>
      <w:r>
        <w:t xml:space="preserve">Lakosamiid omas antiepileptilist toimet hulgalistes partsiaalsete ja primaarselt generaliseerunud krambihoogude loommudelites ja lükkas edasi liigse erutuse teket. </w:t>
      </w:r>
    </w:p>
    <w:p w14:paraId="58884B94" w14:textId="77777777" w:rsidR="00FB42A7" w:rsidRDefault="00D44A34">
      <w:pPr>
        <w:widowControl w:val="0"/>
        <w:tabs>
          <w:tab w:val="left" w:pos="567"/>
        </w:tabs>
        <w:autoSpaceDE w:val="0"/>
        <w:autoSpaceDN w:val="0"/>
        <w:adjustRightInd w:val="0"/>
        <w:rPr>
          <w:szCs w:val="22"/>
        </w:rPr>
      </w:pPr>
      <w:r>
        <w:t>Mittekliinilistes eksperimentides näitas lakosamiid kombinatsioonis levetiratsetaami, karbamasepiini, fenütoiini, valproaadi, lamotrigiini, topiramaadi või gabapentiiniga sünergilist ja aditiivset antikonvulsiivset toimet.</w:t>
      </w:r>
    </w:p>
    <w:p w14:paraId="7FC851D7" w14:textId="77777777" w:rsidR="00FB42A7" w:rsidRDefault="00FB42A7">
      <w:pPr>
        <w:widowControl w:val="0"/>
        <w:tabs>
          <w:tab w:val="left" w:pos="567"/>
        </w:tabs>
        <w:autoSpaceDE w:val="0"/>
        <w:autoSpaceDN w:val="0"/>
        <w:adjustRightInd w:val="0"/>
        <w:rPr>
          <w:u w:val="single"/>
        </w:rPr>
      </w:pPr>
    </w:p>
    <w:p w14:paraId="42F8A695" w14:textId="77777777" w:rsidR="00FB42A7" w:rsidRDefault="00D44A34">
      <w:pPr>
        <w:tabs>
          <w:tab w:val="left" w:pos="567"/>
        </w:tabs>
        <w:rPr>
          <w:szCs w:val="22"/>
          <w:u w:val="single"/>
        </w:rPr>
      </w:pPr>
      <w:r>
        <w:rPr>
          <w:u w:val="single"/>
        </w:rPr>
        <w:t>Kliiniline efektiivsus ja ohutus (partsiaalsed krambihood)</w:t>
      </w:r>
    </w:p>
    <w:p w14:paraId="581B772C" w14:textId="77777777" w:rsidR="00FB42A7" w:rsidRDefault="00D44A34">
      <w:pPr>
        <w:pStyle w:val="C-BodyText"/>
        <w:spacing w:before="0" w:after="0" w:line="240" w:lineRule="auto"/>
        <w:rPr>
          <w:sz w:val="22"/>
          <w:szCs w:val="22"/>
          <w:u w:val="single"/>
        </w:rPr>
      </w:pPr>
      <w:r>
        <w:rPr>
          <w:sz w:val="22"/>
          <w:u w:val="single"/>
        </w:rPr>
        <w:t>Täiskasvanud</w:t>
      </w:r>
    </w:p>
    <w:p w14:paraId="30B7B30B" w14:textId="77777777" w:rsidR="00FB42A7" w:rsidRDefault="00FB42A7">
      <w:pPr>
        <w:pStyle w:val="C-BodyText"/>
        <w:spacing w:before="0" w:after="0" w:line="240" w:lineRule="auto"/>
        <w:rPr>
          <w:i/>
          <w:sz w:val="22"/>
          <w:szCs w:val="22"/>
        </w:rPr>
      </w:pPr>
    </w:p>
    <w:p w14:paraId="125C8198" w14:textId="77777777" w:rsidR="00FB42A7" w:rsidRDefault="00D44A34">
      <w:pPr>
        <w:pStyle w:val="C-BodyText"/>
        <w:spacing w:before="0" w:after="0" w:line="240" w:lineRule="auto"/>
        <w:rPr>
          <w:i/>
          <w:sz w:val="22"/>
          <w:szCs w:val="22"/>
        </w:rPr>
      </w:pPr>
      <w:r>
        <w:rPr>
          <w:i/>
          <w:sz w:val="22"/>
          <w:szCs w:val="22"/>
        </w:rPr>
        <w:t>Monoteraapia</w:t>
      </w:r>
    </w:p>
    <w:p w14:paraId="01E45A79" w14:textId="77777777" w:rsidR="00FB42A7" w:rsidRDefault="00D44A34">
      <w:pPr>
        <w:pStyle w:val="C-BodyText"/>
        <w:spacing w:before="0" w:after="0" w:line="240" w:lineRule="auto"/>
        <w:rPr>
          <w:sz w:val="22"/>
          <w:szCs w:val="22"/>
        </w:rPr>
      </w:pPr>
      <w:r>
        <w:rPr>
          <w:sz w:val="22"/>
          <w:szCs w:val="22"/>
        </w:rPr>
        <w:t>Lakosamiidi monoteraapia efektiivsust hinnati topeltpimedas, paralleelsete rühmadega, samaväärses võrdluses karbamasepiin CR</w:t>
      </w:r>
      <w:r>
        <w:rPr>
          <w:sz w:val="22"/>
          <w:szCs w:val="22"/>
          <w:rtl/>
          <w:cs/>
        </w:rPr>
        <w:t>’</w:t>
      </w:r>
      <w:r>
        <w:rPr>
          <w:sz w:val="22"/>
          <w:szCs w:val="22"/>
        </w:rPr>
        <w:t>ga 886-l 16-aastasel või vanemal patsiendil, kellel oli esmakordselt või hiljuti diagnoositud epilepsia. Patsientidel pidid esinema provotseerimata partsiaalsed krambihood koos või ilma sekundaarse generaliseerumiseta. Patsiendid randomiseeriti suhtes 1:1 karbamasepiin CR</w:t>
      </w:r>
      <w:r>
        <w:rPr>
          <w:sz w:val="22"/>
          <w:szCs w:val="22"/>
          <w:rtl/>
          <w:cs/>
        </w:rPr>
        <w:t>’</w:t>
      </w:r>
      <w:r>
        <w:rPr>
          <w:sz w:val="22"/>
          <w:szCs w:val="22"/>
        </w:rPr>
        <w:t>i või lakosamiidi rühma (manustati tablettidena). Annus põhines annuse-ravivastuse suhtel ja oli vahemikus 400</w:t>
      </w:r>
      <w:r>
        <w:rPr>
          <w:sz w:val="22"/>
          <w:szCs w:val="22"/>
          <w:rtl/>
          <w:cs/>
        </w:rPr>
        <w:t>…</w:t>
      </w:r>
      <w:r>
        <w:rPr>
          <w:sz w:val="22"/>
          <w:szCs w:val="22"/>
        </w:rPr>
        <w:t>1200 mg/ööpäevas karbamasepiin CR</w:t>
      </w:r>
      <w:r>
        <w:rPr>
          <w:sz w:val="22"/>
          <w:szCs w:val="22"/>
          <w:rtl/>
          <w:cs/>
        </w:rPr>
        <w:t>’</w:t>
      </w:r>
      <w:r>
        <w:rPr>
          <w:sz w:val="22"/>
          <w:szCs w:val="22"/>
        </w:rPr>
        <w:t>i puhul ning 200</w:t>
      </w:r>
      <w:r>
        <w:rPr>
          <w:sz w:val="22"/>
          <w:szCs w:val="22"/>
          <w:rtl/>
          <w:cs/>
        </w:rPr>
        <w:t>…</w:t>
      </w:r>
      <w:r>
        <w:rPr>
          <w:sz w:val="22"/>
          <w:szCs w:val="22"/>
        </w:rPr>
        <w:t>600 mg/ööpäevas lakosamiidi puhul. Olenevalt ravivastusest oli ravi kestvus kuni 121 nädalat.</w:t>
      </w:r>
    </w:p>
    <w:p w14:paraId="306F748D" w14:textId="77777777" w:rsidR="00FB42A7" w:rsidRDefault="00D44A34">
      <w:pPr>
        <w:pStyle w:val="C-BodyText"/>
        <w:spacing w:before="0" w:after="0" w:line="240" w:lineRule="auto"/>
        <w:rPr>
          <w:sz w:val="22"/>
          <w:szCs w:val="22"/>
        </w:rPr>
      </w:pPr>
      <w:r>
        <w:rPr>
          <w:sz w:val="22"/>
          <w:szCs w:val="22"/>
        </w:rPr>
        <w:t>Hinnangulised 6-kuulised krambivabad määrad olid 89,8% lakosamiidiga ravitud patsientidel ja 91,1% karbamasepiin CR</w:t>
      </w:r>
      <w:r>
        <w:rPr>
          <w:sz w:val="22"/>
          <w:szCs w:val="22"/>
          <w:rtl/>
          <w:cs/>
        </w:rPr>
        <w:t>’</w:t>
      </w:r>
      <w:r>
        <w:rPr>
          <w:sz w:val="22"/>
          <w:szCs w:val="22"/>
        </w:rPr>
        <w:t>ga ravitud patsientidel, kasutades Kaplan-Meier</w:t>
      </w:r>
      <w:r>
        <w:rPr>
          <w:sz w:val="22"/>
          <w:szCs w:val="22"/>
          <w:rtl/>
          <w:cs/>
        </w:rPr>
        <w:t>’</w:t>
      </w:r>
      <w:r>
        <w:rPr>
          <w:sz w:val="22"/>
          <w:szCs w:val="22"/>
        </w:rPr>
        <w:t xml:space="preserve">i elulemusanalüüsi meetodit. Kohandatud absoluutne erinevus ravide vahel oli </w:t>
      </w:r>
      <w:r>
        <w:rPr>
          <w:sz w:val="22"/>
          <w:szCs w:val="22"/>
          <w:rtl/>
          <w:cs/>
        </w:rPr>
        <w:t>–</w:t>
      </w:r>
      <w:r>
        <w:rPr>
          <w:sz w:val="22"/>
          <w:szCs w:val="22"/>
        </w:rPr>
        <w:t xml:space="preserve">1,3% (95% CI: </w:t>
      </w:r>
      <w:r>
        <w:rPr>
          <w:sz w:val="22"/>
          <w:szCs w:val="22"/>
          <w:rtl/>
          <w:cs/>
        </w:rPr>
        <w:t>–</w:t>
      </w:r>
      <w:r>
        <w:rPr>
          <w:sz w:val="22"/>
          <w:szCs w:val="22"/>
        </w:rPr>
        <w:t>5,5; 2,8). Kaplan-Meier</w:t>
      </w:r>
      <w:r>
        <w:rPr>
          <w:sz w:val="22"/>
          <w:szCs w:val="22"/>
          <w:rtl/>
          <w:cs/>
        </w:rPr>
        <w:t>’</w:t>
      </w:r>
      <w:r>
        <w:rPr>
          <w:sz w:val="22"/>
          <w:szCs w:val="22"/>
        </w:rPr>
        <w:t>i hinnangud 12-kuuliste krambivabade määrade kohta olid 77,8% lakosamiidiga ravitud patsientide puhul ja 82,7% karbamasepiin CR</w:t>
      </w:r>
      <w:r>
        <w:rPr>
          <w:sz w:val="22"/>
          <w:szCs w:val="22"/>
          <w:rtl/>
          <w:cs/>
        </w:rPr>
        <w:t>’</w:t>
      </w:r>
      <w:r>
        <w:rPr>
          <w:sz w:val="22"/>
          <w:szCs w:val="22"/>
        </w:rPr>
        <w:t>ga ravitud patsientide puhul.</w:t>
      </w:r>
    </w:p>
    <w:p w14:paraId="3ED71F97" w14:textId="77777777" w:rsidR="00FB42A7" w:rsidRDefault="00D44A34">
      <w:pPr>
        <w:pStyle w:val="C-BodyText"/>
        <w:spacing w:before="0" w:after="0" w:line="240" w:lineRule="auto"/>
        <w:rPr>
          <w:sz w:val="22"/>
          <w:szCs w:val="22"/>
        </w:rPr>
      </w:pPr>
      <w:r>
        <w:rPr>
          <w:sz w:val="22"/>
          <w:szCs w:val="22"/>
        </w:rPr>
        <w:t>6-kuulised krambivabaduse määrad eakatel 65-aastastel ja vanematel patsientidel (62 patsienti lakosamiidi rühmas, 57 patsienti karbamasepiin CR</w:t>
      </w:r>
      <w:r>
        <w:rPr>
          <w:sz w:val="22"/>
          <w:szCs w:val="22"/>
          <w:rtl/>
          <w:cs/>
        </w:rPr>
        <w:t>’</w:t>
      </w:r>
      <w:r>
        <w:rPr>
          <w:sz w:val="22"/>
          <w:szCs w:val="22"/>
        </w:rPr>
        <w:t>i rühmas) olid sarnased mõlemas ravirühmas. Määrad olid sarnased üldpopulatsiooni määradega. Eakate rühmas oli lakosamiidi säilitusannus 200 mg/ööpäevas 55 patsiendil (88,7%), 400 mg/ööpäevas 6 patsiendil (9,7%) ja annust tõsteti üle 400 mg/ööpäevas 1 patsiendi puhul (1,6%).</w:t>
      </w:r>
    </w:p>
    <w:p w14:paraId="5DE3B095" w14:textId="77777777" w:rsidR="00FB42A7" w:rsidRDefault="00FB42A7">
      <w:pPr>
        <w:pStyle w:val="C-BodyText"/>
        <w:spacing w:before="0" w:after="0" w:line="240" w:lineRule="auto"/>
        <w:rPr>
          <w:sz w:val="22"/>
        </w:rPr>
      </w:pPr>
    </w:p>
    <w:p w14:paraId="02FA1DF9" w14:textId="77777777" w:rsidR="00FB42A7" w:rsidRDefault="00D44A34">
      <w:pPr>
        <w:pStyle w:val="C-BodyText"/>
        <w:spacing w:before="0" w:after="0" w:line="240" w:lineRule="auto"/>
        <w:rPr>
          <w:i/>
          <w:sz w:val="22"/>
        </w:rPr>
      </w:pPr>
      <w:r>
        <w:rPr>
          <w:i/>
          <w:sz w:val="22"/>
        </w:rPr>
        <w:t>Üleminek monoteraapiale</w:t>
      </w:r>
    </w:p>
    <w:p w14:paraId="505C84C4" w14:textId="77777777" w:rsidR="00FB42A7" w:rsidRDefault="00D44A34">
      <w:pPr>
        <w:pStyle w:val="C-BodyText"/>
        <w:spacing w:before="0" w:after="0" w:line="240" w:lineRule="auto"/>
        <w:rPr>
          <w:sz w:val="22"/>
        </w:rPr>
      </w:pPr>
      <w:r>
        <w:rPr>
          <w:sz w:val="22"/>
        </w:rPr>
        <w:lastRenderedPageBreak/>
        <w:t>Lakosamiidi efektiivsust ja ohutust üleminekul monoteraapiale hinnati varasemalt kontrolliga, mitmekeskuselises, topeltpimedas, randomiseeritud uuringus. 425 ravile allumatu partsiaalsete krampidega patsienti vanuses 16</w:t>
      </w:r>
      <w:r>
        <w:rPr>
          <w:sz w:val="22"/>
          <w:rtl/>
          <w:cs/>
        </w:rPr>
        <w:t>…</w:t>
      </w:r>
      <w:r>
        <w:rPr>
          <w:sz w:val="22"/>
        </w:rPr>
        <w:t>70 aastat, kes võtsid 1 või 2 turustatavat epilepsiavastast ravimit püsivas annuses, randomiseeriti selles uuringus lakosamiidi monoteraapiale ülemineku rühma (kas 400 </w:t>
      </w:r>
      <w:r>
        <w:rPr>
          <w:sz w:val="22"/>
          <w:szCs w:val="22"/>
        </w:rPr>
        <w:t>mg</w:t>
      </w:r>
      <w:r>
        <w:rPr>
          <w:sz w:val="22"/>
        </w:rPr>
        <w:t>/ööpäevas või 300 </w:t>
      </w:r>
      <w:r>
        <w:rPr>
          <w:sz w:val="22"/>
          <w:szCs w:val="22"/>
        </w:rPr>
        <w:t>mg</w:t>
      </w:r>
      <w:r>
        <w:rPr>
          <w:sz w:val="22"/>
        </w:rPr>
        <w:t>/ööpäevas suhtes 3:1). Ravitud patsientidest, kes läbisid tiitrimise ja alustasid epilepsiavastaste ravimite ärajätmist (vastavalt 284 ja 99), säilitasid 70</w:t>
      </w:r>
      <w:r>
        <w:rPr>
          <w:sz w:val="22"/>
        </w:rPr>
        <w:noBreakHyphen/>
        <w:t>päevase jälgimisperioodi ajal vastavalt 71,5% ja 70,7% patsientidest monoteraapia 57</w:t>
      </w:r>
      <w:r>
        <w:rPr>
          <w:sz w:val="22"/>
          <w:rtl/>
          <w:cs/>
        </w:rPr>
        <w:t>…</w:t>
      </w:r>
      <w:r>
        <w:rPr>
          <w:sz w:val="22"/>
        </w:rPr>
        <w:t>105 päeva jooksul (mediaan 71 päeva).</w:t>
      </w:r>
    </w:p>
    <w:p w14:paraId="085E2C99" w14:textId="77777777" w:rsidR="00FB42A7" w:rsidRDefault="00FB42A7">
      <w:pPr>
        <w:pStyle w:val="C-BodyText"/>
        <w:spacing w:before="0" w:after="0" w:line="240" w:lineRule="auto"/>
        <w:rPr>
          <w:sz w:val="22"/>
        </w:rPr>
      </w:pPr>
    </w:p>
    <w:p w14:paraId="1FE1A873" w14:textId="77777777" w:rsidR="00FB42A7" w:rsidRDefault="00D44A34">
      <w:pPr>
        <w:tabs>
          <w:tab w:val="left" w:pos="567"/>
        </w:tabs>
        <w:rPr>
          <w:rStyle w:val="Strong"/>
          <w:b w:val="0"/>
          <w:i/>
        </w:rPr>
      </w:pPr>
      <w:r>
        <w:rPr>
          <w:rStyle w:val="Strong"/>
          <w:b w:val="0"/>
          <w:i/>
        </w:rPr>
        <w:t>Täiendav ravi</w:t>
      </w:r>
    </w:p>
    <w:p w14:paraId="2F080677" w14:textId="77777777" w:rsidR="00FB42A7" w:rsidRDefault="00D44A34">
      <w:pPr>
        <w:tabs>
          <w:tab w:val="left" w:pos="567"/>
        </w:tabs>
        <w:rPr>
          <w:szCs w:val="22"/>
        </w:rPr>
      </w:pPr>
      <w:r>
        <w:rPr>
          <w:rStyle w:val="Strong"/>
          <w:b w:val="0"/>
        </w:rPr>
        <w:t>Lakosamiidi efektiivsus täiendava ravimina soovitatud annuses (200 mg/ööpäevas, 400 mg/ööpäevas) on kindlaks tehtud 3 mitmekeskuselises, randomiseeritud, platseebo-kontrollitud kliinilises uuringus koos 12-nädalase säilitusperioodiga. Lakosamiidi 600 mg ööpäevas annus oli samuti efektiivne kontrollitud lisaravimi uuringus, siiski oli toime sarnane annusega 400 mg ööpäevas ja patsiendid tundusid vähem taluvat seda annust kesknärvisüsteemi ja seedeelundkonna kõrvaltoimete tõttu. Seetõttu pole annus 600 mg ööpäevas soovitatud. Maksimaalne soovitatud annus on 400 mg ööpäevas. Uuringud, mis hõlmasid 1308 keskmiselt 23-aastase partsiaalsete krambihoogude anamneesiga patsienti, disainiti hindamaks lakosamiidi efektiivsust ja turvalisust manustamisel koos 1…3 </w:t>
      </w:r>
      <w:r>
        <w:t xml:space="preserve">antiepileptilise ravimiga </w:t>
      </w:r>
      <w:r>
        <w:rPr>
          <w:rStyle w:val="Strong"/>
          <w:b w:val="0"/>
        </w:rPr>
        <w:t xml:space="preserve">patsientidel, kellel olid partsiaalse algusega krambihood koos või ilma sekundaarse generaliseerumiseta. </w:t>
      </w:r>
      <w:r>
        <w:t xml:space="preserve">Krampide sagedus vähenes 50% võrra 23% platseeboravimit, 34% lakosamiidi 200 mg/ööpäevas ja 40% lakosamiidi 400 mg/ööpäevas saanutel. </w:t>
      </w:r>
    </w:p>
    <w:p w14:paraId="61ECD008" w14:textId="77777777" w:rsidR="00FB42A7" w:rsidRDefault="00FB42A7"/>
    <w:p w14:paraId="54F5A3B6" w14:textId="77777777" w:rsidR="00FB42A7" w:rsidRDefault="00D44A34">
      <w:pPr>
        <w:widowControl w:val="0"/>
        <w:tabs>
          <w:tab w:val="left" w:pos="567"/>
        </w:tabs>
        <w:rPr>
          <w:rStyle w:val="Strong"/>
          <w:b w:val="0"/>
          <w:szCs w:val="22"/>
        </w:rPr>
      </w:pPr>
      <w:r>
        <w:rPr>
          <w:rStyle w:val="Strong"/>
          <w:b w:val="0"/>
        </w:rPr>
        <w:t>Ühekordse veenisiseselt manustatud lakosamiidi küllastusannuse farmakokineetikat ja ohutust uuriti mitmekeskuselises avatud uuringus, mille eesmärgiks oli hinnata lakosamiidravi kiire alguse ohutust ja talutavust, kasutades ühekordset veenisisest küllastusannust (200 </w:t>
      </w:r>
      <w:r>
        <w:t>mg</w:t>
      </w:r>
      <w:r>
        <w:rPr>
          <w:rStyle w:val="Strong"/>
          <w:b w:val="0"/>
        </w:rPr>
        <w:t>), millele järgnes kaks korda ööpäevas suukaudne annus (annuse suurus oli võrdne veenisiseselt manustatud annuse suurusega) lisaravina partsiaalsete krambihoogudega täiskasvanutel vanuses 16</w:t>
      </w:r>
      <w:r>
        <w:rPr>
          <w:rStyle w:val="Strong"/>
          <w:b w:val="0"/>
          <w:rtl/>
          <w:cs/>
        </w:rPr>
        <w:t>…</w:t>
      </w:r>
      <w:r>
        <w:rPr>
          <w:rStyle w:val="Strong"/>
          <w:b w:val="0"/>
        </w:rPr>
        <w:t xml:space="preserve">60 aastat. </w:t>
      </w:r>
    </w:p>
    <w:p w14:paraId="6E967107" w14:textId="77777777" w:rsidR="00FB42A7" w:rsidRDefault="00FB42A7">
      <w:pPr>
        <w:pStyle w:val="Date"/>
      </w:pPr>
    </w:p>
    <w:p w14:paraId="1C7B19AC" w14:textId="77777777" w:rsidR="00FB42A7" w:rsidRDefault="00D44A34">
      <w:pPr>
        <w:pStyle w:val="C-BodyText"/>
        <w:keepNext/>
        <w:spacing w:before="0" w:after="0" w:line="240" w:lineRule="auto"/>
        <w:rPr>
          <w:sz w:val="22"/>
          <w:u w:val="single"/>
        </w:rPr>
      </w:pPr>
      <w:r>
        <w:rPr>
          <w:sz w:val="22"/>
          <w:u w:val="single"/>
        </w:rPr>
        <w:t>Lapsed</w:t>
      </w:r>
    </w:p>
    <w:p w14:paraId="3994A657" w14:textId="77777777" w:rsidR="00FB42A7" w:rsidRDefault="00FB42A7">
      <w:pPr>
        <w:pStyle w:val="C-BodyText"/>
        <w:keepNext/>
        <w:spacing w:before="0" w:after="0" w:line="240" w:lineRule="auto"/>
        <w:rPr>
          <w:sz w:val="22"/>
          <w:u w:val="single"/>
        </w:rPr>
      </w:pPr>
    </w:p>
    <w:p w14:paraId="16BE1CB1" w14:textId="77777777" w:rsidR="00FB42A7" w:rsidRDefault="00D44A34">
      <w:pPr>
        <w:pStyle w:val="C-BodyText"/>
        <w:spacing w:before="0" w:after="0" w:line="240" w:lineRule="auto"/>
        <w:rPr>
          <w:sz w:val="22"/>
          <w:szCs w:val="22"/>
        </w:rPr>
      </w:pPr>
      <w:r>
        <w:rPr>
          <w:sz w:val="22"/>
        </w:rPr>
        <w:t>Partsiaalsete krambihoogude patofüsioloogia ja kliinilised nähud vähemalt 2</w:t>
      </w:r>
      <w:r>
        <w:rPr>
          <w:sz w:val="22"/>
        </w:rPr>
        <w:noBreakHyphen/>
        <w:t>aastastel lastel sarnanevad täiskasvanute omadele. Lakosamiidi efektiivsus vähemalt 2</w:t>
      </w:r>
      <w:r>
        <w:rPr>
          <w:sz w:val="22"/>
        </w:rPr>
        <w:noBreakHyphen/>
        <w:t xml:space="preserve">aastastel lastel on ekstrapoleeritud andmetest, mis on saadud partsiaalsete krambihoogudega noorukitelt ja täiskasvanutelt, kelle puhul on eeldatav sarnane ravivastus eeldusel, et laste annuste kohandamise määrad on selgeks tehtud (vt lõik 4.2) ja ohutus on tõestatud (vt lõik 4.8). </w:t>
      </w:r>
    </w:p>
    <w:p w14:paraId="165F77E9" w14:textId="77777777" w:rsidR="00FB42A7" w:rsidRDefault="00D44A34">
      <w:pPr>
        <w:pStyle w:val="C-BodyText"/>
        <w:spacing w:before="0" w:after="0" w:line="240" w:lineRule="auto"/>
        <w:rPr>
          <w:sz w:val="22"/>
          <w:szCs w:val="22"/>
        </w:rPr>
      </w:pPr>
      <w:r>
        <w:rPr>
          <w:sz w:val="22"/>
          <w:szCs w:val="22"/>
        </w:rPr>
        <w:t>Ülalnimetatud ekstrapolatsioonipõhimõttega toetatud tõhusust kinnitas topeltpime, randomiseeritud ja platseebokontrolliga kliiniline uuring. Uuring koosnes 8</w:t>
      </w:r>
      <w:r>
        <w:rPr>
          <w:sz w:val="22"/>
          <w:szCs w:val="22"/>
        </w:rPr>
        <w:noBreakHyphen/>
        <w:t>nädalasest ravieelsest perioodist, millele järgnes 6</w:t>
      </w:r>
      <w:r>
        <w:rPr>
          <w:sz w:val="22"/>
          <w:szCs w:val="22"/>
        </w:rPr>
        <w:noBreakHyphen/>
        <w:t>nädalane tiitrimisperiood. Sobilikud patsiendid, kes olid stabiilsel annuserežiimil 1 kuni ≤ 3 antiepileptilise ravimpreparaadiga ja kellel esines vähemalt 2 partsiaalset krambihoogu 4</w:t>
      </w:r>
      <w:r>
        <w:rPr>
          <w:sz w:val="22"/>
          <w:szCs w:val="22"/>
        </w:rPr>
        <w:noBreakHyphen/>
        <w:t>nädalase perioodi jooksul enne skriinimist ning krambivaba faas, mis ei olnud pikem kui 21 päeva, 8</w:t>
      </w:r>
      <w:r>
        <w:rPr>
          <w:sz w:val="22"/>
          <w:szCs w:val="22"/>
        </w:rPr>
        <w:noBreakHyphen/>
        <w:t xml:space="preserve">nädalase perioodi vältel enne uuringueelsesse perioodi sisenemist, randomiseeriti saama kas platseebot (n=172) või lakosamiidi (n=171). </w:t>
      </w:r>
    </w:p>
    <w:p w14:paraId="6787F5AA" w14:textId="77777777" w:rsidR="00FB42A7" w:rsidRDefault="00D44A34">
      <w:pPr>
        <w:pStyle w:val="C-BodyText"/>
        <w:spacing w:before="0" w:after="0" w:line="240" w:lineRule="auto"/>
        <w:rPr>
          <w:sz w:val="22"/>
          <w:szCs w:val="22"/>
        </w:rPr>
      </w:pPr>
      <w:r>
        <w:rPr>
          <w:sz w:val="22"/>
          <w:szCs w:val="22"/>
        </w:rPr>
        <w:t>Annustamist alustati tasemelt 2 mg/kg ööpäevas uuritavatel, kes kaalusid alla 50 kg, või 100 mg ööpäevas uuritavatel, kes kaalusid 50 kg või üle selle; annus manustati 2 jagatuna. Tiitrimisperioodil kohandati lakosamiidi annuseid nädalaste intervallidega 1 või 2 mg/kg ööpäevas sammudena uuritavatel, kes kaalusid alla 50 kg, või 50 või 100 mg ööpäevas uuritavatel, kes kaalusid 50 kg või üle selle, et saavutada eesmärgiks seatud säilitusperioodi annusevahemik.</w:t>
      </w:r>
    </w:p>
    <w:p w14:paraId="65E87AA9" w14:textId="77777777" w:rsidR="00FB42A7" w:rsidRDefault="00D44A34">
      <w:pPr>
        <w:pStyle w:val="C-BodyText"/>
        <w:spacing w:before="0" w:after="0" w:line="240" w:lineRule="auto"/>
        <w:rPr>
          <w:sz w:val="22"/>
          <w:szCs w:val="22"/>
        </w:rPr>
      </w:pPr>
      <w:r>
        <w:rPr>
          <w:sz w:val="22"/>
          <w:szCs w:val="22"/>
        </w:rPr>
        <w:t>Uuritavad pidid saavutama minimaalse eesmärgiks seatud annuse vastavalt oma kehakaalu kategooriale tiitrimisperioodi 3</w:t>
      </w:r>
      <w:r>
        <w:rPr>
          <w:sz w:val="22"/>
          <w:szCs w:val="22"/>
        </w:rPr>
        <w:noBreakHyphen/>
        <w:t>ks viimaseks päevaks, et sobida sisenema 10</w:t>
      </w:r>
      <w:r>
        <w:rPr>
          <w:sz w:val="22"/>
          <w:szCs w:val="22"/>
        </w:rPr>
        <w:noBreakHyphen/>
        <w:t>nädalasse säilitusperioodi. Uuritavad pidid olema stabiilsel lakosamiidi annusel läbi kogu säilitusperioodi, või nad eemaldati uuringust ning viidi üle pimendatud annuse vähendamise perioodi.</w:t>
      </w:r>
    </w:p>
    <w:p w14:paraId="22B6818F" w14:textId="77777777" w:rsidR="00FB42A7" w:rsidRDefault="00D44A34">
      <w:pPr>
        <w:pStyle w:val="C-BodyText"/>
        <w:spacing w:before="0" w:after="0" w:line="240" w:lineRule="auto"/>
        <w:rPr>
          <w:sz w:val="22"/>
          <w:szCs w:val="22"/>
        </w:rPr>
      </w:pPr>
      <w:r>
        <w:rPr>
          <w:sz w:val="22"/>
          <w:szCs w:val="22"/>
        </w:rPr>
        <w:t>Lakosamiidi- ja platseeborühma vahel täheldati statistiliselt olulist (p=0,0003) ja kliiniliselt olulist vähenemist partsiaalsete krambihoogude esinemissageduses 28 päeva jooksul alates ravieelsest perioodist kuni säilitusperioodini. Kovariantsuse analüüsil põhinev protsentuaalne vähenemine võrreldes platseeboga oli 31,72% (95% CI: 16,342, 44,277).</w:t>
      </w:r>
    </w:p>
    <w:p w14:paraId="4E950E76" w14:textId="77777777" w:rsidR="00FB42A7" w:rsidRDefault="00D44A34">
      <w:pPr>
        <w:pStyle w:val="C-BodyText"/>
        <w:spacing w:before="0" w:after="0" w:line="240" w:lineRule="auto"/>
        <w:rPr>
          <w:sz w:val="22"/>
          <w:szCs w:val="22"/>
        </w:rPr>
      </w:pPr>
      <w:r>
        <w:rPr>
          <w:sz w:val="22"/>
          <w:szCs w:val="22"/>
        </w:rPr>
        <w:lastRenderedPageBreak/>
        <w:t>Nende uuritavate osakaal, kes näitasid ravieelsest kuni säilitusperioodini kulgeva 28</w:t>
      </w:r>
      <w:r>
        <w:rPr>
          <w:sz w:val="22"/>
          <w:szCs w:val="22"/>
        </w:rPr>
        <w:noBreakHyphen/>
        <w:t>päevase perioodi jooksul vähemalt 50-protsendilist partsiaalsete krambihoogude esinemissageduse vähenemist, oli 52,9% lakosamiidirühmas, võrreldes 33,3% platseeborühmas.</w:t>
      </w:r>
    </w:p>
    <w:p w14:paraId="47589198" w14:textId="77777777" w:rsidR="00FB42A7" w:rsidRDefault="00D44A34">
      <w:pPr>
        <w:pStyle w:val="C-BodyText"/>
        <w:spacing w:before="0" w:after="0" w:line="240" w:lineRule="auto"/>
        <w:rPr>
          <w:sz w:val="22"/>
          <w:szCs w:val="22"/>
        </w:rPr>
      </w:pPr>
      <w:r>
        <w:rPr>
          <w:sz w:val="22"/>
          <w:szCs w:val="22"/>
        </w:rPr>
        <w:t>Pediaatrilise Elukvaliteedi Loendiga (</w:t>
      </w:r>
      <w:r>
        <w:rPr>
          <w:i/>
          <w:sz w:val="22"/>
          <w:szCs w:val="22"/>
        </w:rPr>
        <w:t>Pediatric Quality of Life Inventory</w:t>
      </w:r>
      <w:r>
        <w:rPr>
          <w:sz w:val="22"/>
          <w:szCs w:val="22"/>
        </w:rPr>
        <w:t>) hinnatud elukvaliteet näitas, et nii lakosamiidi kui ka platseeborühma uuritavatel oli sarnane ja stabiilne tervisega seotud elukvaliteet kogu raviperioodil.</w:t>
      </w:r>
    </w:p>
    <w:p w14:paraId="2BD64E0F" w14:textId="77777777" w:rsidR="00FB42A7" w:rsidRDefault="00FB42A7">
      <w:pPr>
        <w:pStyle w:val="C-BodyText"/>
        <w:spacing w:before="0" w:after="0" w:line="240" w:lineRule="auto"/>
        <w:rPr>
          <w:sz w:val="22"/>
          <w:szCs w:val="22"/>
        </w:rPr>
      </w:pPr>
    </w:p>
    <w:p w14:paraId="577D671F" w14:textId="77777777" w:rsidR="00FB42A7" w:rsidRDefault="00D44A34">
      <w:pPr>
        <w:autoSpaceDE w:val="0"/>
        <w:autoSpaceDN w:val="0"/>
        <w:adjustRightInd w:val="0"/>
        <w:rPr>
          <w:szCs w:val="22"/>
          <w:u w:val="single"/>
        </w:rPr>
      </w:pPr>
      <w:r>
        <w:rPr>
          <w:szCs w:val="22"/>
          <w:u w:val="single"/>
        </w:rPr>
        <w:t>Kliiniline efektiivsus ja ohutus (primaarselt generaliseerunud toonilis-kloonilised krambihood)</w:t>
      </w:r>
    </w:p>
    <w:p w14:paraId="00E9E9A8" w14:textId="77777777" w:rsidR="00FB42A7" w:rsidRDefault="00FB42A7">
      <w:pPr>
        <w:pStyle w:val="Date"/>
      </w:pPr>
    </w:p>
    <w:p w14:paraId="28B579E5" w14:textId="77777777" w:rsidR="00FB42A7" w:rsidRDefault="00D44A34">
      <w:pPr>
        <w:autoSpaceDE w:val="0"/>
        <w:autoSpaceDN w:val="0"/>
        <w:adjustRightInd w:val="0"/>
        <w:rPr>
          <w:szCs w:val="22"/>
        </w:rPr>
      </w:pPr>
      <w:r>
        <w:rPr>
          <w:szCs w:val="22"/>
        </w:rPr>
        <w:t>Lakosamiidi efektiivsust täiendava ravina primaarselt generaliseerunud toonilis-klooniliste krambihoogudega idiopaatilise generaliseerunud epilepsiaga 4</w:t>
      </w:r>
      <w:r>
        <w:rPr>
          <w:szCs w:val="22"/>
        </w:rPr>
        <w:noBreakHyphen/>
        <w:t>aastastel ja vanematel patsientidel tõestati 24</w:t>
      </w:r>
      <w:r>
        <w:rPr>
          <w:szCs w:val="22"/>
        </w:rPr>
        <w:noBreakHyphen/>
        <w:t>nädalases topeltpimedas, randomiseeritud, platseebokontrolliga, paralleelrühmadega mitmekeskuselises kliinilises uuringus. Uuring koosnes 12</w:t>
      </w:r>
      <w:r>
        <w:rPr>
          <w:szCs w:val="22"/>
        </w:rPr>
        <w:noBreakHyphen/>
        <w:t>nädalasest varasemast, algtaseme eelsest perioodist, 4</w:t>
      </w:r>
      <w:r>
        <w:rPr>
          <w:szCs w:val="22"/>
        </w:rPr>
        <w:noBreakHyphen/>
        <w:t>nädalasest prospektiivsest algtaseme perioodist ja 24</w:t>
      </w:r>
      <w:r>
        <w:rPr>
          <w:szCs w:val="22"/>
        </w:rPr>
        <w:noBreakHyphen/>
        <w:t>nädalasest raviperioodist (mis sisaldas 6</w:t>
      </w:r>
      <w:r>
        <w:rPr>
          <w:szCs w:val="22"/>
        </w:rPr>
        <w:noBreakHyphen/>
        <w:t>nädalast tiitrimisperioodi ja 18</w:t>
      </w:r>
      <w:r>
        <w:rPr>
          <w:szCs w:val="22"/>
        </w:rPr>
        <w:noBreakHyphen/>
        <w:t>nädalast säilitusravi perioodi). Tingimustele vastavad patsiendid, kes olid saanud kokku 16</w:t>
      </w:r>
      <w:r>
        <w:rPr>
          <w:szCs w:val="22"/>
        </w:rPr>
        <w:noBreakHyphen/>
        <w:t xml:space="preserve">nädalasel ravieelsel perioodil stabiilses annuses 1 kuni 3 epilepsiaravimit ja kellel oli tekkinud sel ajal vähemalt 3 dokumenteeritud primaarselt generaliseerunud toonilis-kloonilist krambihoogu, randomiseeriti suhtega 1 : 1 kas lakosamiidi- või platseeborühma (täielikku analüüsikogumisse kuuluvad patsiendid: lakosamiid n = 118, platseebo n = 121; neist raviti ≥ 4 kuni &lt; 12 aasta vanuste rühmas 8 patsienti ja vanuses ≥ 12 kuni &lt; 18 aastat 16 patsienti lakosamiidiga ja vastavalt 9 ja 16 patsienti platseeboga). </w:t>
      </w:r>
    </w:p>
    <w:p w14:paraId="551211F2" w14:textId="77777777" w:rsidR="00FB42A7" w:rsidRDefault="00D44A34">
      <w:pPr>
        <w:pStyle w:val="C-BodyText"/>
        <w:spacing w:before="0" w:after="0" w:line="240" w:lineRule="auto"/>
        <w:rPr>
          <w:rFonts w:eastAsia="Calibri"/>
          <w:sz w:val="22"/>
          <w:szCs w:val="22"/>
        </w:rPr>
      </w:pPr>
      <w:r>
        <w:rPr>
          <w:sz w:val="22"/>
          <w:szCs w:val="22"/>
        </w:rPr>
        <w:t>Patsientidel kehakaaluga alla 30 kg tiitriti annus säilitusravi perioodi sihtannuseni 12 mg/kg ööpäevas, patsientidel kehakaaluga 30 kg kuni vähem kui 50 kg tiitriti annus tasemeni 8 mg/kg ööpäevas ja patsientidel kehakaaluga 50 kg ja enam annuseni 400 mg ööpäevas.</w:t>
      </w:r>
      <w:r>
        <w:rPr>
          <w:rFonts w:eastAsia="Calibri"/>
          <w:sz w:val="22"/>
          <w:szCs w:val="22"/>
        </w:rPr>
        <w:t xml:space="preserve"> </w:t>
      </w:r>
    </w:p>
    <w:p w14:paraId="31474865" w14:textId="77777777" w:rsidR="00FB42A7" w:rsidRDefault="00FB42A7">
      <w:pPr>
        <w:pStyle w:val="C-BodyText"/>
        <w:spacing w:before="0" w:after="0" w:line="240" w:lineRule="auto"/>
        <w:rPr>
          <w:rFonts w:eastAsia="Calibri"/>
          <w:sz w:val="22"/>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FB42A7" w14:paraId="7462B714" w14:textId="77777777">
        <w:trPr>
          <w:trHeight w:val="516"/>
          <w:tblHeader/>
        </w:trPr>
        <w:tc>
          <w:tcPr>
            <w:tcW w:w="2144" w:type="pct"/>
            <w:tcBorders>
              <w:top w:val="single" w:sz="4" w:space="0" w:color="auto"/>
              <w:left w:val="single" w:sz="4" w:space="0" w:color="auto"/>
              <w:right w:val="single" w:sz="4" w:space="0" w:color="auto"/>
            </w:tcBorders>
            <w:vAlign w:val="bottom"/>
          </w:tcPr>
          <w:p w14:paraId="16B113D3" w14:textId="77777777" w:rsidR="00FB42A7" w:rsidRDefault="00D44A34">
            <w:pPr>
              <w:keepNext/>
              <w:widowControl w:val="0"/>
              <w:tabs>
                <w:tab w:val="left" w:pos="567"/>
              </w:tabs>
              <w:rPr>
                <w:szCs w:val="22"/>
              </w:rPr>
            </w:pPr>
            <w:r>
              <w:rPr>
                <w:szCs w:val="22"/>
              </w:rPr>
              <w:t>Efektiivsuse muutuja</w:t>
            </w:r>
          </w:p>
          <w:p w14:paraId="225243EB" w14:textId="77777777" w:rsidR="00FB42A7" w:rsidRDefault="00D44A34">
            <w:pPr>
              <w:pStyle w:val="Date"/>
              <w:ind w:left="225"/>
            </w:pPr>
            <w:r>
              <w:t>Parameeter</w:t>
            </w:r>
          </w:p>
        </w:tc>
        <w:tc>
          <w:tcPr>
            <w:tcW w:w="1453" w:type="pct"/>
            <w:tcBorders>
              <w:top w:val="single" w:sz="4" w:space="0" w:color="auto"/>
              <w:left w:val="single" w:sz="4" w:space="0" w:color="auto"/>
              <w:right w:val="single" w:sz="4" w:space="0" w:color="auto"/>
            </w:tcBorders>
          </w:tcPr>
          <w:p w14:paraId="49046609" w14:textId="77777777" w:rsidR="00FB42A7" w:rsidRDefault="00D44A34">
            <w:pPr>
              <w:widowControl w:val="0"/>
              <w:tabs>
                <w:tab w:val="left" w:pos="567"/>
              </w:tabs>
              <w:jc w:val="center"/>
              <w:rPr>
                <w:szCs w:val="22"/>
              </w:rPr>
            </w:pPr>
            <w:r>
              <w:rPr>
                <w:szCs w:val="22"/>
              </w:rPr>
              <w:t>Platseebo</w:t>
            </w:r>
          </w:p>
          <w:p w14:paraId="48CB550A" w14:textId="77777777" w:rsidR="00FB42A7" w:rsidRDefault="00D44A34">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3B8A3E72" w14:textId="77777777" w:rsidR="00FB42A7" w:rsidRDefault="00D44A34">
            <w:pPr>
              <w:widowControl w:val="0"/>
              <w:tabs>
                <w:tab w:val="left" w:pos="567"/>
              </w:tabs>
              <w:jc w:val="center"/>
              <w:rPr>
                <w:szCs w:val="22"/>
              </w:rPr>
            </w:pPr>
            <w:r>
              <w:rPr>
                <w:szCs w:val="22"/>
              </w:rPr>
              <w:t>Lakosamiid</w:t>
            </w:r>
          </w:p>
          <w:p w14:paraId="418A5EC6" w14:textId="77777777" w:rsidR="00FB42A7" w:rsidRDefault="00D44A34">
            <w:pPr>
              <w:widowControl w:val="0"/>
              <w:tabs>
                <w:tab w:val="left" w:pos="567"/>
              </w:tabs>
              <w:jc w:val="center"/>
              <w:rPr>
                <w:szCs w:val="22"/>
              </w:rPr>
            </w:pPr>
            <w:r>
              <w:rPr>
                <w:szCs w:val="22"/>
              </w:rPr>
              <w:t>N = 118</w:t>
            </w:r>
          </w:p>
        </w:tc>
      </w:tr>
      <w:tr w:rsidR="00FB42A7" w14:paraId="1CA1511E"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0A1682B7" w14:textId="77777777" w:rsidR="00FB42A7" w:rsidRDefault="00D44A34">
            <w:pPr>
              <w:widowControl w:val="0"/>
              <w:tabs>
                <w:tab w:val="left" w:pos="567"/>
              </w:tabs>
              <w:rPr>
                <w:szCs w:val="22"/>
              </w:rPr>
            </w:pPr>
            <w:r>
              <w:rPr>
                <w:szCs w:val="22"/>
              </w:rPr>
              <w:t>Aeg teise primaarselt generaliseerunud toonilis-kloonilise krambihooni</w:t>
            </w:r>
          </w:p>
        </w:tc>
      </w:tr>
      <w:tr w:rsidR="00FB42A7" w14:paraId="0E3FED0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3B1ACEF" w14:textId="77777777" w:rsidR="00FB42A7" w:rsidRDefault="00D44A34">
            <w:pPr>
              <w:widowControl w:val="0"/>
              <w:tabs>
                <w:tab w:val="left" w:pos="567"/>
              </w:tabs>
              <w:ind w:left="135"/>
              <w:rPr>
                <w:szCs w:val="22"/>
              </w:rPr>
            </w:pPr>
            <w:r>
              <w:rPr>
                <w:szCs w:val="22"/>
              </w:rPr>
              <w:t>Mediaan (päevades)</w:t>
            </w:r>
          </w:p>
        </w:tc>
        <w:tc>
          <w:tcPr>
            <w:tcW w:w="1453" w:type="pct"/>
            <w:tcBorders>
              <w:top w:val="single" w:sz="4" w:space="0" w:color="auto"/>
              <w:left w:val="single" w:sz="4" w:space="0" w:color="auto"/>
              <w:bottom w:val="single" w:sz="4" w:space="0" w:color="auto"/>
              <w:right w:val="single" w:sz="4" w:space="0" w:color="auto"/>
            </w:tcBorders>
          </w:tcPr>
          <w:p w14:paraId="02444025" w14:textId="77777777" w:rsidR="00FB42A7" w:rsidRDefault="00D44A34">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0F5D6D89" w14:textId="77777777" w:rsidR="00FB42A7" w:rsidRDefault="00D44A34">
            <w:pPr>
              <w:widowControl w:val="0"/>
              <w:tabs>
                <w:tab w:val="left" w:pos="567"/>
              </w:tabs>
              <w:jc w:val="center"/>
              <w:rPr>
                <w:szCs w:val="22"/>
              </w:rPr>
            </w:pPr>
            <w:r>
              <w:rPr>
                <w:szCs w:val="22"/>
              </w:rPr>
              <w:t>-</w:t>
            </w:r>
          </w:p>
        </w:tc>
      </w:tr>
      <w:tr w:rsidR="00FB42A7" w14:paraId="06B0948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575D2C1" w14:textId="77777777" w:rsidR="00FB42A7" w:rsidRDefault="00D44A34">
            <w:pPr>
              <w:widowControl w:val="0"/>
              <w:tabs>
                <w:tab w:val="left" w:pos="567"/>
              </w:tabs>
              <w:ind w:left="135"/>
              <w:rPr>
                <w:szCs w:val="22"/>
              </w:rPr>
            </w:pPr>
            <w:r>
              <w:rPr>
                <w:szCs w:val="22"/>
              </w:rPr>
              <w:t>95 % usaldusvahemik</w:t>
            </w:r>
          </w:p>
        </w:tc>
        <w:tc>
          <w:tcPr>
            <w:tcW w:w="1453" w:type="pct"/>
            <w:tcBorders>
              <w:top w:val="single" w:sz="4" w:space="0" w:color="auto"/>
              <w:left w:val="single" w:sz="4" w:space="0" w:color="auto"/>
              <w:bottom w:val="single" w:sz="4" w:space="0" w:color="auto"/>
              <w:right w:val="single" w:sz="4" w:space="0" w:color="auto"/>
            </w:tcBorders>
          </w:tcPr>
          <w:p w14:paraId="54231772" w14:textId="77777777" w:rsidR="00FB42A7" w:rsidRDefault="00D44A34">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61474861" w14:textId="77777777" w:rsidR="00FB42A7" w:rsidRDefault="00D44A34">
            <w:pPr>
              <w:widowControl w:val="0"/>
              <w:tabs>
                <w:tab w:val="left" w:pos="567"/>
              </w:tabs>
              <w:jc w:val="center"/>
              <w:rPr>
                <w:szCs w:val="22"/>
              </w:rPr>
            </w:pPr>
            <w:r>
              <w:rPr>
                <w:szCs w:val="22"/>
              </w:rPr>
              <w:t>-</w:t>
            </w:r>
          </w:p>
        </w:tc>
      </w:tr>
      <w:tr w:rsidR="00FB42A7" w14:paraId="15530C8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F3E7FA5" w14:textId="77777777" w:rsidR="00FB42A7" w:rsidRDefault="00D44A34">
            <w:pPr>
              <w:widowControl w:val="0"/>
              <w:tabs>
                <w:tab w:val="left" w:pos="567"/>
              </w:tabs>
              <w:ind w:left="135"/>
              <w:rPr>
                <w:szCs w:val="22"/>
              </w:rPr>
            </w:pPr>
            <w:r>
              <w:rPr>
                <w:szCs w:val="22"/>
              </w:rPr>
              <w:t>Lakosamiid – platseebo</w:t>
            </w:r>
          </w:p>
        </w:tc>
        <w:tc>
          <w:tcPr>
            <w:tcW w:w="2856" w:type="pct"/>
            <w:gridSpan w:val="2"/>
            <w:tcBorders>
              <w:top w:val="single" w:sz="4" w:space="0" w:color="auto"/>
              <w:left w:val="single" w:sz="4" w:space="0" w:color="auto"/>
              <w:bottom w:val="single" w:sz="4" w:space="0" w:color="auto"/>
              <w:right w:val="single" w:sz="4" w:space="0" w:color="auto"/>
            </w:tcBorders>
          </w:tcPr>
          <w:p w14:paraId="5BB3A1CD" w14:textId="77777777" w:rsidR="00FB42A7" w:rsidRDefault="00FB42A7">
            <w:pPr>
              <w:widowControl w:val="0"/>
              <w:tabs>
                <w:tab w:val="left" w:pos="567"/>
              </w:tabs>
              <w:jc w:val="center"/>
              <w:rPr>
                <w:szCs w:val="22"/>
              </w:rPr>
            </w:pPr>
          </w:p>
        </w:tc>
      </w:tr>
      <w:tr w:rsidR="00FB42A7" w14:paraId="09AB70A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E14E685" w14:textId="77777777" w:rsidR="00FB42A7" w:rsidRDefault="00D44A34">
            <w:pPr>
              <w:widowControl w:val="0"/>
              <w:tabs>
                <w:tab w:val="left" w:pos="567"/>
              </w:tabs>
              <w:ind w:left="135"/>
              <w:rPr>
                <w:szCs w:val="22"/>
              </w:rPr>
            </w:pPr>
            <w:r>
              <w:rPr>
                <w:szCs w:val="22"/>
              </w:rPr>
              <w:t>Riskitiheduste suhe</w:t>
            </w:r>
          </w:p>
        </w:tc>
        <w:tc>
          <w:tcPr>
            <w:tcW w:w="2856" w:type="pct"/>
            <w:gridSpan w:val="2"/>
            <w:tcBorders>
              <w:top w:val="single" w:sz="4" w:space="0" w:color="auto"/>
              <w:left w:val="single" w:sz="4" w:space="0" w:color="auto"/>
              <w:bottom w:val="single" w:sz="4" w:space="0" w:color="auto"/>
              <w:right w:val="single" w:sz="4" w:space="0" w:color="auto"/>
            </w:tcBorders>
          </w:tcPr>
          <w:p w14:paraId="72DC54BB" w14:textId="77777777" w:rsidR="00FB42A7" w:rsidRDefault="00D44A34">
            <w:pPr>
              <w:widowControl w:val="0"/>
              <w:tabs>
                <w:tab w:val="left" w:pos="567"/>
              </w:tabs>
              <w:jc w:val="center"/>
              <w:rPr>
                <w:szCs w:val="22"/>
              </w:rPr>
            </w:pPr>
            <w:r>
              <w:rPr>
                <w:szCs w:val="22"/>
              </w:rPr>
              <w:t>0,540</w:t>
            </w:r>
          </w:p>
        </w:tc>
      </w:tr>
      <w:tr w:rsidR="00FB42A7" w14:paraId="16372B3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10DDE70" w14:textId="77777777" w:rsidR="00FB42A7" w:rsidRDefault="00D44A34">
            <w:pPr>
              <w:widowControl w:val="0"/>
              <w:tabs>
                <w:tab w:val="left" w:pos="567"/>
              </w:tabs>
              <w:ind w:left="135"/>
              <w:rPr>
                <w:szCs w:val="22"/>
              </w:rPr>
            </w:pPr>
            <w:r>
              <w:rPr>
                <w:szCs w:val="22"/>
              </w:rPr>
              <w:t>95 % usaldusvahemik</w:t>
            </w:r>
          </w:p>
        </w:tc>
        <w:tc>
          <w:tcPr>
            <w:tcW w:w="2856" w:type="pct"/>
            <w:gridSpan w:val="2"/>
            <w:tcBorders>
              <w:top w:val="single" w:sz="4" w:space="0" w:color="auto"/>
              <w:left w:val="single" w:sz="4" w:space="0" w:color="auto"/>
              <w:bottom w:val="single" w:sz="4" w:space="0" w:color="auto"/>
              <w:right w:val="single" w:sz="4" w:space="0" w:color="auto"/>
            </w:tcBorders>
          </w:tcPr>
          <w:p w14:paraId="5C1B1666" w14:textId="77777777" w:rsidR="00FB42A7" w:rsidRDefault="00D44A34">
            <w:pPr>
              <w:widowControl w:val="0"/>
              <w:tabs>
                <w:tab w:val="left" w:pos="567"/>
              </w:tabs>
              <w:jc w:val="center"/>
              <w:rPr>
                <w:szCs w:val="22"/>
              </w:rPr>
            </w:pPr>
            <w:r>
              <w:rPr>
                <w:szCs w:val="22"/>
              </w:rPr>
              <w:t>0,377; 0,774</w:t>
            </w:r>
          </w:p>
        </w:tc>
      </w:tr>
      <w:tr w:rsidR="00FB42A7" w14:paraId="76D6040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D827104" w14:textId="77777777" w:rsidR="00FB42A7" w:rsidRDefault="00D44A34">
            <w:pPr>
              <w:widowControl w:val="0"/>
              <w:tabs>
                <w:tab w:val="left" w:pos="567"/>
              </w:tabs>
              <w:ind w:left="135"/>
              <w:rPr>
                <w:szCs w:val="22"/>
              </w:rPr>
            </w:pPr>
            <w:r>
              <w:rPr>
                <w:szCs w:val="22"/>
              </w:rPr>
              <w:t>p-väärtus</w:t>
            </w:r>
          </w:p>
        </w:tc>
        <w:tc>
          <w:tcPr>
            <w:tcW w:w="2856" w:type="pct"/>
            <w:gridSpan w:val="2"/>
            <w:tcBorders>
              <w:top w:val="single" w:sz="4" w:space="0" w:color="auto"/>
              <w:left w:val="single" w:sz="4" w:space="0" w:color="auto"/>
              <w:bottom w:val="single" w:sz="4" w:space="0" w:color="auto"/>
              <w:right w:val="single" w:sz="4" w:space="0" w:color="auto"/>
            </w:tcBorders>
          </w:tcPr>
          <w:p w14:paraId="70368695" w14:textId="77777777" w:rsidR="00FB42A7" w:rsidRDefault="00D44A34">
            <w:pPr>
              <w:widowControl w:val="0"/>
              <w:tabs>
                <w:tab w:val="left" w:pos="567"/>
              </w:tabs>
              <w:jc w:val="center"/>
              <w:rPr>
                <w:szCs w:val="22"/>
              </w:rPr>
            </w:pPr>
            <w:r>
              <w:rPr>
                <w:szCs w:val="22"/>
              </w:rPr>
              <w:t>&lt; 0,001</w:t>
            </w:r>
          </w:p>
        </w:tc>
      </w:tr>
      <w:tr w:rsidR="00FB42A7" w14:paraId="3A6ECD0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B6665BB" w14:textId="77777777" w:rsidR="00FB42A7" w:rsidRDefault="00D44A34">
            <w:pPr>
              <w:widowControl w:val="0"/>
              <w:tabs>
                <w:tab w:val="left" w:pos="567"/>
              </w:tabs>
              <w:rPr>
                <w:szCs w:val="22"/>
              </w:rPr>
            </w:pPr>
            <w:r>
              <w:rPr>
                <w:szCs w:val="22"/>
              </w:rPr>
              <w:t>Krambihoogudeta</w:t>
            </w:r>
          </w:p>
        </w:tc>
        <w:tc>
          <w:tcPr>
            <w:tcW w:w="1453" w:type="pct"/>
            <w:tcBorders>
              <w:top w:val="single" w:sz="4" w:space="0" w:color="auto"/>
              <w:left w:val="single" w:sz="4" w:space="0" w:color="auto"/>
              <w:bottom w:val="single" w:sz="4" w:space="0" w:color="auto"/>
              <w:right w:val="single" w:sz="4" w:space="0" w:color="auto"/>
            </w:tcBorders>
          </w:tcPr>
          <w:p w14:paraId="725965E9" w14:textId="77777777" w:rsidR="00FB42A7" w:rsidRDefault="00FB42A7">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6AA79793" w14:textId="77777777" w:rsidR="00FB42A7" w:rsidRDefault="00FB42A7"/>
        </w:tc>
      </w:tr>
      <w:tr w:rsidR="00FB42A7" w14:paraId="25F561F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7BC4B3A" w14:textId="77777777" w:rsidR="00FB42A7" w:rsidRDefault="00D44A34">
            <w:pPr>
              <w:widowControl w:val="0"/>
              <w:tabs>
                <w:tab w:val="left" w:pos="567"/>
              </w:tabs>
              <w:ind w:left="135"/>
              <w:rPr>
                <w:szCs w:val="22"/>
              </w:rPr>
            </w:pPr>
            <w:r>
              <w:rPr>
                <w:szCs w:val="22"/>
              </w:rPr>
              <w:t>Stratifitseeritud hinnang Kaplan-Meieri järgi (%)</w:t>
            </w:r>
          </w:p>
        </w:tc>
        <w:tc>
          <w:tcPr>
            <w:tcW w:w="1453" w:type="pct"/>
            <w:tcBorders>
              <w:top w:val="single" w:sz="4" w:space="0" w:color="auto"/>
              <w:left w:val="single" w:sz="4" w:space="0" w:color="auto"/>
              <w:bottom w:val="single" w:sz="4" w:space="0" w:color="auto"/>
              <w:right w:val="single" w:sz="4" w:space="0" w:color="auto"/>
            </w:tcBorders>
          </w:tcPr>
          <w:p w14:paraId="1D9EC711" w14:textId="77777777" w:rsidR="00FB42A7" w:rsidRDefault="00D44A34">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6F47863A" w14:textId="77777777" w:rsidR="00FB42A7" w:rsidRDefault="00D44A34">
            <w:pPr>
              <w:jc w:val="center"/>
            </w:pPr>
            <w:r>
              <w:rPr>
                <w:szCs w:val="22"/>
              </w:rPr>
              <w:t>31,3</w:t>
            </w:r>
          </w:p>
        </w:tc>
      </w:tr>
      <w:tr w:rsidR="00FB42A7" w14:paraId="64A6DA55"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1BC4D85" w14:textId="77777777" w:rsidR="00FB42A7" w:rsidRDefault="00D44A34">
            <w:pPr>
              <w:widowControl w:val="0"/>
              <w:tabs>
                <w:tab w:val="left" w:pos="567"/>
              </w:tabs>
              <w:ind w:left="135"/>
              <w:rPr>
                <w:szCs w:val="22"/>
              </w:rPr>
            </w:pPr>
            <w:r>
              <w:rPr>
                <w:szCs w:val="22"/>
              </w:rPr>
              <w:t>95 % usaldusvahemik</w:t>
            </w:r>
          </w:p>
        </w:tc>
        <w:tc>
          <w:tcPr>
            <w:tcW w:w="1453" w:type="pct"/>
            <w:tcBorders>
              <w:top w:val="single" w:sz="4" w:space="0" w:color="auto"/>
              <w:left w:val="single" w:sz="4" w:space="0" w:color="auto"/>
              <w:bottom w:val="single" w:sz="4" w:space="0" w:color="auto"/>
              <w:right w:val="single" w:sz="4" w:space="0" w:color="auto"/>
            </w:tcBorders>
          </w:tcPr>
          <w:p w14:paraId="3FF6CCC5" w14:textId="77777777" w:rsidR="00FB42A7" w:rsidRDefault="00D44A34">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7A1A7928" w14:textId="77777777" w:rsidR="00FB42A7" w:rsidRDefault="00D44A34">
            <w:pPr>
              <w:jc w:val="center"/>
            </w:pPr>
            <w:r>
              <w:rPr>
                <w:szCs w:val="22"/>
              </w:rPr>
              <w:t>22,8; 39,9</w:t>
            </w:r>
          </w:p>
        </w:tc>
      </w:tr>
      <w:tr w:rsidR="00FB42A7" w14:paraId="11C0A9B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012D0CF" w14:textId="77777777" w:rsidR="00FB42A7" w:rsidRDefault="00D44A34">
            <w:pPr>
              <w:widowControl w:val="0"/>
              <w:tabs>
                <w:tab w:val="left" w:pos="567"/>
              </w:tabs>
              <w:ind w:left="135"/>
              <w:rPr>
                <w:szCs w:val="22"/>
              </w:rPr>
            </w:pPr>
            <w:r>
              <w:rPr>
                <w:szCs w:val="22"/>
              </w:rPr>
              <w:t>Lakosamiid – platseebo</w:t>
            </w:r>
          </w:p>
        </w:tc>
        <w:tc>
          <w:tcPr>
            <w:tcW w:w="2856" w:type="pct"/>
            <w:gridSpan w:val="2"/>
            <w:tcBorders>
              <w:top w:val="single" w:sz="4" w:space="0" w:color="auto"/>
              <w:left w:val="single" w:sz="4" w:space="0" w:color="auto"/>
              <w:bottom w:val="single" w:sz="4" w:space="0" w:color="auto"/>
              <w:right w:val="single" w:sz="4" w:space="0" w:color="auto"/>
            </w:tcBorders>
          </w:tcPr>
          <w:p w14:paraId="1CE17E8D" w14:textId="77777777" w:rsidR="00FB42A7" w:rsidRDefault="00D44A34">
            <w:pPr>
              <w:jc w:val="center"/>
            </w:pPr>
            <w:r>
              <w:t>14,1</w:t>
            </w:r>
          </w:p>
        </w:tc>
      </w:tr>
      <w:tr w:rsidR="00FB42A7" w14:paraId="20F3C1A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73A7CD6" w14:textId="77777777" w:rsidR="00FB42A7" w:rsidRDefault="00D44A34">
            <w:pPr>
              <w:widowControl w:val="0"/>
              <w:tabs>
                <w:tab w:val="left" w:pos="567"/>
              </w:tabs>
              <w:ind w:left="135"/>
              <w:rPr>
                <w:szCs w:val="22"/>
              </w:rPr>
            </w:pPr>
            <w:r>
              <w:rPr>
                <w:szCs w:val="22"/>
              </w:rPr>
              <w:t>95 % usaldusvahemik</w:t>
            </w:r>
          </w:p>
        </w:tc>
        <w:tc>
          <w:tcPr>
            <w:tcW w:w="2856" w:type="pct"/>
            <w:gridSpan w:val="2"/>
            <w:tcBorders>
              <w:top w:val="single" w:sz="4" w:space="0" w:color="auto"/>
              <w:left w:val="single" w:sz="4" w:space="0" w:color="auto"/>
              <w:bottom w:val="single" w:sz="4" w:space="0" w:color="auto"/>
              <w:right w:val="single" w:sz="4" w:space="0" w:color="auto"/>
            </w:tcBorders>
          </w:tcPr>
          <w:p w14:paraId="09D3E48E" w14:textId="77777777" w:rsidR="00FB42A7" w:rsidRDefault="00D44A34">
            <w:pPr>
              <w:jc w:val="center"/>
            </w:pPr>
            <w:r>
              <w:t>3,2; 25,1</w:t>
            </w:r>
          </w:p>
        </w:tc>
      </w:tr>
      <w:tr w:rsidR="00FB42A7" w14:paraId="1088B29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258E1A2" w14:textId="77777777" w:rsidR="00FB42A7" w:rsidRDefault="00D44A34">
            <w:pPr>
              <w:widowControl w:val="0"/>
              <w:tabs>
                <w:tab w:val="left" w:pos="567"/>
              </w:tabs>
              <w:ind w:left="135"/>
              <w:rPr>
                <w:szCs w:val="22"/>
              </w:rPr>
            </w:pPr>
            <w:r>
              <w:rPr>
                <w:szCs w:val="22"/>
              </w:rPr>
              <w:t>p-väärtus</w:t>
            </w:r>
          </w:p>
        </w:tc>
        <w:tc>
          <w:tcPr>
            <w:tcW w:w="2856" w:type="pct"/>
            <w:gridSpan w:val="2"/>
            <w:tcBorders>
              <w:top w:val="single" w:sz="4" w:space="0" w:color="auto"/>
              <w:left w:val="single" w:sz="4" w:space="0" w:color="auto"/>
              <w:bottom w:val="single" w:sz="4" w:space="0" w:color="auto"/>
              <w:right w:val="single" w:sz="4" w:space="0" w:color="auto"/>
            </w:tcBorders>
          </w:tcPr>
          <w:p w14:paraId="66D4E601" w14:textId="77777777" w:rsidR="00FB42A7" w:rsidRDefault="00D44A34">
            <w:pPr>
              <w:jc w:val="center"/>
            </w:pPr>
            <w:r>
              <w:t>0,011</w:t>
            </w:r>
          </w:p>
        </w:tc>
      </w:tr>
    </w:tbl>
    <w:p w14:paraId="673933B5" w14:textId="77777777" w:rsidR="00FB42A7" w:rsidRDefault="00D44A34">
      <w:pPr>
        <w:pStyle w:val="C-BodyText"/>
        <w:spacing w:before="0" w:after="0" w:line="240" w:lineRule="auto"/>
        <w:rPr>
          <w:sz w:val="22"/>
          <w:szCs w:val="22"/>
        </w:rPr>
      </w:pPr>
      <w:r>
        <w:rPr>
          <w:rFonts w:eastAsia="Calibri"/>
          <w:sz w:val="22"/>
          <w:szCs w:val="22"/>
        </w:rPr>
        <w:t>Märkus: lakosamiidi rühmas ei saanud mediaanaega teise primaarselt generaliseerunud toonilis-kloonilise krambihooni Kaplan-Meieri meetodil hinnata, sest ˃ 50%</w:t>
      </w:r>
      <w:r>
        <w:rPr>
          <w:rFonts w:eastAsia="Calibri"/>
          <w:sz w:val="22"/>
          <w:szCs w:val="22"/>
        </w:rPr>
        <w:noBreakHyphen/>
        <w:t>l patsientidest ei tekkinud 166. päevaks teist primaarselt generaliseerunud toonilis-kloonilist krambihoogu.</w:t>
      </w:r>
    </w:p>
    <w:p w14:paraId="18819E91" w14:textId="77777777" w:rsidR="00FB42A7" w:rsidRDefault="00FB42A7">
      <w:pPr>
        <w:pStyle w:val="C-BodyText"/>
        <w:spacing w:before="0" w:after="0" w:line="240" w:lineRule="auto"/>
        <w:rPr>
          <w:sz w:val="22"/>
          <w:szCs w:val="22"/>
        </w:rPr>
      </w:pPr>
    </w:p>
    <w:p w14:paraId="3FACE529" w14:textId="77777777" w:rsidR="00FB42A7" w:rsidRPr="00D44A34" w:rsidRDefault="00D44A34">
      <w:pPr>
        <w:pStyle w:val="C-BodyText"/>
        <w:spacing w:before="0" w:after="0" w:line="240" w:lineRule="auto"/>
        <w:rPr>
          <w:sz w:val="22"/>
          <w:szCs w:val="22"/>
        </w:rPr>
      </w:pPr>
      <w:r w:rsidRPr="00D44A34">
        <w:rPr>
          <w:sz w:val="22"/>
          <w:szCs w:val="22"/>
        </w:rPr>
        <w:t xml:space="preserve">Laste rühmas esmaste, teiseste ja muude efektiivsuse tulemusnäitajate osas saadud tulemused olid kooskõlas üldises populatsioonis saadud tulemustega. </w:t>
      </w:r>
    </w:p>
    <w:p w14:paraId="66E0307B" w14:textId="77777777" w:rsidR="00FB42A7" w:rsidRDefault="00FB42A7"/>
    <w:p w14:paraId="41B0CFAD" w14:textId="77777777" w:rsidR="00FB42A7" w:rsidRDefault="00D44A34">
      <w:pPr>
        <w:keepNext/>
        <w:keepLines/>
        <w:tabs>
          <w:tab w:val="left" w:pos="567"/>
        </w:tabs>
        <w:ind w:left="567" w:hanging="567"/>
        <w:outlineLvl w:val="0"/>
        <w:rPr>
          <w:szCs w:val="22"/>
        </w:rPr>
      </w:pPr>
      <w:r>
        <w:rPr>
          <w:b/>
        </w:rPr>
        <w:lastRenderedPageBreak/>
        <w:t>5.2</w:t>
      </w:r>
      <w:r>
        <w:rPr>
          <w:b/>
        </w:rPr>
        <w:tab/>
        <w:t>Farmakokineetilised omadused</w:t>
      </w:r>
    </w:p>
    <w:p w14:paraId="371BF664" w14:textId="77777777" w:rsidR="00FB42A7" w:rsidRDefault="00FB42A7">
      <w:pPr>
        <w:keepNext/>
        <w:keepLines/>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6C82C4D" w14:textId="77777777" w:rsidR="00FB42A7" w:rsidRDefault="00D44A34">
      <w:pPr>
        <w:keepNext/>
        <w:keepLines/>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 xml:space="preserve">Imendumine </w:t>
      </w:r>
    </w:p>
    <w:p w14:paraId="085854E0" w14:textId="77777777" w:rsidR="00FB42A7" w:rsidRDefault="00FB42A7">
      <w:pPr>
        <w:pStyle w:val="Date"/>
        <w:keepNext/>
        <w:keepLines/>
      </w:pPr>
    </w:p>
    <w:p w14:paraId="3FBCD31E" w14:textId="77777777" w:rsidR="00FB42A7" w:rsidRDefault="00D44A34">
      <w:pPr>
        <w:keepNext/>
        <w:keepLines/>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Pärast suukaudset manustamist imendub lakosamiid kiiresti ja peaaegu täielikult. Lakosamiidi tablettide suukaudne biosaadavus on peaaegu 100%. Pärast suukaudset manustamist tõuseb muutumatu lakosamiidi plasmakontsentratsioon kiiresti ja saavutab C</w:t>
      </w:r>
      <w:r>
        <w:rPr>
          <w:vertAlign w:val="subscript"/>
        </w:rPr>
        <w:t>max</w:t>
      </w:r>
      <w:r>
        <w:t xml:space="preserve"> umbes 0,5...4 tundi pärast manustamist. Vimpat’i tabletid ja suukaudne siirup on bioekvivalentsed. Toit ei mõjuta imendumise määra ega ulatust.</w:t>
      </w:r>
    </w:p>
    <w:p w14:paraId="49FBF326" w14:textId="77777777" w:rsidR="00FB42A7" w:rsidRDefault="00FB42A7">
      <w:pPr>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1ABDD0F"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Jaotumine</w:t>
      </w:r>
    </w:p>
    <w:p w14:paraId="194C63A4" w14:textId="77777777" w:rsidR="00FB42A7" w:rsidRDefault="00FB42A7">
      <w:pPr>
        <w:pStyle w:val="Date"/>
      </w:pPr>
    </w:p>
    <w:p w14:paraId="2297403B"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Jaotusruumala on umbes 0,6 l/kg. Lakosamiid seondub plasmavalkudega vähem kui 15% ulatuses.</w:t>
      </w:r>
    </w:p>
    <w:p w14:paraId="1F87CD02"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7D09AB2"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Biotransformatsioon</w:t>
      </w:r>
    </w:p>
    <w:p w14:paraId="58CB77C1" w14:textId="77777777" w:rsidR="00FB42A7" w:rsidRDefault="00FB42A7">
      <w:pPr>
        <w:pStyle w:val="Date"/>
      </w:pPr>
    </w:p>
    <w:p w14:paraId="10BDFFD5"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 xml:space="preserve">95% annusest eritub uriiniga lakosamiidi ja metaboliitidena. Lakosamiidi metabolism ei ole täielikult kindlaks tehtud. </w:t>
      </w:r>
    </w:p>
    <w:p w14:paraId="640C4440"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Peamised uriinis leiduvad ühendid on muutumatu lakosamiid (umbes 40% annusest) ja selle O</w:t>
      </w:r>
      <w:r>
        <w:noBreakHyphen/>
        <w:t xml:space="preserve">desmetüül metaboliit (vähem kui 30%). </w:t>
      </w:r>
    </w:p>
    <w:p w14:paraId="45A33C18"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 xml:space="preserve">Polaarse fraktsiooni (arvatavad seriini derivaadid) osa uriinis oli umbes 20%, kuid inimese plasmas määratav ainult väheses koguses (0-2%) mõnedel inimestel. Muid metaboliite leiti uriinis väheses koguses (0,5-2%). </w:t>
      </w:r>
    </w:p>
    <w:p w14:paraId="22452D54"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i/>
        </w:rPr>
        <w:t>In vitro</w:t>
      </w:r>
      <w:r>
        <w:t xml:space="preserve"> andmetest nähtub, et CYP2C9, CYP2C19 ja CYP3A4 on võimelised katalüüsima O</w:t>
      </w:r>
      <w:r>
        <w:noBreakHyphen/>
        <w:t>desmetüül metaboliidi teket, kuid peamist kaasa aitavat isoensüümi ei ole kindlaks tehtud</w:t>
      </w:r>
      <w:r>
        <w:rPr>
          <w:i/>
        </w:rPr>
        <w:t xml:space="preserve"> in vivo</w:t>
      </w:r>
      <w:r>
        <w:t>. Kliiniliselt olulist erinevust lakosamiidi ekspositsiooni tasemes ei leitud võrreldes tema farmakokineetikat intensiivsetel metaboliseerijatel (funktsionaalne CYP2C19) ja nõrkadel metaboliseerijatel (mittefunktsionaalne CYP2C19). Lisaks ei näidanud koostoimete uuring omeprasooliga (CYP2C19 inhibiitor) kliiniliselt olulist muutust lakosamiidi plasmakontsentratsioonides, mis viitab selle metaboliseerimistee vähesele tähtsusele. O-desmetüül-lakosamiidi plasmakontsentratsioon on umbes 15% lakosamiidi plasmakontsentratsioonist. Sellel peamisel metaboliidil ei ole teadaolevalt farmakoloogilist aktiivsust.</w:t>
      </w:r>
    </w:p>
    <w:p w14:paraId="52E8A35D"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1D01B4D"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Eritumine</w:t>
      </w:r>
    </w:p>
    <w:p w14:paraId="67B41DC1" w14:textId="77777777" w:rsidR="00FB42A7" w:rsidRDefault="00FB42A7">
      <w:pPr>
        <w:pStyle w:val="Date"/>
      </w:pPr>
    </w:p>
    <w:p w14:paraId="03E66B94"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Lakosamiid elimineeritakse tsirkulatsioonisüsteemist peamiselt renaalse ekskretsiooni ja biotransformatsiooni teel. Pärast radioaktiivselt märgistatud lakosamiidi suukaudset ja intravenoosset manustamist määrati umbes 95% radioaktiivsest doosist uriinis ja vähem kui 0,5% roojas. Lakosamiidi eliminatsiooni poolväärtusaeg on umbes 13 tundi. Farmakokineetika on annus-võrdeline ja konstantne ajas, madala variaabelsusega ühe patsiendi osas ja patsientide vahel. Pärast kaks korda päevas manustamisskeemi saavutatakse plasma tasakaalukontsentratsioon 3 päeva järel. Plasmakontsentratsioon tõuseb vastavalt akumulatsioonifaktorile ligikaudu 2 korda.</w:t>
      </w:r>
    </w:p>
    <w:p w14:paraId="39B9C6E9"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2710B0B0" w14:textId="77777777" w:rsidR="00FB42A7" w:rsidRDefault="00D44A34">
      <w:pPr>
        <w:rPr>
          <w:szCs w:val="22"/>
        </w:rPr>
      </w:pPr>
      <w:r>
        <w:t>Ühekordne 200 mg küllastusannus on ligikaudselt võrdne püsikontsentratsiooniga kui manustatakse 100 mg 2 korda ööpäevas suukaudselt.</w:t>
      </w:r>
    </w:p>
    <w:p w14:paraId="465713D3"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15A04EDC"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r>
        <w:rPr>
          <w:sz w:val="22"/>
          <w:u w:val="single"/>
        </w:rPr>
        <w:t>Patsientide eripopulatsioonide farmakokineetika</w:t>
      </w:r>
    </w:p>
    <w:p w14:paraId="41FE1328"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p>
    <w:p w14:paraId="4B31B913"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Sugu</w:t>
      </w:r>
    </w:p>
    <w:p w14:paraId="4D95FC0C"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Kliinilised uuringud näitavad, et sugu ei oma kliiniliselt olulist mõju lakosamiidi plasmakontsentratsioonile.</w:t>
      </w:r>
    </w:p>
    <w:p w14:paraId="0DF332A7"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45EADF6C"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Neerukahjustus</w:t>
      </w:r>
    </w:p>
    <w:p w14:paraId="5E8A1942"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Lakosamiidi AUC suurenes umbes 30% kerge ja mõõduka ning 60% lõppstaadiumis neerukahjustusega patsientidel (kes vajavad hemodialüüsi), võrrelduna tervete katsealustega, samas C</w:t>
      </w:r>
      <w:r>
        <w:rPr>
          <w:sz w:val="22"/>
          <w:vertAlign w:val="subscript"/>
        </w:rPr>
        <w:t>max</w:t>
      </w:r>
      <w:r>
        <w:rPr>
          <w:sz w:val="22"/>
        </w:rPr>
        <w:t xml:space="preserve"> püsis muutumatuna.</w:t>
      </w:r>
    </w:p>
    <w:p w14:paraId="72F7EFCF"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 xml:space="preserve">Lakosamiidi on võimalik efektiivselt plasmast eemaldada hemodialüüsiga. Neljatunnise hemodialüüsi </w:t>
      </w:r>
      <w:r>
        <w:rPr>
          <w:sz w:val="22"/>
        </w:rPr>
        <w:lastRenderedPageBreak/>
        <w:t>järgselt väheneb lakosamiidi AUC umbes 50%. Seetõttu soovitatakse hemodialüüsi järgselt annus asendada (vt lõik 4.2). Mõõduka ja raske neerukahjustusega patsientidel on O-desmetüül-metaboliidi toime mitmeid kordi kõrgem. Hemodialüüsi puudumisel lõppstaadiumis neeruhaiguse korral tase tõusis pidevalt 24-tunnises valimis. Ei ole teada, kas metaboliidi suurenenud ekspositsioon põhjustab lõppstaadiumis haiguse korral kõrvaltoimete sagenemist, kuid metaboliidi farmakoloogilist aktiivsust ei ole kindlaks tehtud.</w:t>
      </w:r>
    </w:p>
    <w:p w14:paraId="2CB7DB8D"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246E73BC" w14:textId="77777777" w:rsidR="00FB42A7" w:rsidRDefault="00D44A34">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Maksakahjustus</w:t>
      </w:r>
    </w:p>
    <w:p w14:paraId="3C5AC006" w14:textId="77777777" w:rsidR="00FB42A7" w:rsidRDefault="00D44A34">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rPr>
      </w:pPr>
      <w:r>
        <w:rPr>
          <w:sz w:val="22"/>
          <w:szCs w:val="22"/>
        </w:rPr>
        <w:t>Mõõduka maksakahjustusega patsientidel (Child-Pugh B) leiti lakosamiidi suuremad plasmakontsentratsioonid (umbes 50% suurem AUC</w:t>
      </w:r>
      <w:r>
        <w:rPr>
          <w:sz w:val="22"/>
          <w:szCs w:val="22"/>
          <w:vertAlign w:val="subscript"/>
        </w:rPr>
        <w:t>norm</w:t>
      </w:r>
      <w:r>
        <w:rPr>
          <w:sz w:val="22"/>
          <w:szCs w:val="22"/>
        </w:rPr>
        <w:t>). Tõusnud lakosamiidi ekspositsiooni põhjus on osaliselt alanenud renaalne kliirens. On hinnatud, et mitterenaalse kliirensi langus uuringupatsientidel põhjustab 20% tõusu lakosamiidi AUC osas. Lakosamiidi farmakokineetikat ei ole hinnatud raske maksakahjustusega patsientidel (vt lõik 4.2).</w:t>
      </w:r>
    </w:p>
    <w:p w14:paraId="00858006"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1C8D117E"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Eakad (üle 65</w:t>
      </w:r>
      <w:r>
        <w:rPr>
          <w:i/>
          <w:sz w:val="22"/>
        </w:rPr>
        <w:noBreakHyphen/>
        <w:t>aastased)</w:t>
      </w:r>
    </w:p>
    <w:p w14:paraId="6AE4C1CC"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Uuringus, mis hõlmas 4 üle 75</w:t>
      </w:r>
      <w:r>
        <w:rPr>
          <w:sz w:val="22"/>
        </w:rPr>
        <w:noBreakHyphen/>
        <w:t xml:space="preserve">aastast meest ja naist tõusis AUC vastavalt 30% ja 50% võrra võrreldes noorte meestega. See on osaliselt seotud väiksema kehakaaluga. Kehakaalu normaliseerimise järgselt oli erinevus vastavalt 26% ja 23%. Samuti täheldati ka ekspositsiooni suurenenud variaabelsust. Selles eakate patsientide uuringus oli lakosamiidi kliirens ainult kergelt alanenud. </w:t>
      </w:r>
    </w:p>
    <w:p w14:paraId="64EBAF33"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Üldist annuse vähendamist ei peeta vajalikuks, v.a langenud neerufunktsiooni korral (vt lõik 4.2).</w:t>
      </w:r>
    </w:p>
    <w:p w14:paraId="40AD11F7"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p>
    <w:p w14:paraId="4A9713C9"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i/>
          <w:sz w:val="22"/>
        </w:rPr>
        <w:t>Lapsed</w:t>
      </w:r>
    </w:p>
    <w:p w14:paraId="20DEE4CE" w14:textId="77777777" w:rsidR="00FB42A7" w:rsidRDefault="00D44A34">
      <w:pPr>
        <w:pStyle w:val="C-BodyText"/>
        <w:widowControl w:val="0"/>
        <w:tabs>
          <w:tab w:val="left" w:pos="567"/>
        </w:tabs>
        <w:spacing w:before="0" w:after="0" w:line="240" w:lineRule="auto"/>
        <w:rPr>
          <w:bCs/>
          <w:iCs/>
          <w:sz w:val="22"/>
          <w:szCs w:val="22"/>
        </w:rPr>
      </w:pPr>
      <w:r>
        <w:rPr>
          <w:sz w:val="22"/>
        </w:rPr>
        <w:t>Lakosamiidi farmakokineetilised omadused lastel määrati populatsiooni farmakokineetika uuringutega, kasutades ulatuslikke plasmakontsentratsiooni andmeid, mis saadi kuue platseebokontrolliga randomiseeritud kliinilise uuringu ja viie avatud uuringuga, milles osales 1655 epilepsiaga täiskasvanut ja last vanuses 1 kuu kuni 17 aastat. Neist uuringutest kolm tehti täiskasvanutega, 7 lastega ja 1 segarühmaga. Manustatud lakosamiidi annused olid vahemikus 2…17,8 </w:t>
      </w:r>
      <w:r>
        <w:rPr>
          <w:sz w:val="22"/>
          <w:szCs w:val="24"/>
        </w:rPr>
        <w:t>mg</w:t>
      </w:r>
      <w:r>
        <w:rPr>
          <w:sz w:val="22"/>
        </w:rPr>
        <w:t>/kg/ööpäevas kaks korda päevas manustamisega ega ületanud 600 </w:t>
      </w:r>
      <w:r>
        <w:rPr>
          <w:sz w:val="22"/>
          <w:szCs w:val="22"/>
        </w:rPr>
        <w:t>mg</w:t>
      </w:r>
      <w:r>
        <w:rPr>
          <w:sz w:val="22"/>
        </w:rPr>
        <w:t xml:space="preserve"> ööpäevas.</w:t>
      </w:r>
      <w:r>
        <w:rPr>
          <w:bCs/>
          <w:iCs/>
          <w:sz w:val="22"/>
          <w:szCs w:val="22"/>
        </w:rPr>
        <w:t xml:space="preserve"> </w:t>
      </w:r>
    </w:p>
    <w:p w14:paraId="21FC840F" w14:textId="77777777" w:rsidR="00FB42A7" w:rsidRDefault="00D44A34">
      <w:pPr>
        <w:pStyle w:val="C-BodyText"/>
        <w:widowControl w:val="0"/>
        <w:tabs>
          <w:tab w:val="left" w:pos="567"/>
        </w:tabs>
        <w:spacing w:before="0" w:after="0" w:line="240" w:lineRule="auto"/>
        <w:rPr>
          <w:bCs/>
          <w:iCs/>
          <w:sz w:val="22"/>
          <w:szCs w:val="22"/>
        </w:rPr>
      </w:pPr>
      <w:r>
        <w:rPr>
          <w:bCs/>
          <w:iCs/>
          <w:sz w:val="22"/>
          <w:szCs w:val="22"/>
        </w:rPr>
        <w:t>Tüüpiline hinnanguline plasma kliirens oli lastel kehakaaluga 10 kg, 20 kg, 30 kg ja 50 kg vastavalt 0,46 l/h, 0,81 l/h, 1,03 l/h ja 1,34 l/h. Võrdluseks on täiskasvanute (kehakaaluga 70 kg) hinnanguline plasma kliirens 1,74 l/h.</w:t>
      </w:r>
    </w:p>
    <w:p w14:paraId="6F630964" w14:textId="77777777" w:rsidR="00FB42A7" w:rsidRDefault="00D44A34">
      <w:pPr>
        <w:pStyle w:val="C-BodyText"/>
        <w:widowControl w:val="0"/>
        <w:tabs>
          <w:tab w:val="left" w:pos="567"/>
        </w:tabs>
        <w:spacing w:before="0" w:after="0" w:line="240" w:lineRule="auto"/>
        <w:rPr>
          <w:bCs/>
          <w:iCs/>
          <w:sz w:val="22"/>
          <w:szCs w:val="22"/>
        </w:rPr>
      </w:pPr>
      <w:r>
        <w:rPr>
          <w:bCs/>
          <w:iCs/>
          <w:sz w:val="22"/>
          <w:szCs w:val="22"/>
        </w:rPr>
        <w:t xml:space="preserve">Populatsiooni farmakokineetika analüüs, milles kasutati primaarselt generaliseerunud toonilis-klooniliste krambihoogude uuringu hajusaid farmakokineetika proove, näitas kontsentratsiooni sarnasust primaarselt generaliseerunud toonilis-klooniliste krambihoogudega patsientidel ja partsiaalsete krambihoogudega patsientidel. </w:t>
      </w:r>
    </w:p>
    <w:p w14:paraId="456C2848" w14:textId="77777777" w:rsidR="00FB42A7" w:rsidRDefault="00FB42A7">
      <w:pPr>
        <w:pStyle w:val="C-BodyText"/>
        <w:widowControl w:val="0"/>
        <w:tabs>
          <w:tab w:val="left" w:pos="567"/>
        </w:tabs>
        <w:spacing w:before="0" w:after="0" w:line="240" w:lineRule="auto"/>
        <w:rPr>
          <w:bCs/>
          <w:iCs/>
          <w:sz w:val="22"/>
          <w:szCs w:val="22"/>
        </w:rPr>
      </w:pPr>
    </w:p>
    <w:p w14:paraId="61521BCF" w14:textId="77777777" w:rsidR="00FB42A7" w:rsidRDefault="00D44A34">
      <w:pPr>
        <w:keepNext/>
        <w:widowControl w:val="0"/>
        <w:tabs>
          <w:tab w:val="left" w:pos="567"/>
        </w:tabs>
        <w:ind w:left="567" w:hanging="567"/>
        <w:outlineLvl w:val="0"/>
      </w:pPr>
      <w:r>
        <w:rPr>
          <w:b/>
        </w:rPr>
        <w:t>5.3</w:t>
      </w:r>
      <w:r>
        <w:rPr>
          <w:b/>
        </w:rPr>
        <w:tab/>
        <w:t>Prekliinilised ohutusandmed</w:t>
      </w:r>
    </w:p>
    <w:p w14:paraId="2601C33F" w14:textId="77777777" w:rsidR="00FB42A7" w:rsidRDefault="00FB42A7">
      <w:pPr>
        <w:widowControl w:val="0"/>
        <w:tabs>
          <w:tab w:val="left" w:pos="567"/>
        </w:tabs>
        <w:rPr>
          <w:szCs w:val="22"/>
        </w:rPr>
      </w:pPr>
    </w:p>
    <w:p w14:paraId="2CAC02B5" w14:textId="77777777" w:rsidR="00FB42A7" w:rsidRDefault="00D44A34">
      <w:pPr>
        <w:widowControl w:val="0"/>
        <w:tabs>
          <w:tab w:val="left" w:pos="567"/>
        </w:tabs>
        <w:rPr>
          <w:szCs w:val="22"/>
        </w:rPr>
      </w:pPr>
      <w:r>
        <w:t>Toksilisuse uuringutes saadud lakosamiidi plasmakontsentratsioonid olid sarnased või ainult marginaalselt kõrgemad võrreldes nende väärtustega, mis saadi patsientidelt; see jätab madalad või olematud marginaalid inimannustele.</w:t>
      </w:r>
    </w:p>
    <w:p w14:paraId="5DF0A3C8" w14:textId="77777777" w:rsidR="00FB42A7" w:rsidRDefault="00D44A34">
      <w:pPr>
        <w:widowControl w:val="0"/>
        <w:tabs>
          <w:tab w:val="left" w:pos="567"/>
        </w:tabs>
      </w:pPr>
      <w:r>
        <w:t>Farmakoloogilised ohutusuuringud näitasid anesteseeritud koertel lakosamiidi veenisisese manustamise korral mööduvat PR-intervalli ja QRS-kompleksi kestvuse suurenemist ning vererõhu langust nähtavasti kardiodepressiivse toime tõttu. Sellised mööduvad muutused algasid samas kontsentratsioonivahemikus, kui inimesel kasutatava maksimaalse soovitatud annuse juures. Anesteesias koertel ja Cynomolgus ahvidel leiti ravimi veenisisesel manustamisel annuses 15...60 mg/kg südame kodade ja vatsakeste elektrijuhte aeglustumine, atrioventrikulaarne blokaad ja atrioventrikulaarne dissotsiatsioon.</w:t>
      </w:r>
    </w:p>
    <w:p w14:paraId="73C81B2D" w14:textId="77777777" w:rsidR="00FB42A7" w:rsidRDefault="00D44A34">
      <w:pPr>
        <w:widowControl w:val="0"/>
        <w:tabs>
          <w:tab w:val="left" w:pos="567"/>
        </w:tabs>
        <w:rPr>
          <w:szCs w:val="22"/>
        </w:rPr>
      </w:pPr>
      <w:r>
        <w:t>Korduva annusega toksilisusuuringus leiti rottidel kergeid pöörduvaid maksamuutusi umbes 3-kordse inimesel kasutatava annuse juures. Need muutused hõlmavad organi kaalu tõusu, hepatotsüütide hüpertroofiat, suurenenud maksaensüümide seerumkontsentratsiooni ning üldkolesterooli ja triglütseriidide tõusu. Teisi histopatoloogilisi muutusi (v.a hepatotsüütide hüpertroofia) ei leitud.</w:t>
      </w:r>
    </w:p>
    <w:p w14:paraId="5EC78049" w14:textId="77777777" w:rsidR="00FB42A7" w:rsidRDefault="00D44A34">
      <w:pPr>
        <w:widowControl w:val="0"/>
        <w:tabs>
          <w:tab w:val="left" w:pos="567"/>
        </w:tabs>
        <w:rPr>
          <w:szCs w:val="22"/>
        </w:rPr>
      </w:pPr>
      <w:bookmarkStart w:id="14" w:name="OLE_LINK7"/>
      <w:r>
        <w:t xml:space="preserve">Näriliste ja küülikute reproduktsiooni ja embrüotoksilisuse uuringutes emasrotile toksilistes annustes ei ilmnenud teratogeenset toimet, kuid oli tõus surnultsündide ja vastsündinute surma osas, kergelt oli vähenenud elus pesakondade suurus ning vastsündinute kehakaal, mis vastasid süsteemsele annuse tasemele, olles sarnane arvatavale kliinilisele annusele. Kuna toksilisuse tõttu emasloomale ei saa </w:t>
      </w:r>
      <w:r>
        <w:lastRenderedPageBreak/>
        <w:t>suuremaid annuseid loomkatsetes uurida, siis andmed ei ole täielikud lakosamiidi potentsiaalse embrüofetotoksilisuse ja teratogeensuse kohta.</w:t>
      </w:r>
    </w:p>
    <w:bookmarkEnd w:id="14"/>
    <w:p w14:paraId="269162F0" w14:textId="77777777" w:rsidR="00FB42A7" w:rsidRDefault="00D44A34">
      <w:pPr>
        <w:widowControl w:val="0"/>
        <w:tabs>
          <w:tab w:val="left" w:pos="567"/>
        </w:tabs>
        <w:rPr>
          <w:szCs w:val="22"/>
        </w:rPr>
      </w:pPr>
      <w:r>
        <w:t>Uuringud rottidega näitasid, et lakosamiid ja/või selle metaboliidid läbivad platsentaarbarjääri.</w:t>
      </w:r>
    </w:p>
    <w:p w14:paraId="328D52AD" w14:textId="77777777" w:rsidR="00FB42A7" w:rsidRDefault="00D44A34">
      <w:pPr>
        <w:pStyle w:val="Date"/>
        <w:rPr>
          <w:szCs w:val="22"/>
        </w:rPr>
      </w:pPr>
      <w:bookmarkStart w:id="15" w:name="OLE_LINK5"/>
      <w:bookmarkStart w:id="16" w:name="OLE_LINK6"/>
      <w:r>
        <w:t>Noortel rottidel ja koertel ei erine toksilisuse tüübid kvalitatiivselt täiskasvanud loomade omadest. Noortel rottidel ilmnes kehakaalu vähenemine süsteemse annuse tasemetel, mis olid sarnased arvatavale kliinilisele annusele. Noorte koerte puhul hakkasid mööduvad ja annusega seotud kesknärvisüsteemi kliinilised nähud ilmnema süsteemse annuse tasemetel, mis olid madalamad arvatavast kliinilisest annusest.</w:t>
      </w:r>
    </w:p>
    <w:bookmarkEnd w:id="15"/>
    <w:bookmarkEnd w:id="16"/>
    <w:p w14:paraId="72A9873E" w14:textId="77777777" w:rsidR="00FB42A7" w:rsidRDefault="00FB42A7">
      <w:pPr>
        <w:pStyle w:val="Date"/>
      </w:pPr>
    </w:p>
    <w:p w14:paraId="6CB651E7" w14:textId="77777777" w:rsidR="00FB42A7" w:rsidRDefault="00FB42A7">
      <w:pPr>
        <w:widowControl w:val="0"/>
        <w:tabs>
          <w:tab w:val="left" w:pos="567"/>
        </w:tabs>
      </w:pPr>
    </w:p>
    <w:p w14:paraId="2970F8D7" w14:textId="77777777" w:rsidR="00FB42A7" w:rsidRDefault="00D44A34">
      <w:pPr>
        <w:widowControl w:val="0"/>
        <w:tabs>
          <w:tab w:val="left" w:pos="567"/>
        </w:tabs>
        <w:ind w:left="567" w:hanging="567"/>
        <w:rPr>
          <w:b/>
        </w:rPr>
      </w:pPr>
      <w:r>
        <w:rPr>
          <w:b/>
        </w:rPr>
        <w:t>6.</w:t>
      </w:r>
      <w:r>
        <w:rPr>
          <w:b/>
        </w:rPr>
        <w:tab/>
        <w:t>FARMATSEUTILISED ANDMED</w:t>
      </w:r>
    </w:p>
    <w:p w14:paraId="6E071590" w14:textId="77777777" w:rsidR="00FB42A7" w:rsidRDefault="00FB42A7">
      <w:pPr>
        <w:widowControl w:val="0"/>
        <w:tabs>
          <w:tab w:val="left" w:pos="567"/>
        </w:tabs>
      </w:pPr>
    </w:p>
    <w:p w14:paraId="20D31DC4" w14:textId="77777777" w:rsidR="00FB42A7" w:rsidRDefault="00D44A34">
      <w:pPr>
        <w:widowControl w:val="0"/>
        <w:tabs>
          <w:tab w:val="left" w:pos="567"/>
        </w:tabs>
        <w:ind w:left="567" w:hanging="567"/>
        <w:outlineLvl w:val="0"/>
        <w:rPr>
          <w:szCs w:val="22"/>
        </w:rPr>
      </w:pPr>
      <w:r>
        <w:rPr>
          <w:b/>
        </w:rPr>
        <w:t>6.1</w:t>
      </w:r>
      <w:r>
        <w:rPr>
          <w:b/>
        </w:rPr>
        <w:tab/>
        <w:t>Abiainete loetelu</w:t>
      </w:r>
    </w:p>
    <w:p w14:paraId="5E29A3C5" w14:textId="77777777" w:rsidR="00FB42A7" w:rsidRDefault="00FB42A7">
      <w:pPr>
        <w:widowControl w:val="0"/>
        <w:tabs>
          <w:tab w:val="left" w:pos="567"/>
        </w:tabs>
        <w:rPr>
          <w:iCs/>
          <w:szCs w:val="22"/>
        </w:rPr>
      </w:pPr>
    </w:p>
    <w:p w14:paraId="7E7CA5E9" w14:textId="77777777" w:rsidR="00FB42A7" w:rsidRDefault="00D44A34">
      <w:pPr>
        <w:widowControl w:val="0"/>
        <w:tabs>
          <w:tab w:val="left" w:pos="567"/>
        </w:tabs>
        <w:ind w:left="360" w:hanging="360"/>
        <w:rPr>
          <w:bCs/>
          <w:szCs w:val="22"/>
          <w:u w:val="single"/>
        </w:rPr>
      </w:pPr>
      <w:r>
        <w:rPr>
          <w:u w:val="single"/>
        </w:rPr>
        <w:t>Tableti sisu</w:t>
      </w:r>
    </w:p>
    <w:p w14:paraId="0EF5EAB0" w14:textId="77777777" w:rsidR="00FB42A7" w:rsidRDefault="00FB42A7">
      <w:pPr>
        <w:pStyle w:val="Date"/>
      </w:pPr>
    </w:p>
    <w:p w14:paraId="0B390BFA" w14:textId="77777777" w:rsidR="00FB42A7" w:rsidRDefault="00D44A34">
      <w:pPr>
        <w:widowControl w:val="0"/>
        <w:tabs>
          <w:tab w:val="left" w:pos="567"/>
        </w:tabs>
        <w:ind w:left="360" w:hanging="360"/>
        <w:rPr>
          <w:bCs/>
          <w:szCs w:val="22"/>
        </w:rPr>
      </w:pPr>
      <w:r>
        <w:t>mikrokristalliline tselluloos</w:t>
      </w:r>
    </w:p>
    <w:p w14:paraId="268D257A" w14:textId="77777777" w:rsidR="00FB42A7" w:rsidRDefault="00D44A34">
      <w:pPr>
        <w:widowControl w:val="0"/>
        <w:tabs>
          <w:tab w:val="left" w:pos="567"/>
        </w:tabs>
        <w:ind w:left="360" w:hanging="360"/>
        <w:rPr>
          <w:bCs/>
          <w:szCs w:val="22"/>
        </w:rPr>
      </w:pPr>
      <w:r>
        <w:t>hüdroksüpropüültselluloos</w:t>
      </w:r>
    </w:p>
    <w:p w14:paraId="0FE380E1" w14:textId="77777777" w:rsidR="00FB42A7" w:rsidRDefault="00D44A34">
      <w:pPr>
        <w:widowControl w:val="0"/>
        <w:tabs>
          <w:tab w:val="left" w:pos="567"/>
        </w:tabs>
        <w:ind w:left="360" w:hanging="360"/>
        <w:rPr>
          <w:bCs/>
          <w:szCs w:val="22"/>
        </w:rPr>
      </w:pPr>
      <w:r>
        <w:t>väheasendatud hüdroksüpropüültselluloos</w:t>
      </w:r>
    </w:p>
    <w:p w14:paraId="25D3FD20" w14:textId="77777777" w:rsidR="00FB42A7" w:rsidRDefault="00D44A34">
      <w:pPr>
        <w:widowControl w:val="0"/>
        <w:tabs>
          <w:tab w:val="left" w:pos="567"/>
        </w:tabs>
        <w:ind w:left="360" w:hanging="360"/>
        <w:rPr>
          <w:bCs/>
          <w:szCs w:val="22"/>
        </w:rPr>
      </w:pPr>
      <w:r>
        <w:t xml:space="preserve">veevaba kolloidne ränidioksiid </w:t>
      </w:r>
    </w:p>
    <w:p w14:paraId="50A26FBE" w14:textId="77777777" w:rsidR="00FB42A7" w:rsidRDefault="00D44A34">
      <w:pPr>
        <w:rPr>
          <w:b/>
          <w:u w:val="single"/>
        </w:rPr>
      </w:pPr>
      <w:r>
        <w:t>krospovidoon (polüplasdoon XL-10 farmatseutiline klass)</w:t>
      </w:r>
    </w:p>
    <w:p w14:paraId="02A5B1EE" w14:textId="77777777" w:rsidR="00FB42A7" w:rsidRDefault="00D44A34">
      <w:pPr>
        <w:widowControl w:val="0"/>
        <w:tabs>
          <w:tab w:val="left" w:pos="567"/>
        </w:tabs>
        <w:rPr>
          <w:bCs/>
          <w:szCs w:val="22"/>
        </w:rPr>
      </w:pPr>
      <w:r>
        <w:t>magneesiumstearaat</w:t>
      </w:r>
    </w:p>
    <w:p w14:paraId="29A7AC23" w14:textId="77777777" w:rsidR="00FB42A7" w:rsidRDefault="00FB42A7">
      <w:pPr>
        <w:widowControl w:val="0"/>
        <w:tabs>
          <w:tab w:val="left" w:pos="567"/>
        </w:tabs>
        <w:ind w:left="360" w:hanging="360"/>
        <w:rPr>
          <w:bCs/>
          <w:szCs w:val="22"/>
        </w:rPr>
      </w:pPr>
    </w:p>
    <w:p w14:paraId="208388CB" w14:textId="77777777" w:rsidR="00FB42A7" w:rsidRDefault="00D44A34">
      <w:pPr>
        <w:widowControl w:val="0"/>
        <w:tabs>
          <w:tab w:val="left" w:pos="567"/>
        </w:tabs>
        <w:ind w:left="360" w:hanging="360"/>
        <w:rPr>
          <w:bCs/>
          <w:szCs w:val="22"/>
          <w:u w:val="single"/>
        </w:rPr>
      </w:pPr>
      <w:r>
        <w:rPr>
          <w:u w:val="single"/>
        </w:rPr>
        <w:t>Tableti kate</w:t>
      </w:r>
    </w:p>
    <w:p w14:paraId="7123A890" w14:textId="77777777" w:rsidR="00FB42A7" w:rsidRDefault="00FB42A7">
      <w:pPr>
        <w:widowControl w:val="0"/>
        <w:tabs>
          <w:tab w:val="left" w:pos="567"/>
        </w:tabs>
        <w:rPr>
          <w:szCs w:val="22"/>
        </w:rPr>
      </w:pPr>
    </w:p>
    <w:p w14:paraId="00068DD5" w14:textId="77777777" w:rsidR="00FB42A7" w:rsidRDefault="00D44A34">
      <w:pPr>
        <w:widowControl w:val="0"/>
        <w:tabs>
          <w:tab w:val="left" w:pos="567"/>
        </w:tabs>
        <w:rPr>
          <w:i/>
          <w:szCs w:val="22"/>
          <w:u w:val="single"/>
        </w:rPr>
      </w:pPr>
      <w:r>
        <w:rPr>
          <w:i/>
          <w:u w:val="single"/>
        </w:rPr>
        <w:t>Vimpat 50 mg õhukese polümeerikattega tabletid</w:t>
      </w:r>
    </w:p>
    <w:p w14:paraId="167BDF0D" w14:textId="77777777" w:rsidR="00FB42A7" w:rsidRDefault="00FB42A7">
      <w:pPr>
        <w:pStyle w:val="Date"/>
      </w:pPr>
    </w:p>
    <w:p w14:paraId="2928B1D1" w14:textId="77777777" w:rsidR="00FB42A7" w:rsidRDefault="00D44A34">
      <w:pPr>
        <w:widowControl w:val="0"/>
        <w:tabs>
          <w:tab w:val="left" w:pos="567"/>
        </w:tabs>
        <w:ind w:left="360" w:hanging="360"/>
        <w:rPr>
          <w:bCs/>
          <w:szCs w:val="22"/>
        </w:rPr>
      </w:pPr>
      <w:r>
        <w:t>polüvinüülalkohol</w:t>
      </w:r>
    </w:p>
    <w:p w14:paraId="193A79FC" w14:textId="77777777" w:rsidR="00FB42A7" w:rsidRDefault="00D44A34">
      <w:pPr>
        <w:widowControl w:val="0"/>
        <w:tabs>
          <w:tab w:val="left" w:pos="567"/>
        </w:tabs>
        <w:ind w:left="360" w:hanging="360"/>
        <w:rPr>
          <w:bCs/>
          <w:szCs w:val="22"/>
        </w:rPr>
      </w:pPr>
      <w:r>
        <w:t>polüetüleenglükool 3350</w:t>
      </w:r>
    </w:p>
    <w:p w14:paraId="73667EC0" w14:textId="77777777" w:rsidR="00FB42A7" w:rsidRDefault="00D44A34">
      <w:pPr>
        <w:widowControl w:val="0"/>
        <w:tabs>
          <w:tab w:val="left" w:pos="567"/>
        </w:tabs>
        <w:ind w:left="360" w:hanging="360"/>
        <w:rPr>
          <w:bCs/>
          <w:szCs w:val="22"/>
        </w:rPr>
      </w:pPr>
      <w:r>
        <w:t>talk</w:t>
      </w:r>
    </w:p>
    <w:p w14:paraId="3E199385" w14:textId="77777777" w:rsidR="00FB42A7" w:rsidRDefault="00D44A34">
      <w:pPr>
        <w:widowControl w:val="0"/>
        <w:tabs>
          <w:tab w:val="left" w:pos="567"/>
        </w:tabs>
        <w:ind w:left="360" w:hanging="360"/>
        <w:rPr>
          <w:bCs/>
          <w:szCs w:val="22"/>
        </w:rPr>
      </w:pPr>
      <w:r>
        <w:t>titaandioksiid (E171)</w:t>
      </w:r>
    </w:p>
    <w:p w14:paraId="763D343F" w14:textId="77777777" w:rsidR="00FB42A7" w:rsidRDefault="00D44A34">
      <w:pPr>
        <w:widowControl w:val="0"/>
        <w:tabs>
          <w:tab w:val="left" w:pos="567"/>
        </w:tabs>
        <w:ind w:right="-2"/>
        <w:rPr>
          <w:szCs w:val="22"/>
        </w:rPr>
      </w:pPr>
      <w:r>
        <w:t>punane raudoksiid (E172)</w:t>
      </w:r>
    </w:p>
    <w:p w14:paraId="250A5A69" w14:textId="77777777" w:rsidR="00FB42A7" w:rsidRDefault="00D44A34">
      <w:pPr>
        <w:widowControl w:val="0"/>
        <w:tabs>
          <w:tab w:val="left" w:pos="567"/>
        </w:tabs>
        <w:ind w:right="-2"/>
        <w:rPr>
          <w:szCs w:val="22"/>
        </w:rPr>
      </w:pPr>
      <w:r>
        <w:t>must raudoksiid (E172)</w:t>
      </w:r>
    </w:p>
    <w:p w14:paraId="193B3BFF" w14:textId="77777777" w:rsidR="00FB42A7" w:rsidRDefault="00D44A34">
      <w:pPr>
        <w:widowControl w:val="0"/>
        <w:tabs>
          <w:tab w:val="left" w:pos="567"/>
        </w:tabs>
        <w:ind w:right="-2"/>
        <w:rPr>
          <w:szCs w:val="22"/>
        </w:rPr>
      </w:pPr>
      <w:r>
        <w:t>indigokarmiin-alumiiniumlakk (E132)</w:t>
      </w:r>
    </w:p>
    <w:p w14:paraId="107974EA" w14:textId="77777777" w:rsidR="00FB42A7" w:rsidRDefault="00FB42A7">
      <w:pPr>
        <w:widowControl w:val="0"/>
        <w:tabs>
          <w:tab w:val="left" w:pos="567"/>
        </w:tabs>
        <w:ind w:right="-2"/>
      </w:pPr>
    </w:p>
    <w:p w14:paraId="1E86EF3B" w14:textId="77777777" w:rsidR="00FB42A7" w:rsidRDefault="00D44A34">
      <w:pPr>
        <w:keepNext/>
        <w:widowControl w:val="0"/>
        <w:tabs>
          <w:tab w:val="left" w:pos="567"/>
        </w:tabs>
        <w:rPr>
          <w:i/>
          <w:szCs w:val="22"/>
          <w:u w:val="single"/>
        </w:rPr>
      </w:pPr>
      <w:r>
        <w:rPr>
          <w:i/>
          <w:u w:val="single"/>
        </w:rPr>
        <w:t>Vimpat 100 mg õhukese polümeerikattega tabletid</w:t>
      </w:r>
    </w:p>
    <w:p w14:paraId="39946315" w14:textId="77777777" w:rsidR="00FB42A7" w:rsidRDefault="00FB42A7">
      <w:pPr>
        <w:pStyle w:val="Date"/>
        <w:keepNext/>
      </w:pPr>
    </w:p>
    <w:p w14:paraId="0CA9DC65" w14:textId="77777777" w:rsidR="00FB42A7" w:rsidRDefault="00D44A34">
      <w:pPr>
        <w:widowControl w:val="0"/>
        <w:tabs>
          <w:tab w:val="left" w:pos="567"/>
        </w:tabs>
        <w:ind w:left="360" w:hanging="360"/>
        <w:rPr>
          <w:bCs/>
          <w:szCs w:val="22"/>
        </w:rPr>
      </w:pPr>
      <w:r>
        <w:t>polüvinüülalkohol</w:t>
      </w:r>
    </w:p>
    <w:p w14:paraId="6B78D845" w14:textId="77777777" w:rsidR="00FB42A7" w:rsidRDefault="00D44A34">
      <w:pPr>
        <w:widowControl w:val="0"/>
        <w:tabs>
          <w:tab w:val="left" w:pos="567"/>
        </w:tabs>
        <w:ind w:left="360" w:hanging="360"/>
        <w:rPr>
          <w:bCs/>
          <w:szCs w:val="22"/>
        </w:rPr>
      </w:pPr>
      <w:r>
        <w:t>polüetüleenglükool 3350</w:t>
      </w:r>
    </w:p>
    <w:p w14:paraId="160DB725" w14:textId="77777777" w:rsidR="00FB42A7" w:rsidRDefault="00D44A34">
      <w:pPr>
        <w:widowControl w:val="0"/>
        <w:tabs>
          <w:tab w:val="left" w:pos="567"/>
        </w:tabs>
        <w:ind w:left="360" w:hanging="360"/>
        <w:rPr>
          <w:bCs/>
          <w:szCs w:val="22"/>
        </w:rPr>
      </w:pPr>
      <w:r>
        <w:t>talk</w:t>
      </w:r>
    </w:p>
    <w:p w14:paraId="2737C575" w14:textId="77777777" w:rsidR="00FB42A7" w:rsidRDefault="00D44A34">
      <w:pPr>
        <w:widowControl w:val="0"/>
        <w:tabs>
          <w:tab w:val="left" w:pos="567"/>
        </w:tabs>
        <w:ind w:left="360" w:hanging="360"/>
        <w:rPr>
          <w:bCs/>
          <w:szCs w:val="22"/>
        </w:rPr>
      </w:pPr>
      <w:r>
        <w:t>titaandioksiid (E171)</w:t>
      </w:r>
    </w:p>
    <w:p w14:paraId="219EEA21" w14:textId="77777777" w:rsidR="00FB42A7" w:rsidRDefault="00D44A34">
      <w:pPr>
        <w:widowControl w:val="0"/>
        <w:tabs>
          <w:tab w:val="left" w:pos="567"/>
        </w:tabs>
        <w:ind w:right="-2"/>
        <w:rPr>
          <w:szCs w:val="22"/>
        </w:rPr>
      </w:pPr>
      <w:r>
        <w:t>kollane raudoksiid (E172)</w:t>
      </w:r>
    </w:p>
    <w:p w14:paraId="6888B88C" w14:textId="77777777" w:rsidR="00FB42A7" w:rsidRDefault="00FB42A7">
      <w:pPr>
        <w:pStyle w:val="Date"/>
      </w:pPr>
    </w:p>
    <w:p w14:paraId="601CB46A" w14:textId="77777777" w:rsidR="00FB42A7" w:rsidRDefault="00D44A34">
      <w:pPr>
        <w:widowControl w:val="0"/>
        <w:tabs>
          <w:tab w:val="left" w:pos="567"/>
        </w:tabs>
        <w:rPr>
          <w:i/>
          <w:szCs w:val="22"/>
          <w:u w:val="single"/>
        </w:rPr>
      </w:pPr>
      <w:r>
        <w:rPr>
          <w:i/>
          <w:u w:val="single"/>
        </w:rPr>
        <w:t>Vimpat 150 mg õhukese polümeerikattega tabletid</w:t>
      </w:r>
    </w:p>
    <w:p w14:paraId="48423361" w14:textId="77777777" w:rsidR="00FB42A7" w:rsidRDefault="00FB42A7">
      <w:pPr>
        <w:pStyle w:val="Date"/>
      </w:pPr>
    </w:p>
    <w:p w14:paraId="2EB9E728" w14:textId="77777777" w:rsidR="00FB42A7" w:rsidRDefault="00D44A34">
      <w:pPr>
        <w:widowControl w:val="0"/>
        <w:tabs>
          <w:tab w:val="left" w:pos="567"/>
        </w:tabs>
        <w:ind w:left="360" w:hanging="360"/>
        <w:rPr>
          <w:bCs/>
          <w:szCs w:val="22"/>
        </w:rPr>
      </w:pPr>
      <w:r>
        <w:t>polüvinüülalkohol</w:t>
      </w:r>
    </w:p>
    <w:p w14:paraId="2CE5B7FC" w14:textId="77777777" w:rsidR="00FB42A7" w:rsidRDefault="00D44A34">
      <w:pPr>
        <w:widowControl w:val="0"/>
        <w:tabs>
          <w:tab w:val="left" w:pos="567"/>
        </w:tabs>
        <w:ind w:left="360" w:hanging="360"/>
        <w:rPr>
          <w:bCs/>
          <w:szCs w:val="22"/>
        </w:rPr>
      </w:pPr>
      <w:r>
        <w:t>polüetüleenglükool 3350</w:t>
      </w:r>
    </w:p>
    <w:p w14:paraId="03CFF8D8" w14:textId="77777777" w:rsidR="00FB42A7" w:rsidRDefault="00D44A34">
      <w:pPr>
        <w:widowControl w:val="0"/>
        <w:tabs>
          <w:tab w:val="left" w:pos="567"/>
        </w:tabs>
        <w:ind w:left="360" w:hanging="360"/>
        <w:rPr>
          <w:bCs/>
          <w:szCs w:val="22"/>
        </w:rPr>
      </w:pPr>
      <w:r>
        <w:t>talk</w:t>
      </w:r>
    </w:p>
    <w:p w14:paraId="5C8A3615" w14:textId="77777777" w:rsidR="00FB42A7" w:rsidRDefault="00D44A34">
      <w:pPr>
        <w:widowControl w:val="0"/>
        <w:tabs>
          <w:tab w:val="left" w:pos="567"/>
        </w:tabs>
        <w:ind w:left="360" w:hanging="360"/>
        <w:rPr>
          <w:bCs/>
          <w:szCs w:val="22"/>
        </w:rPr>
      </w:pPr>
      <w:r>
        <w:t>titaandioksiid (E171)</w:t>
      </w:r>
    </w:p>
    <w:p w14:paraId="3D49A5A3" w14:textId="77777777" w:rsidR="00FB42A7" w:rsidRDefault="00D44A34">
      <w:pPr>
        <w:widowControl w:val="0"/>
        <w:tabs>
          <w:tab w:val="left" w:pos="567"/>
        </w:tabs>
        <w:ind w:right="-2"/>
        <w:rPr>
          <w:szCs w:val="22"/>
        </w:rPr>
      </w:pPr>
      <w:r>
        <w:t>kollane raudoksiid (E172),</w:t>
      </w:r>
      <w:r>
        <w:rPr>
          <w:i/>
        </w:rPr>
        <w:t xml:space="preserve"> </w:t>
      </w:r>
      <w:r>
        <w:t>punane raudoksiid (E172), must raudoksiid (E172)</w:t>
      </w:r>
    </w:p>
    <w:p w14:paraId="4D64282B" w14:textId="77777777" w:rsidR="00FB42A7" w:rsidRDefault="00FB42A7"/>
    <w:p w14:paraId="1665DE2D" w14:textId="77777777" w:rsidR="00FB42A7" w:rsidRDefault="00D44A34">
      <w:pPr>
        <w:widowControl w:val="0"/>
        <w:tabs>
          <w:tab w:val="left" w:pos="567"/>
        </w:tabs>
        <w:rPr>
          <w:i/>
          <w:u w:val="single"/>
        </w:rPr>
      </w:pPr>
      <w:r>
        <w:rPr>
          <w:i/>
          <w:u w:val="single"/>
        </w:rPr>
        <w:t>Vimpat 200 mg õhukese polümeerikattega tabletid</w:t>
      </w:r>
    </w:p>
    <w:p w14:paraId="5D09350B" w14:textId="77777777" w:rsidR="00FB42A7" w:rsidRDefault="00FB42A7">
      <w:pPr>
        <w:pStyle w:val="Date"/>
      </w:pPr>
    </w:p>
    <w:p w14:paraId="4544D8E3" w14:textId="77777777" w:rsidR="00FB42A7" w:rsidRDefault="00D44A34">
      <w:pPr>
        <w:widowControl w:val="0"/>
        <w:tabs>
          <w:tab w:val="left" w:pos="567"/>
        </w:tabs>
        <w:ind w:left="360" w:hanging="360"/>
        <w:rPr>
          <w:bCs/>
          <w:szCs w:val="22"/>
        </w:rPr>
      </w:pPr>
      <w:r>
        <w:t>polüvinüülalkohol</w:t>
      </w:r>
    </w:p>
    <w:p w14:paraId="7D4159E6" w14:textId="77777777" w:rsidR="00FB42A7" w:rsidRDefault="00D44A34">
      <w:pPr>
        <w:widowControl w:val="0"/>
        <w:tabs>
          <w:tab w:val="left" w:pos="567"/>
        </w:tabs>
        <w:ind w:left="360" w:hanging="360"/>
        <w:rPr>
          <w:bCs/>
          <w:szCs w:val="22"/>
        </w:rPr>
      </w:pPr>
      <w:r>
        <w:t>polüetüleenglükool 3350</w:t>
      </w:r>
    </w:p>
    <w:p w14:paraId="4F22B9CD" w14:textId="77777777" w:rsidR="00FB42A7" w:rsidRDefault="00D44A34">
      <w:pPr>
        <w:widowControl w:val="0"/>
        <w:tabs>
          <w:tab w:val="left" w:pos="567"/>
        </w:tabs>
        <w:ind w:left="360" w:hanging="360"/>
        <w:rPr>
          <w:bCs/>
          <w:szCs w:val="22"/>
        </w:rPr>
      </w:pPr>
      <w:r>
        <w:t>talk</w:t>
      </w:r>
    </w:p>
    <w:p w14:paraId="023EC106" w14:textId="77777777" w:rsidR="00FB42A7" w:rsidRDefault="00D44A34">
      <w:pPr>
        <w:widowControl w:val="0"/>
        <w:tabs>
          <w:tab w:val="left" w:pos="567"/>
        </w:tabs>
        <w:ind w:left="360" w:hanging="360"/>
        <w:rPr>
          <w:bCs/>
          <w:szCs w:val="22"/>
        </w:rPr>
      </w:pPr>
      <w:r>
        <w:t>titaandioksiid (E171)</w:t>
      </w:r>
    </w:p>
    <w:p w14:paraId="3C7FA499" w14:textId="77777777" w:rsidR="00FB42A7" w:rsidRDefault="00D44A34">
      <w:pPr>
        <w:widowControl w:val="0"/>
        <w:tabs>
          <w:tab w:val="left" w:pos="567"/>
        </w:tabs>
        <w:ind w:right="-2"/>
      </w:pPr>
      <w:r>
        <w:lastRenderedPageBreak/>
        <w:t>indigokarmiin-alumiiniumlakk (E132)</w:t>
      </w:r>
    </w:p>
    <w:p w14:paraId="07DA5BE0" w14:textId="77777777" w:rsidR="00FB42A7" w:rsidRDefault="00FB42A7">
      <w:pPr>
        <w:pStyle w:val="Date"/>
      </w:pPr>
    </w:p>
    <w:p w14:paraId="5F036622" w14:textId="77777777" w:rsidR="00FB42A7" w:rsidRDefault="00D44A34">
      <w:pPr>
        <w:keepNext/>
        <w:tabs>
          <w:tab w:val="left" w:pos="567"/>
        </w:tabs>
        <w:ind w:left="567" w:hanging="567"/>
      </w:pPr>
      <w:r>
        <w:rPr>
          <w:b/>
        </w:rPr>
        <w:t>6.2</w:t>
      </w:r>
      <w:r>
        <w:rPr>
          <w:b/>
        </w:rPr>
        <w:tab/>
        <w:t>Sobimatus</w:t>
      </w:r>
    </w:p>
    <w:p w14:paraId="20720450" w14:textId="77777777" w:rsidR="00FB42A7" w:rsidRDefault="00FB42A7">
      <w:pPr>
        <w:widowControl w:val="0"/>
        <w:tabs>
          <w:tab w:val="left" w:pos="567"/>
        </w:tabs>
        <w:rPr>
          <w:szCs w:val="22"/>
        </w:rPr>
      </w:pPr>
    </w:p>
    <w:p w14:paraId="511C425C" w14:textId="77777777" w:rsidR="00FB42A7" w:rsidRDefault="00D44A34">
      <w:pPr>
        <w:widowControl w:val="0"/>
        <w:tabs>
          <w:tab w:val="left" w:pos="567"/>
        </w:tabs>
        <w:rPr>
          <w:szCs w:val="22"/>
        </w:rPr>
      </w:pPr>
      <w:r>
        <w:t>Ei kohaldata.</w:t>
      </w:r>
    </w:p>
    <w:p w14:paraId="442AA055" w14:textId="77777777" w:rsidR="00FB42A7" w:rsidRDefault="00FB42A7">
      <w:pPr>
        <w:widowControl w:val="0"/>
        <w:tabs>
          <w:tab w:val="left" w:pos="567"/>
        </w:tabs>
      </w:pPr>
    </w:p>
    <w:p w14:paraId="3255BFB6" w14:textId="77777777" w:rsidR="00FB42A7" w:rsidRDefault="00D44A34">
      <w:pPr>
        <w:widowControl w:val="0"/>
        <w:tabs>
          <w:tab w:val="left" w:pos="567"/>
        </w:tabs>
        <w:ind w:left="567" w:hanging="567"/>
        <w:outlineLvl w:val="0"/>
        <w:rPr>
          <w:szCs w:val="22"/>
        </w:rPr>
      </w:pPr>
      <w:r>
        <w:rPr>
          <w:b/>
        </w:rPr>
        <w:t>6.3</w:t>
      </w:r>
      <w:r>
        <w:rPr>
          <w:b/>
        </w:rPr>
        <w:tab/>
        <w:t>Kõlblikkusaeg</w:t>
      </w:r>
    </w:p>
    <w:p w14:paraId="1EA87300" w14:textId="77777777" w:rsidR="00FB42A7" w:rsidRDefault="00FB42A7">
      <w:pPr>
        <w:widowControl w:val="0"/>
        <w:tabs>
          <w:tab w:val="left" w:pos="567"/>
        </w:tabs>
        <w:rPr>
          <w:u w:val="single"/>
        </w:rPr>
      </w:pPr>
    </w:p>
    <w:p w14:paraId="3F507E39" w14:textId="77777777" w:rsidR="00FB42A7" w:rsidRDefault="00D44A34">
      <w:pPr>
        <w:widowControl w:val="0"/>
        <w:tabs>
          <w:tab w:val="left" w:pos="567"/>
        </w:tabs>
        <w:rPr>
          <w:szCs w:val="22"/>
        </w:rPr>
      </w:pPr>
      <w:r>
        <w:t>5 aastat.</w:t>
      </w:r>
    </w:p>
    <w:p w14:paraId="0E072587" w14:textId="77777777" w:rsidR="00FB42A7" w:rsidRDefault="00FB42A7">
      <w:pPr>
        <w:widowControl w:val="0"/>
        <w:tabs>
          <w:tab w:val="left" w:pos="567"/>
        </w:tabs>
      </w:pPr>
    </w:p>
    <w:p w14:paraId="43377732" w14:textId="77777777" w:rsidR="00FB42A7" w:rsidRDefault="00D44A34">
      <w:pPr>
        <w:widowControl w:val="0"/>
        <w:tabs>
          <w:tab w:val="left" w:pos="567"/>
        </w:tabs>
        <w:ind w:left="567" w:hanging="567"/>
        <w:outlineLvl w:val="0"/>
        <w:rPr>
          <w:szCs w:val="22"/>
        </w:rPr>
      </w:pPr>
      <w:r>
        <w:rPr>
          <w:b/>
        </w:rPr>
        <w:t>6.4</w:t>
      </w:r>
      <w:r>
        <w:rPr>
          <w:b/>
        </w:rPr>
        <w:tab/>
        <w:t>Säilitamise eritingimused</w:t>
      </w:r>
    </w:p>
    <w:p w14:paraId="41E49A1F" w14:textId="77777777" w:rsidR="00FB42A7" w:rsidRDefault="00FB42A7">
      <w:pPr>
        <w:widowControl w:val="0"/>
        <w:tabs>
          <w:tab w:val="left" w:pos="567"/>
        </w:tabs>
      </w:pPr>
    </w:p>
    <w:p w14:paraId="79F972BF" w14:textId="77777777" w:rsidR="00FB42A7" w:rsidRDefault="00D44A34">
      <w:pPr>
        <w:widowControl w:val="0"/>
        <w:tabs>
          <w:tab w:val="left" w:pos="567"/>
        </w:tabs>
        <w:rPr>
          <w:szCs w:val="22"/>
        </w:rPr>
      </w:pPr>
      <w:r>
        <w:t>See ravimpreparaat ei vaja säilitamisel eritingimusi.</w:t>
      </w:r>
    </w:p>
    <w:p w14:paraId="71B40145" w14:textId="77777777" w:rsidR="00FB42A7" w:rsidRDefault="00FB42A7">
      <w:pPr>
        <w:widowControl w:val="0"/>
        <w:tabs>
          <w:tab w:val="left" w:pos="567"/>
        </w:tabs>
      </w:pPr>
    </w:p>
    <w:p w14:paraId="21A1A5E2" w14:textId="77777777" w:rsidR="00FB42A7" w:rsidRDefault="00D44A34">
      <w:pPr>
        <w:widowControl w:val="0"/>
        <w:tabs>
          <w:tab w:val="left" w:pos="567"/>
        </w:tabs>
        <w:ind w:left="567" w:hanging="567"/>
        <w:outlineLvl w:val="0"/>
        <w:rPr>
          <w:b/>
        </w:rPr>
      </w:pPr>
      <w:r>
        <w:rPr>
          <w:b/>
        </w:rPr>
        <w:t>6.5</w:t>
      </w:r>
      <w:r>
        <w:rPr>
          <w:b/>
        </w:rPr>
        <w:tab/>
        <w:t>Pakendi iseloomustus ja sisu</w:t>
      </w:r>
    </w:p>
    <w:p w14:paraId="5165A5A5" w14:textId="77777777" w:rsidR="00FB42A7" w:rsidRDefault="00FB42A7">
      <w:pPr>
        <w:widowControl w:val="0"/>
        <w:tabs>
          <w:tab w:val="left" w:pos="567"/>
        </w:tabs>
        <w:rPr>
          <w:szCs w:val="22"/>
        </w:rPr>
      </w:pPr>
    </w:p>
    <w:p w14:paraId="43907CEA" w14:textId="77777777" w:rsidR="00FB42A7" w:rsidRDefault="00D44A34">
      <w:pPr>
        <w:widowControl w:val="0"/>
        <w:tabs>
          <w:tab w:val="left" w:pos="567"/>
        </w:tabs>
        <w:rPr>
          <w:u w:val="single"/>
        </w:rPr>
      </w:pPr>
      <w:r>
        <w:rPr>
          <w:u w:val="single"/>
        </w:rPr>
        <w:t>Vimpat 50 mg õhukese polümeerikattega tabletid</w:t>
      </w:r>
    </w:p>
    <w:p w14:paraId="1914EBE9" w14:textId="77777777" w:rsidR="00FB42A7" w:rsidRDefault="00FB42A7">
      <w:pPr>
        <w:widowControl w:val="0"/>
        <w:tabs>
          <w:tab w:val="left" w:pos="567"/>
        </w:tabs>
        <w:rPr>
          <w:szCs w:val="22"/>
        </w:rPr>
      </w:pPr>
    </w:p>
    <w:p w14:paraId="52AB0762" w14:textId="77777777" w:rsidR="00FB42A7" w:rsidRDefault="00D44A34">
      <w:pPr>
        <w:widowControl w:val="0"/>
        <w:tabs>
          <w:tab w:val="left" w:pos="567"/>
        </w:tabs>
      </w:pPr>
      <w:r>
        <w:t xml:space="preserve">14, 28, 56 ja 168 õhukese polümeerikattega tabletti PVC/PVDC blistris, suletud alumiiniumfooliumiga. </w:t>
      </w:r>
    </w:p>
    <w:p w14:paraId="06472E38" w14:textId="77777777" w:rsidR="00FB42A7" w:rsidRDefault="00D44A34">
      <w:pPr>
        <w:autoSpaceDE w:val="0"/>
        <w:autoSpaceDN w:val="0"/>
        <w:adjustRightInd w:val="0"/>
      </w:pPr>
      <w:r>
        <w:t>14 x 1 ja 56 x 1 õhukese polümeerikattega tabletti PVC/PVDC üheannuselistes perforeeritud blisterpakendites, suletud alumiiniumfooliumiga.</w:t>
      </w:r>
    </w:p>
    <w:p w14:paraId="73C4D83B" w14:textId="77777777" w:rsidR="00FB42A7" w:rsidRDefault="00D44A34">
      <w:pPr>
        <w:pStyle w:val="Date"/>
      </w:pPr>
      <w:r>
        <w:t>60 õhukese polümeerikattega tabletti lastekindla korgiga HDPE-pudelis.</w:t>
      </w:r>
    </w:p>
    <w:p w14:paraId="61A850FC" w14:textId="77777777" w:rsidR="00FB42A7" w:rsidRDefault="00FB42A7">
      <w:pPr>
        <w:widowControl w:val="0"/>
        <w:tabs>
          <w:tab w:val="left" w:pos="567"/>
        </w:tabs>
        <w:rPr>
          <w:szCs w:val="22"/>
        </w:rPr>
      </w:pPr>
    </w:p>
    <w:p w14:paraId="1137AFA3" w14:textId="77777777" w:rsidR="00FB42A7" w:rsidRDefault="00D44A34">
      <w:pPr>
        <w:widowControl w:val="0"/>
        <w:tabs>
          <w:tab w:val="left" w:pos="567"/>
        </w:tabs>
        <w:rPr>
          <w:szCs w:val="22"/>
          <w:u w:val="single"/>
        </w:rPr>
      </w:pPr>
      <w:r>
        <w:rPr>
          <w:u w:val="single"/>
        </w:rPr>
        <w:t>Vimpat 100 mg õhukese polümeerikattega tabletid</w:t>
      </w:r>
    </w:p>
    <w:p w14:paraId="2059BCC2" w14:textId="77777777" w:rsidR="00FB42A7" w:rsidRDefault="00FB42A7">
      <w:pPr>
        <w:widowControl w:val="0"/>
        <w:tabs>
          <w:tab w:val="left" w:pos="567"/>
        </w:tabs>
        <w:rPr>
          <w:szCs w:val="22"/>
        </w:rPr>
      </w:pPr>
    </w:p>
    <w:p w14:paraId="2DAB2F53" w14:textId="77777777" w:rsidR="00FB42A7" w:rsidRDefault="00D44A34">
      <w:pPr>
        <w:widowControl w:val="0"/>
        <w:tabs>
          <w:tab w:val="left" w:pos="567"/>
        </w:tabs>
        <w:rPr>
          <w:bCs/>
          <w:szCs w:val="22"/>
        </w:rPr>
      </w:pPr>
      <w:r>
        <w:t>14, 28, 56 ja 168 õhukese polümeerikattega tabletti PVC/PVDC blistris, suletud alumiiniumfooliumiga.</w:t>
      </w:r>
    </w:p>
    <w:p w14:paraId="1B435C9F" w14:textId="77777777" w:rsidR="00FB42A7" w:rsidRDefault="00D44A34">
      <w:pPr>
        <w:widowControl w:val="0"/>
        <w:tabs>
          <w:tab w:val="left" w:pos="567"/>
        </w:tabs>
      </w:pPr>
      <w:r>
        <w:t xml:space="preserve">14 x 1 ja 56 x 1 õhukese polümeerikattega tabletti PVC/PVDC üheannuselistes perforeeritud blisterpakendites, suletud alumiiniumfooliumiga. </w:t>
      </w:r>
    </w:p>
    <w:p w14:paraId="0244EE99" w14:textId="77777777" w:rsidR="00FB42A7" w:rsidRDefault="00D44A34">
      <w:pPr>
        <w:pStyle w:val="Date"/>
      </w:pPr>
      <w:r>
        <w:t>60 õhukese polümeerikattega tabletti lastekindla korgiga HDPE-pudelis.</w:t>
      </w:r>
    </w:p>
    <w:p w14:paraId="298204DA" w14:textId="77777777" w:rsidR="00FB42A7" w:rsidRDefault="00FB42A7"/>
    <w:p w14:paraId="7C00EB8C" w14:textId="77777777" w:rsidR="00FB42A7" w:rsidRDefault="00D44A34">
      <w:pPr>
        <w:widowControl w:val="0"/>
        <w:tabs>
          <w:tab w:val="left" w:pos="567"/>
        </w:tabs>
        <w:rPr>
          <w:u w:val="single"/>
        </w:rPr>
      </w:pPr>
      <w:r>
        <w:rPr>
          <w:u w:val="single"/>
        </w:rPr>
        <w:t>Vimpat 150 mg õhukese polümeerikattega tabletid</w:t>
      </w:r>
    </w:p>
    <w:p w14:paraId="4A594E39" w14:textId="77777777" w:rsidR="00FB42A7" w:rsidRDefault="00FB42A7">
      <w:pPr>
        <w:widowControl w:val="0"/>
        <w:tabs>
          <w:tab w:val="left" w:pos="567"/>
        </w:tabs>
        <w:rPr>
          <w:szCs w:val="22"/>
        </w:rPr>
      </w:pPr>
    </w:p>
    <w:p w14:paraId="5F1ABDFE" w14:textId="77777777" w:rsidR="00FB42A7" w:rsidRDefault="00D44A34">
      <w:pPr>
        <w:widowControl w:val="0"/>
        <w:tabs>
          <w:tab w:val="left" w:pos="567"/>
        </w:tabs>
        <w:rPr>
          <w:szCs w:val="22"/>
        </w:rPr>
      </w:pPr>
      <w:r>
        <w:t>14, 28 ja 56 õhukese polümeerikattega tabletti PVC/PVDC blistris, suletud alumiiniumfooliumiga.</w:t>
      </w:r>
    </w:p>
    <w:p w14:paraId="1FF79896" w14:textId="77777777" w:rsidR="00FB42A7" w:rsidRDefault="00D44A34">
      <w:pPr>
        <w:pStyle w:val="Date"/>
      </w:pPr>
      <w:r>
        <w:t>Mitmikpakend, mis sisaldab 168 (3 pakendit 56 tabletiga) õhukese polümeerikattega tabletti PVC/PVDC blistris, suletud alumiiniumfooliumiga.</w:t>
      </w:r>
    </w:p>
    <w:p w14:paraId="78A567C3" w14:textId="77777777" w:rsidR="00FB42A7" w:rsidRDefault="00D44A34">
      <w:pPr>
        <w:widowControl w:val="0"/>
        <w:tabs>
          <w:tab w:val="left" w:pos="567"/>
        </w:tabs>
      </w:pPr>
      <w:r>
        <w:t xml:space="preserve">14 x 1 ja 56 x 1 õhukese polümeerikattega tabletti PVC/PVDC üheannuselistes perforeeritud blisterpakendites, suletud alumiiniumfooliumiga. </w:t>
      </w:r>
    </w:p>
    <w:p w14:paraId="7C8AA9A9" w14:textId="77777777" w:rsidR="00FB42A7" w:rsidRDefault="00D44A34">
      <w:pPr>
        <w:pStyle w:val="Date"/>
      </w:pPr>
      <w:r>
        <w:t>60 õhukese polümeerikattega tabletti lastekindla korgiga HDPE-pudelis.</w:t>
      </w:r>
    </w:p>
    <w:p w14:paraId="6E9BA21E" w14:textId="77777777" w:rsidR="00FB42A7" w:rsidRDefault="00FB42A7"/>
    <w:p w14:paraId="63A73E20" w14:textId="77777777" w:rsidR="00FB42A7" w:rsidRDefault="00D44A34">
      <w:pPr>
        <w:widowControl w:val="0"/>
        <w:tabs>
          <w:tab w:val="left" w:pos="567"/>
        </w:tabs>
        <w:rPr>
          <w:szCs w:val="22"/>
          <w:u w:val="single"/>
        </w:rPr>
      </w:pPr>
      <w:r>
        <w:rPr>
          <w:u w:val="single"/>
        </w:rPr>
        <w:t>Vimpat 200 mg õhukese polümeerikattega tabletid</w:t>
      </w:r>
    </w:p>
    <w:p w14:paraId="22073AC0" w14:textId="77777777" w:rsidR="00FB42A7" w:rsidRDefault="00FB42A7">
      <w:pPr>
        <w:widowControl w:val="0"/>
        <w:tabs>
          <w:tab w:val="left" w:pos="567"/>
        </w:tabs>
        <w:rPr>
          <w:szCs w:val="22"/>
        </w:rPr>
      </w:pPr>
    </w:p>
    <w:p w14:paraId="0A65AB86" w14:textId="77777777" w:rsidR="00FB42A7" w:rsidRDefault="00D44A34">
      <w:pPr>
        <w:widowControl w:val="0"/>
        <w:tabs>
          <w:tab w:val="left" w:pos="567"/>
        </w:tabs>
        <w:rPr>
          <w:szCs w:val="22"/>
        </w:rPr>
      </w:pPr>
      <w:r>
        <w:t>14, 28 ja 56 õhukese polümeerikattega tabletti PVC/PVDC blistris, suletud alumiiniumfooliumiga.</w:t>
      </w:r>
    </w:p>
    <w:p w14:paraId="7971EA00" w14:textId="77777777" w:rsidR="00FB42A7" w:rsidRDefault="00D44A34">
      <w:pPr>
        <w:pStyle w:val="Date"/>
      </w:pPr>
      <w:r>
        <w:t>Mitmikpakend, mis sisaldab 168 (3 pakendit 56 tabletiga) õhukese polümeerikattega tabletti PVC/PVDC blistris, suletud alumiiniumfooliumiga.</w:t>
      </w:r>
    </w:p>
    <w:p w14:paraId="222AF64A" w14:textId="77777777" w:rsidR="00FB42A7" w:rsidRDefault="00D44A34">
      <w:pPr>
        <w:widowControl w:val="0"/>
        <w:tabs>
          <w:tab w:val="left" w:pos="567"/>
        </w:tabs>
      </w:pPr>
      <w:r>
        <w:t xml:space="preserve">14 x 1 ja 56 x 1 õhukese polümeerikattega tabletti PVC/PVDC üheannuselistes perforeeritud blisterpakendites, suletud alumiiniumfooliumiga. </w:t>
      </w:r>
    </w:p>
    <w:p w14:paraId="65374B20" w14:textId="77777777" w:rsidR="00FB42A7" w:rsidRDefault="00D44A34">
      <w:pPr>
        <w:pStyle w:val="Date"/>
      </w:pPr>
      <w:r>
        <w:t>60 õhukese polümeerikattega tabletti lastekindla korgiga HDPE-pudelis.</w:t>
      </w:r>
    </w:p>
    <w:p w14:paraId="1549E717" w14:textId="77777777" w:rsidR="00FB42A7" w:rsidRDefault="00FB42A7">
      <w:pPr>
        <w:pStyle w:val="Date"/>
      </w:pPr>
    </w:p>
    <w:p w14:paraId="4F331660" w14:textId="77777777" w:rsidR="00FB42A7" w:rsidRDefault="00D44A34">
      <w:pPr>
        <w:widowControl w:val="0"/>
        <w:tabs>
          <w:tab w:val="left" w:pos="567"/>
        </w:tabs>
        <w:rPr>
          <w:szCs w:val="22"/>
        </w:rPr>
      </w:pPr>
      <w:r>
        <w:t>Kõik pakendi suurused ei pruugi olla müügil.</w:t>
      </w:r>
    </w:p>
    <w:p w14:paraId="75EE437A" w14:textId="77777777" w:rsidR="00FB42A7" w:rsidRDefault="00FB42A7">
      <w:pPr>
        <w:widowControl w:val="0"/>
        <w:tabs>
          <w:tab w:val="left" w:pos="567"/>
        </w:tabs>
      </w:pPr>
    </w:p>
    <w:p w14:paraId="509FA105" w14:textId="77777777" w:rsidR="00FB42A7" w:rsidRDefault="00D44A34">
      <w:pPr>
        <w:keepNext/>
        <w:widowControl w:val="0"/>
        <w:tabs>
          <w:tab w:val="left" w:pos="567"/>
        </w:tabs>
        <w:ind w:left="567" w:hanging="567"/>
        <w:outlineLvl w:val="0"/>
        <w:rPr>
          <w:szCs w:val="22"/>
        </w:rPr>
      </w:pPr>
      <w:r>
        <w:rPr>
          <w:b/>
        </w:rPr>
        <w:t>6.6</w:t>
      </w:r>
      <w:r>
        <w:rPr>
          <w:b/>
        </w:rPr>
        <w:tab/>
        <w:t>Erihoiatused ravimpreparaadi hävitamiseks</w:t>
      </w:r>
    </w:p>
    <w:p w14:paraId="16F126D8" w14:textId="77777777" w:rsidR="00FB42A7" w:rsidRDefault="00FB42A7">
      <w:pPr>
        <w:widowControl w:val="0"/>
        <w:tabs>
          <w:tab w:val="left" w:pos="567"/>
        </w:tabs>
        <w:rPr>
          <w:szCs w:val="22"/>
        </w:rPr>
      </w:pPr>
    </w:p>
    <w:p w14:paraId="3C6BE0C5" w14:textId="77777777" w:rsidR="00FB42A7" w:rsidRDefault="00D44A34">
      <w:pPr>
        <w:widowControl w:val="0"/>
        <w:tabs>
          <w:tab w:val="left" w:pos="567"/>
        </w:tabs>
        <w:rPr>
          <w:szCs w:val="22"/>
        </w:rPr>
      </w:pPr>
      <w:r>
        <w:t>Kasutamata ravimpreparaat või jäätmematerjal tuleb hävitada vastavalt kohalikele nõuetele.</w:t>
      </w:r>
      <w:bookmarkStart w:id="17" w:name="OLE_LINK3"/>
      <w:bookmarkStart w:id="18" w:name="OLE_LINK4"/>
      <w:r>
        <w:t xml:space="preserve"> </w:t>
      </w:r>
    </w:p>
    <w:bookmarkEnd w:id="17"/>
    <w:bookmarkEnd w:id="18"/>
    <w:p w14:paraId="119AB72B" w14:textId="77777777" w:rsidR="00FB42A7" w:rsidRDefault="00FB42A7">
      <w:pPr>
        <w:widowControl w:val="0"/>
        <w:tabs>
          <w:tab w:val="left" w:pos="567"/>
        </w:tabs>
        <w:rPr>
          <w:szCs w:val="22"/>
        </w:rPr>
      </w:pPr>
    </w:p>
    <w:p w14:paraId="777198AD" w14:textId="77777777" w:rsidR="00FB42A7" w:rsidRDefault="00FB42A7">
      <w:pPr>
        <w:pStyle w:val="Date"/>
      </w:pPr>
    </w:p>
    <w:p w14:paraId="5BFB1D8E" w14:textId="77777777" w:rsidR="00FB42A7" w:rsidRDefault="00D44A34">
      <w:pPr>
        <w:keepNext/>
        <w:keepLines/>
        <w:widowControl w:val="0"/>
        <w:tabs>
          <w:tab w:val="left" w:pos="567"/>
        </w:tabs>
        <w:ind w:left="567" w:hanging="567"/>
        <w:rPr>
          <w:szCs w:val="22"/>
        </w:rPr>
      </w:pPr>
      <w:r>
        <w:rPr>
          <w:b/>
        </w:rPr>
        <w:lastRenderedPageBreak/>
        <w:t>7.</w:t>
      </w:r>
      <w:r>
        <w:rPr>
          <w:b/>
        </w:rPr>
        <w:tab/>
        <w:t>MÜÜGILOA HOIDJA</w:t>
      </w:r>
    </w:p>
    <w:p w14:paraId="4BA9C267" w14:textId="77777777" w:rsidR="00FB42A7" w:rsidRDefault="00FB42A7">
      <w:pPr>
        <w:keepNext/>
        <w:keepLines/>
        <w:widowControl w:val="0"/>
        <w:tabs>
          <w:tab w:val="left" w:pos="567"/>
        </w:tabs>
        <w:rPr>
          <w:szCs w:val="22"/>
        </w:rPr>
      </w:pPr>
    </w:p>
    <w:p w14:paraId="4A93BFE3" w14:textId="77777777" w:rsidR="00FB42A7" w:rsidRDefault="00D44A34">
      <w:pPr>
        <w:keepNext/>
        <w:keepLines/>
        <w:widowControl w:val="0"/>
        <w:tabs>
          <w:tab w:val="left" w:pos="567"/>
        </w:tabs>
        <w:rPr>
          <w:szCs w:val="22"/>
        </w:rPr>
      </w:pPr>
      <w:r>
        <w:t>UCB Pharma S.A.</w:t>
      </w:r>
    </w:p>
    <w:p w14:paraId="21353278" w14:textId="77777777" w:rsidR="00FB42A7" w:rsidRDefault="00D44A34">
      <w:pPr>
        <w:widowControl w:val="0"/>
        <w:tabs>
          <w:tab w:val="left" w:pos="567"/>
        </w:tabs>
        <w:rPr>
          <w:szCs w:val="22"/>
        </w:rPr>
      </w:pPr>
      <w:r>
        <w:t>Allée de la Recherche 60</w:t>
      </w:r>
    </w:p>
    <w:p w14:paraId="10DDF89E" w14:textId="77777777" w:rsidR="00FB42A7" w:rsidRDefault="00D44A34">
      <w:r>
        <w:t>B-1070 Bruxelles</w:t>
      </w:r>
    </w:p>
    <w:p w14:paraId="2E9782C4" w14:textId="77777777" w:rsidR="00FB42A7" w:rsidRDefault="00D44A34">
      <w:pPr>
        <w:widowControl w:val="0"/>
        <w:tabs>
          <w:tab w:val="left" w:pos="567"/>
        </w:tabs>
        <w:rPr>
          <w:szCs w:val="22"/>
        </w:rPr>
      </w:pPr>
      <w:r>
        <w:t>Belgia</w:t>
      </w:r>
    </w:p>
    <w:p w14:paraId="058069FB" w14:textId="77777777" w:rsidR="00FB42A7" w:rsidRDefault="00FB42A7">
      <w:pPr>
        <w:widowControl w:val="0"/>
        <w:tabs>
          <w:tab w:val="left" w:pos="567"/>
        </w:tabs>
        <w:rPr>
          <w:szCs w:val="22"/>
        </w:rPr>
      </w:pPr>
    </w:p>
    <w:p w14:paraId="2A6E6E51" w14:textId="77777777" w:rsidR="00FB42A7" w:rsidRDefault="00FB42A7">
      <w:pPr>
        <w:widowControl w:val="0"/>
        <w:tabs>
          <w:tab w:val="left" w:pos="567"/>
        </w:tabs>
        <w:rPr>
          <w:szCs w:val="22"/>
        </w:rPr>
      </w:pPr>
    </w:p>
    <w:p w14:paraId="698AF2BD" w14:textId="77777777" w:rsidR="00FB42A7" w:rsidRDefault="00D44A34">
      <w:pPr>
        <w:widowControl w:val="0"/>
        <w:tabs>
          <w:tab w:val="left" w:pos="567"/>
        </w:tabs>
        <w:ind w:left="567" w:hanging="567"/>
        <w:rPr>
          <w:b/>
          <w:szCs w:val="22"/>
        </w:rPr>
      </w:pPr>
      <w:r>
        <w:rPr>
          <w:b/>
        </w:rPr>
        <w:t>8.</w:t>
      </w:r>
      <w:r>
        <w:rPr>
          <w:b/>
        </w:rPr>
        <w:tab/>
        <w:t xml:space="preserve">MÜÜGILOA NUMBER (NUMBRID) </w:t>
      </w:r>
    </w:p>
    <w:p w14:paraId="128F2A49" w14:textId="77777777" w:rsidR="00FB42A7" w:rsidRDefault="00FB42A7">
      <w:pPr>
        <w:widowControl w:val="0"/>
        <w:tabs>
          <w:tab w:val="left" w:pos="567"/>
        </w:tabs>
        <w:rPr>
          <w:szCs w:val="22"/>
        </w:rPr>
      </w:pPr>
    </w:p>
    <w:p w14:paraId="1955DC08" w14:textId="77777777" w:rsidR="00FB42A7" w:rsidRDefault="00D44A34">
      <w:pPr>
        <w:widowControl w:val="0"/>
        <w:tabs>
          <w:tab w:val="left" w:pos="567"/>
        </w:tabs>
        <w:rPr>
          <w:szCs w:val="22"/>
        </w:rPr>
      </w:pPr>
      <w:r>
        <w:t>EU/1/08/470/001</w:t>
      </w:r>
    </w:p>
    <w:p w14:paraId="0DE6EA83" w14:textId="77777777" w:rsidR="00FB42A7" w:rsidRDefault="00D44A34">
      <w:pPr>
        <w:widowControl w:val="0"/>
        <w:tabs>
          <w:tab w:val="left" w:pos="567"/>
        </w:tabs>
        <w:rPr>
          <w:szCs w:val="22"/>
        </w:rPr>
      </w:pPr>
      <w:r>
        <w:t>EU/1/08/470/002</w:t>
      </w:r>
    </w:p>
    <w:p w14:paraId="6EBF61A1" w14:textId="77777777" w:rsidR="00FB42A7" w:rsidRDefault="00D44A34">
      <w:pPr>
        <w:widowControl w:val="0"/>
        <w:tabs>
          <w:tab w:val="left" w:pos="567"/>
        </w:tabs>
        <w:rPr>
          <w:szCs w:val="22"/>
        </w:rPr>
      </w:pPr>
      <w:r>
        <w:t>EU/1/08/470/003</w:t>
      </w:r>
    </w:p>
    <w:p w14:paraId="3F11469D" w14:textId="77777777" w:rsidR="00FB42A7" w:rsidRDefault="00D44A34">
      <w:pPr>
        <w:pStyle w:val="Date"/>
        <w:rPr>
          <w:szCs w:val="22"/>
        </w:rPr>
      </w:pPr>
      <w:r>
        <w:t>EU/1/08/470/004</w:t>
      </w:r>
    </w:p>
    <w:p w14:paraId="14CEC8E2" w14:textId="77777777" w:rsidR="00FB42A7" w:rsidRDefault="00D44A34">
      <w:pPr>
        <w:rPr>
          <w:szCs w:val="22"/>
        </w:rPr>
      </w:pPr>
      <w:r>
        <w:t>EU/1/08/470/005</w:t>
      </w:r>
    </w:p>
    <w:p w14:paraId="5BFD4364" w14:textId="77777777" w:rsidR="00FB42A7" w:rsidRDefault="00D44A34">
      <w:pPr>
        <w:pStyle w:val="Date"/>
        <w:rPr>
          <w:szCs w:val="22"/>
        </w:rPr>
      </w:pPr>
      <w:r>
        <w:t>EU/1/08/470/006</w:t>
      </w:r>
    </w:p>
    <w:p w14:paraId="1E0F4380" w14:textId="77777777" w:rsidR="00FB42A7" w:rsidRDefault="00D44A34">
      <w:pPr>
        <w:rPr>
          <w:szCs w:val="22"/>
        </w:rPr>
      </w:pPr>
      <w:r>
        <w:t>EU/1/08/470/007</w:t>
      </w:r>
    </w:p>
    <w:p w14:paraId="4A9D35C1" w14:textId="77777777" w:rsidR="00FB42A7" w:rsidRDefault="00D44A34">
      <w:pPr>
        <w:rPr>
          <w:szCs w:val="22"/>
        </w:rPr>
      </w:pPr>
      <w:r>
        <w:t>EU/1/08/470/008</w:t>
      </w:r>
    </w:p>
    <w:p w14:paraId="0C24060F" w14:textId="77777777" w:rsidR="00FB42A7" w:rsidRDefault="00D44A34">
      <w:pPr>
        <w:rPr>
          <w:szCs w:val="22"/>
        </w:rPr>
      </w:pPr>
      <w:r>
        <w:t>EU/1/08/470/009</w:t>
      </w:r>
    </w:p>
    <w:p w14:paraId="5D0911DD" w14:textId="77777777" w:rsidR="00FB42A7" w:rsidRDefault="00D44A34">
      <w:pPr>
        <w:rPr>
          <w:szCs w:val="22"/>
        </w:rPr>
      </w:pPr>
      <w:r>
        <w:t>EU/1/08/470/010</w:t>
      </w:r>
    </w:p>
    <w:p w14:paraId="3FFF2FC4" w14:textId="77777777" w:rsidR="00FB42A7" w:rsidRDefault="00D44A34">
      <w:pPr>
        <w:rPr>
          <w:szCs w:val="22"/>
        </w:rPr>
      </w:pPr>
      <w:r>
        <w:t>EU/1/08/470/011</w:t>
      </w:r>
    </w:p>
    <w:p w14:paraId="3BD83BEF" w14:textId="77777777" w:rsidR="00FB42A7" w:rsidRDefault="00D44A34">
      <w:r>
        <w:t>EU/1/08/470/012</w:t>
      </w:r>
    </w:p>
    <w:p w14:paraId="71800F78" w14:textId="77777777" w:rsidR="00FB42A7" w:rsidRDefault="00D44A34">
      <w:pPr>
        <w:widowControl w:val="0"/>
        <w:tabs>
          <w:tab w:val="left" w:pos="567"/>
        </w:tabs>
        <w:rPr>
          <w:szCs w:val="22"/>
        </w:rPr>
      </w:pPr>
      <w:r>
        <w:t>EU/1/08/470/020</w:t>
      </w:r>
    </w:p>
    <w:p w14:paraId="58DE7204" w14:textId="77777777" w:rsidR="00FB42A7" w:rsidRDefault="00D44A34">
      <w:pPr>
        <w:pStyle w:val="Date"/>
        <w:rPr>
          <w:szCs w:val="22"/>
        </w:rPr>
      </w:pPr>
      <w:r>
        <w:t>EU/1/08/470/021</w:t>
      </w:r>
    </w:p>
    <w:p w14:paraId="68C8F45E" w14:textId="77777777" w:rsidR="00FB42A7" w:rsidRDefault="00D44A34">
      <w:pPr>
        <w:rPr>
          <w:szCs w:val="22"/>
        </w:rPr>
      </w:pPr>
      <w:r>
        <w:t>EU/1/08/470/022</w:t>
      </w:r>
    </w:p>
    <w:p w14:paraId="0053B017" w14:textId="77777777" w:rsidR="00FB42A7" w:rsidRDefault="00D44A34">
      <w:pPr>
        <w:rPr>
          <w:szCs w:val="22"/>
        </w:rPr>
      </w:pPr>
      <w:r>
        <w:t>EU/1/08/470/023</w:t>
      </w:r>
    </w:p>
    <w:p w14:paraId="25971216" w14:textId="77777777" w:rsidR="00FB42A7" w:rsidRDefault="00D44A34">
      <w:pPr>
        <w:pStyle w:val="Date"/>
        <w:rPr>
          <w:szCs w:val="22"/>
        </w:rPr>
      </w:pPr>
      <w:r>
        <w:t>EU/1/08/470/024</w:t>
      </w:r>
    </w:p>
    <w:p w14:paraId="2F9DA485" w14:textId="77777777" w:rsidR="00FB42A7" w:rsidRDefault="00D44A34">
      <w:pPr>
        <w:rPr>
          <w:szCs w:val="22"/>
        </w:rPr>
      </w:pPr>
      <w:r>
        <w:t>EU/1/08/470/025</w:t>
      </w:r>
    </w:p>
    <w:p w14:paraId="4DBD51F7" w14:textId="77777777" w:rsidR="00FB42A7" w:rsidRDefault="00D44A34">
      <w:pPr>
        <w:pStyle w:val="Date"/>
        <w:rPr>
          <w:szCs w:val="22"/>
        </w:rPr>
      </w:pPr>
      <w:r>
        <w:t>EU/1/08/470/026</w:t>
      </w:r>
    </w:p>
    <w:p w14:paraId="72FE4DCA" w14:textId="77777777" w:rsidR="00FB42A7" w:rsidRDefault="00D44A34">
      <w:pPr>
        <w:rPr>
          <w:szCs w:val="22"/>
        </w:rPr>
      </w:pPr>
      <w:r>
        <w:t>EU/1/08/470/027</w:t>
      </w:r>
    </w:p>
    <w:p w14:paraId="20FB2F27" w14:textId="77777777" w:rsidR="00FB42A7" w:rsidRDefault="00D44A34">
      <w:pPr>
        <w:pStyle w:val="Date"/>
        <w:rPr>
          <w:szCs w:val="22"/>
        </w:rPr>
      </w:pPr>
      <w:r>
        <w:t>EU/1/08/470/028</w:t>
      </w:r>
    </w:p>
    <w:p w14:paraId="5F4CACE1" w14:textId="77777777" w:rsidR="00FB42A7" w:rsidRDefault="00D44A34">
      <w:pPr>
        <w:rPr>
          <w:szCs w:val="22"/>
        </w:rPr>
      </w:pPr>
      <w:r>
        <w:t>EU/1/08/470/029</w:t>
      </w:r>
    </w:p>
    <w:p w14:paraId="1B91190B" w14:textId="77777777" w:rsidR="00FB42A7" w:rsidRDefault="00D44A34">
      <w:pPr>
        <w:pStyle w:val="Date"/>
        <w:rPr>
          <w:szCs w:val="22"/>
        </w:rPr>
      </w:pPr>
      <w:r>
        <w:t>EU/1/08/470/030</w:t>
      </w:r>
    </w:p>
    <w:p w14:paraId="287A84A7" w14:textId="77777777" w:rsidR="00FB42A7" w:rsidRDefault="00D44A34">
      <w:r>
        <w:t>EU/1/08/470/031</w:t>
      </w:r>
    </w:p>
    <w:p w14:paraId="7F3FC358" w14:textId="77777777" w:rsidR="00FB42A7" w:rsidRDefault="00D44A34">
      <w:pPr>
        <w:rPr>
          <w:noProof/>
          <w:szCs w:val="22"/>
          <w:lang w:val="pt-BR"/>
        </w:rPr>
      </w:pPr>
      <w:r>
        <w:rPr>
          <w:noProof/>
          <w:szCs w:val="22"/>
          <w:lang w:val="pt-BR"/>
        </w:rPr>
        <w:t>EU/1/08/470/032</w:t>
      </w:r>
    </w:p>
    <w:p w14:paraId="4C360E83" w14:textId="77777777" w:rsidR="00FB42A7" w:rsidRDefault="00D44A34">
      <w:pPr>
        <w:pStyle w:val="Date"/>
        <w:rPr>
          <w:noProof/>
          <w:szCs w:val="22"/>
          <w:lang w:val="pt-BR"/>
        </w:rPr>
      </w:pPr>
      <w:r>
        <w:rPr>
          <w:noProof/>
          <w:szCs w:val="22"/>
        </w:rPr>
        <w:t>EU/1/08/470/</w:t>
      </w:r>
      <w:r>
        <w:rPr>
          <w:noProof/>
          <w:szCs w:val="22"/>
          <w:lang w:val="pt-BR"/>
        </w:rPr>
        <w:t>033</w:t>
      </w:r>
    </w:p>
    <w:p w14:paraId="50D7A80E" w14:textId="77777777" w:rsidR="00FB42A7" w:rsidRDefault="00D44A34">
      <w:pPr>
        <w:pStyle w:val="Date"/>
        <w:rPr>
          <w:noProof/>
          <w:szCs w:val="22"/>
          <w:lang w:val="pt-BR"/>
        </w:rPr>
      </w:pPr>
      <w:r>
        <w:rPr>
          <w:noProof/>
          <w:szCs w:val="22"/>
        </w:rPr>
        <w:t>EU/1/08/470/</w:t>
      </w:r>
      <w:r>
        <w:rPr>
          <w:noProof/>
          <w:szCs w:val="22"/>
          <w:lang w:val="pt-BR"/>
        </w:rPr>
        <w:t>034</w:t>
      </w:r>
    </w:p>
    <w:p w14:paraId="7C571393" w14:textId="77777777" w:rsidR="00FB42A7" w:rsidRDefault="00D44A34">
      <w:pPr>
        <w:widowControl w:val="0"/>
        <w:tabs>
          <w:tab w:val="left" w:pos="567"/>
        </w:tabs>
        <w:rPr>
          <w:szCs w:val="22"/>
        </w:rPr>
      </w:pPr>
      <w:r>
        <w:rPr>
          <w:noProof/>
          <w:szCs w:val="22"/>
        </w:rPr>
        <w:t>EU/1/08/470/</w:t>
      </w:r>
      <w:r w:rsidRPr="00D44A34">
        <w:rPr>
          <w:noProof/>
          <w:szCs w:val="22"/>
          <w:lang w:val="pt-BR"/>
        </w:rPr>
        <w:t>035</w:t>
      </w:r>
    </w:p>
    <w:p w14:paraId="3396DD39" w14:textId="77777777" w:rsidR="00FB42A7" w:rsidRDefault="00FB42A7">
      <w:pPr>
        <w:pStyle w:val="Date"/>
      </w:pPr>
    </w:p>
    <w:p w14:paraId="3DB1A00F" w14:textId="77777777" w:rsidR="00FB42A7" w:rsidRDefault="00FB42A7"/>
    <w:p w14:paraId="62563CCF" w14:textId="77777777" w:rsidR="00FB42A7" w:rsidRDefault="00D44A34">
      <w:pPr>
        <w:widowControl w:val="0"/>
        <w:tabs>
          <w:tab w:val="left" w:pos="567"/>
        </w:tabs>
        <w:ind w:left="567" w:hanging="567"/>
        <w:rPr>
          <w:szCs w:val="22"/>
        </w:rPr>
      </w:pPr>
      <w:r>
        <w:rPr>
          <w:b/>
        </w:rPr>
        <w:t>9.</w:t>
      </w:r>
      <w:r>
        <w:rPr>
          <w:b/>
        </w:rPr>
        <w:tab/>
        <w:t>ESMASE MÜÜGILOA VÄLJASTAMISE/MÜÜGILOA UUENDAMISE KUUPÄEV</w:t>
      </w:r>
    </w:p>
    <w:p w14:paraId="2167B77B" w14:textId="77777777" w:rsidR="00FB42A7" w:rsidRDefault="00FB42A7">
      <w:pPr>
        <w:widowControl w:val="0"/>
        <w:tabs>
          <w:tab w:val="left" w:pos="567"/>
        </w:tabs>
        <w:rPr>
          <w:szCs w:val="22"/>
        </w:rPr>
      </w:pPr>
    </w:p>
    <w:p w14:paraId="22F69AD7" w14:textId="77777777" w:rsidR="00FB42A7" w:rsidRDefault="00D44A34">
      <w:pPr>
        <w:widowControl w:val="0"/>
        <w:tabs>
          <w:tab w:val="left" w:pos="567"/>
        </w:tabs>
        <w:rPr>
          <w:szCs w:val="22"/>
        </w:rPr>
      </w:pPr>
      <w:r>
        <w:t>Müügiloa esmase väljastamise kuupäev: 29. august 2008</w:t>
      </w:r>
    </w:p>
    <w:p w14:paraId="699EE393" w14:textId="77777777" w:rsidR="00FB42A7" w:rsidRDefault="00D44A34">
      <w:pPr>
        <w:widowControl w:val="0"/>
        <w:tabs>
          <w:tab w:val="left" w:pos="567"/>
        </w:tabs>
        <w:rPr>
          <w:szCs w:val="22"/>
        </w:rPr>
      </w:pPr>
      <w:r>
        <w:t>Müügiloa viimase uuendamise kuupäev: 31. juuli 2013</w:t>
      </w:r>
    </w:p>
    <w:p w14:paraId="0F8D6475" w14:textId="77777777" w:rsidR="00FB42A7" w:rsidRDefault="00FB42A7">
      <w:pPr>
        <w:widowControl w:val="0"/>
        <w:tabs>
          <w:tab w:val="left" w:pos="567"/>
        </w:tabs>
        <w:rPr>
          <w:szCs w:val="22"/>
        </w:rPr>
      </w:pPr>
    </w:p>
    <w:p w14:paraId="3E539F1E" w14:textId="77777777" w:rsidR="00FB42A7" w:rsidRDefault="00FB42A7">
      <w:pPr>
        <w:pStyle w:val="Date"/>
      </w:pPr>
    </w:p>
    <w:p w14:paraId="290C07BC" w14:textId="77777777" w:rsidR="00FB42A7" w:rsidRDefault="00D44A34">
      <w:pPr>
        <w:widowControl w:val="0"/>
        <w:tabs>
          <w:tab w:val="left" w:pos="567"/>
        </w:tabs>
        <w:ind w:left="567" w:hanging="567"/>
        <w:rPr>
          <w:b/>
        </w:rPr>
      </w:pPr>
      <w:r>
        <w:rPr>
          <w:b/>
        </w:rPr>
        <w:t>10.</w:t>
      </w:r>
      <w:r>
        <w:rPr>
          <w:b/>
        </w:rPr>
        <w:tab/>
        <w:t>TEKSTI LÄBIVAATAMISE KUUPÄEV</w:t>
      </w:r>
    </w:p>
    <w:p w14:paraId="4D9175DD" w14:textId="77777777" w:rsidR="00FB42A7" w:rsidRDefault="00FB42A7">
      <w:pPr>
        <w:widowControl w:val="0"/>
        <w:tabs>
          <w:tab w:val="left" w:pos="567"/>
        </w:tabs>
        <w:rPr>
          <w:szCs w:val="22"/>
        </w:rPr>
      </w:pPr>
    </w:p>
    <w:p w14:paraId="60636C76" w14:textId="5C784ADC" w:rsidR="00FB42A7" w:rsidRDefault="00D44A34">
      <w:pPr>
        <w:widowControl w:val="0"/>
        <w:tabs>
          <w:tab w:val="left" w:pos="567"/>
        </w:tabs>
      </w:pPr>
      <w:r>
        <w:t>Täpne teave selle ravimpreparaadi kohta on Euroopa Ravimiameti kodulehel</w:t>
      </w:r>
      <w:r w:rsidR="0089505E">
        <w:t>:</w:t>
      </w:r>
      <w:r>
        <w:t xml:space="preserve"> </w:t>
      </w:r>
      <w:hyperlink r:id="rId14" w:history="1">
        <w:r w:rsidR="0089505E" w:rsidRPr="00D44A34">
          <w:rPr>
            <w:rStyle w:val="Hyperlink"/>
            <w:noProof/>
            <w:szCs w:val="22"/>
            <w:lang w:val="fi-FI" w:eastAsia="en-US"/>
          </w:rPr>
          <w:t>https://www.ema.europa.eu</w:t>
        </w:r>
      </w:hyperlink>
      <w:r w:rsidR="0089505E" w:rsidRPr="00D44A34">
        <w:rPr>
          <w:rStyle w:val="Hyperlink"/>
          <w:noProof/>
          <w:szCs w:val="22"/>
          <w:u w:val="none"/>
          <w:lang w:val="fi-FI" w:eastAsia="en-US"/>
        </w:rPr>
        <w:t>.</w:t>
      </w:r>
    </w:p>
    <w:p w14:paraId="6144C827" w14:textId="77777777" w:rsidR="00FB42A7" w:rsidRDefault="00D44A34">
      <w:pPr>
        <w:rPr>
          <w:szCs w:val="22"/>
        </w:rPr>
      </w:pPr>
      <w:r>
        <w:rPr>
          <w:b/>
        </w:rPr>
        <w:br w:type="page"/>
      </w:r>
      <w:r>
        <w:rPr>
          <w:b/>
        </w:rPr>
        <w:lastRenderedPageBreak/>
        <w:t>1.</w:t>
      </w:r>
      <w:r>
        <w:rPr>
          <w:b/>
        </w:rPr>
        <w:tab/>
        <w:t>RAVIMPREPARAADI NIMETUS</w:t>
      </w:r>
    </w:p>
    <w:p w14:paraId="26BF5F7B" w14:textId="77777777" w:rsidR="00FB42A7" w:rsidRDefault="00FB42A7">
      <w:pPr>
        <w:widowControl w:val="0"/>
        <w:tabs>
          <w:tab w:val="left" w:pos="567"/>
        </w:tabs>
        <w:rPr>
          <w:szCs w:val="22"/>
        </w:rPr>
      </w:pPr>
    </w:p>
    <w:p w14:paraId="16BEA6F6" w14:textId="77777777" w:rsidR="00FB42A7" w:rsidRDefault="00D44A34">
      <w:pPr>
        <w:pStyle w:val="Date"/>
        <w:rPr>
          <w:u w:val="single"/>
        </w:rPr>
      </w:pPr>
      <w:r>
        <w:rPr>
          <w:u w:val="single"/>
        </w:rPr>
        <w:t>Stardipakend</w:t>
      </w:r>
      <w:r>
        <w:t xml:space="preserve"> (ainult 50 kg ja enam kaaluvatele noorukitele ja lastele ning täiskasvanutele)</w:t>
      </w:r>
    </w:p>
    <w:p w14:paraId="2B17E477" w14:textId="77777777" w:rsidR="00FB42A7" w:rsidRDefault="00D44A34">
      <w:pPr>
        <w:widowControl w:val="0"/>
        <w:tabs>
          <w:tab w:val="left" w:pos="567"/>
        </w:tabs>
        <w:rPr>
          <w:szCs w:val="22"/>
        </w:rPr>
      </w:pPr>
      <w:r>
        <w:t>Vimpat 50 mg õhukese polümeerikattega tabletid</w:t>
      </w:r>
    </w:p>
    <w:p w14:paraId="4EA46C71" w14:textId="77777777" w:rsidR="00FB42A7" w:rsidRDefault="00D44A34">
      <w:pPr>
        <w:widowControl w:val="0"/>
        <w:tabs>
          <w:tab w:val="left" w:pos="567"/>
        </w:tabs>
        <w:rPr>
          <w:szCs w:val="22"/>
        </w:rPr>
      </w:pPr>
      <w:r>
        <w:t>Vimpat 100 mg õhukese polümeerikattega tabletid</w:t>
      </w:r>
    </w:p>
    <w:p w14:paraId="14E10245" w14:textId="77777777" w:rsidR="00FB42A7" w:rsidRDefault="00D44A34">
      <w:pPr>
        <w:widowControl w:val="0"/>
        <w:tabs>
          <w:tab w:val="left" w:pos="567"/>
        </w:tabs>
        <w:rPr>
          <w:szCs w:val="22"/>
        </w:rPr>
      </w:pPr>
      <w:r>
        <w:t>Vimpat 150 mg õhukese polümeerikattega tabletid</w:t>
      </w:r>
    </w:p>
    <w:p w14:paraId="1720D507" w14:textId="77777777" w:rsidR="00FB42A7" w:rsidRDefault="00D44A34">
      <w:pPr>
        <w:widowControl w:val="0"/>
        <w:tabs>
          <w:tab w:val="left" w:pos="567"/>
        </w:tabs>
        <w:rPr>
          <w:szCs w:val="22"/>
        </w:rPr>
      </w:pPr>
      <w:r>
        <w:t>Vimpat 200 mg õhukese polümeerikattega tabletid</w:t>
      </w:r>
    </w:p>
    <w:p w14:paraId="61993DB7" w14:textId="77777777" w:rsidR="00FB42A7" w:rsidRDefault="00FB42A7">
      <w:pPr>
        <w:widowControl w:val="0"/>
        <w:tabs>
          <w:tab w:val="left" w:pos="567"/>
        </w:tabs>
        <w:rPr>
          <w:bCs/>
          <w:szCs w:val="22"/>
        </w:rPr>
      </w:pPr>
    </w:p>
    <w:p w14:paraId="4EE17CF5" w14:textId="77777777" w:rsidR="00FB42A7" w:rsidRDefault="00FB42A7">
      <w:pPr>
        <w:widowControl w:val="0"/>
        <w:tabs>
          <w:tab w:val="left" w:pos="567"/>
        </w:tabs>
        <w:rPr>
          <w:bCs/>
          <w:szCs w:val="22"/>
        </w:rPr>
      </w:pPr>
    </w:p>
    <w:p w14:paraId="3B8396ED" w14:textId="77777777" w:rsidR="00FB42A7" w:rsidRDefault="00D44A34">
      <w:pPr>
        <w:widowControl w:val="0"/>
        <w:tabs>
          <w:tab w:val="left" w:pos="567"/>
        </w:tabs>
        <w:rPr>
          <w:b/>
        </w:rPr>
      </w:pPr>
      <w:r>
        <w:rPr>
          <w:b/>
        </w:rPr>
        <w:t>2.</w:t>
      </w:r>
      <w:r>
        <w:rPr>
          <w:b/>
        </w:rPr>
        <w:tab/>
        <w:t>KVALITATIIVNE JA KVANTITATIIVNE KOOSTIS</w:t>
      </w:r>
    </w:p>
    <w:p w14:paraId="4241C65C" w14:textId="77777777" w:rsidR="00FB42A7" w:rsidRDefault="00FB42A7">
      <w:pPr>
        <w:widowControl w:val="0"/>
        <w:tabs>
          <w:tab w:val="left" w:pos="567"/>
        </w:tabs>
        <w:rPr>
          <w:szCs w:val="22"/>
        </w:rPr>
      </w:pPr>
    </w:p>
    <w:p w14:paraId="70637D1A" w14:textId="77777777" w:rsidR="00FB42A7" w:rsidRDefault="00D44A34">
      <w:pPr>
        <w:widowControl w:val="0"/>
        <w:tabs>
          <w:tab w:val="left" w:pos="567"/>
        </w:tabs>
        <w:rPr>
          <w:szCs w:val="22"/>
          <w:u w:val="single"/>
        </w:rPr>
      </w:pPr>
      <w:r>
        <w:rPr>
          <w:u w:val="single"/>
        </w:rPr>
        <w:t>Vimpat 50 mg õhukese polümeerikattega tabletid</w:t>
      </w:r>
    </w:p>
    <w:p w14:paraId="33C34BCD" w14:textId="77777777" w:rsidR="00FB42A7" w:rsidRDefault="00FB42A7">
      <w:pPr>
        <w:widowControl w:val="0"/>
        <w:tabs>
          <w:tab w:val="left" w:pos="567"/>
        </w:tabs>
      </w:pPr>
    </w:p>
    <w:p w14:paraId="663FCCF7" w14:textId="77777777" w:rsidR="00FB42A7" w:rsidRDefault="00D44A34">
      <w:pPr>
        <w:widowControl w:val="0"/>
        <w:tabs>
          <w:tab w:val="left" w:pos="567"/>
        </w:tabs>
      </w:pPr>
      <w:r>
        <w:t>Üks õhukese polümeerikattega tablett sisaldab 50 mg lakosamiidi.</w:t>
      </w:r>
    </w:p>
    <w:p w14:paraId="38A7033C" w14:textId="77777777" w:rsidR="00FB42A7" w:rsidRDefault="00FB42A7">
      <w:pPr>
        <w:widowControl w:val="0"/>
        <w:tabs>
          <w:tab w:val="left" w:pos="567"/>
        </w:tabs>
      </w:pPr>
    </w:p>
    <w:p w14:paraId="7A33F706" w14:textId="77777777" w:rsidR="00FB42A7" w:rsidRDefault="00D44A34">
      <w:pPr>
        <w:widowControl w:val="0"/>
        <w:tabs>
          <w:tab w:val="left" w:pos="567"/>
        </w:tabs>
        <w:rPr>
          <w:szCs w:val="22"/>
          <w:u w:val="single"/>
        </w:rPr>
      </w:pPr>
      <w:r>
        <w:rPr>
          <w:u w:val="single"/>
        </w:rPr>
        <w:t>Vimpat 100 mg õhukese polümeerikattega tabletid</w:t>
      </w:r>
    </w:p>
    <w:p w14:paraId="3698A667" w14:textId="77777777" w:rsidR="00FB42A7" w:rsidRDefault="00FB42A7">
      <w:pPr>
        <w:pStyle w:val="Date"/>
      </w:pPr>
    </w:p>
    <w:p w14:paraId="193495C3" w14:textId="77777777" w:rsidR="00FB42A7" w:rsidRDefault="00D44A34">
      <w:pPr>
        <w:widowControl w:val="0"/>
        <w:tabs>
          <w:tab w:val="left" w:pos="567"/>
        </w:tabs>
      </w:pPr>
      <w:r>
        <w:t>Üks õhukese polümeerikattega tablett sisaldab 100 mg lakosamiidi.</w:t>
      </w:r>
    </w:p>
    <w:p w14:paraId="1162133D" w14:textId="77777777" w:rsidR="00FB42A7" w:rsidRDefault="00FB42A7">
      <w:pPr>
        <w:widowControl w:val="0"/>
        <w:tabs>
          <w:tab w:val="left" w:pos="567"/>
        </w:tabs>
        <w:rPr>
          <w:u w:val="single"/>
        </w:rPr>
      </w:pPr>
    </w:p>
    <w:p w14:paraId="7A88C3E1" w14:textId="77777777" w:rsidR="00FB42A7" w:rsidRDefault="00D44A34">
      <w:pPr>
        <w:widowControl w:val="0"/>
        <w:tabs>
          <w:tab w:val="left" w:pos="567"/>
        </w:tabs>
        <w:rPr>
          <w:szCs w:val="22"/>
          <w:u w:val="single"/>
        </w:rPr>
      </w:pPr>
      <w:r>
        <w:rPr>
          <w:u w:val="single"/>
        </w:rPr>
        <w:t>Vimpat 150 mg õhukese polümeerikattega tabletid</w:t>
      </w:r>
    </w:p>
    <w:p w14:paraId="6BCF7BD5" w14:textId="77777777" w:rsidR="00FB42A7" w:rsidRDefault="00FB42A7">
      <w:pPr>
        <w:pStyle w:val="Date"/>
      </w:pPr>
    </w:p>
    <w:p w14:paraId="11CE8634" w14:textId="77777777" w:rsidR="00FB42A7" w:rsidRDefault="00D44A34">
      <w:pPr>
        <w:widowControl w:val="0"/>
        <w:tabs>
          <w:tab w:val="left" w:pos="567"/>
        </w:tabs>
      </w:pPr>
      <w:r>
        <w:t>Üks õhukese polümeerikattega tablett sisaldab 150 mg lakosamiidi.</w:t>
      </w:r>
    </w:p>
    <w:p w14:paraId="3AFF3B0E" w14:textId="77777777" w:rsidR="00FB42A7" w:rsidRDefault="00FB42A7">
      <w:pPr>
        <w:pStyle w:val="Date"/>
      </w:pPr>
    </w:p>
    <w:p w14:paraId="6C894A78" w14:textId="77777777" w:rsidR="00FB42A7" w:rsidRDefault="00D44A34">
      <w:pPr>
        <w:widowControl w:val="0"/>
        <w:tabs>
          <w:tab w:val="left" w:pos="567"/>
        </w:tabs>
        <w:rPr>
          <w:szCs w:val="22"/>
          <w:u w:val="single"/>
        </w:rPr>
      </w:pPr>
      <w:r>
        <w:rPr>
          <w:u w:val="single"/>
        </w:rPr>
        <w:t>Vimpat 200 mg õhukese polümeerikattega tabletid</w:t>
      </w:r>
    </w:p>
    <w:p w14:paraId="69FADB3F" w14:textId="77777777" w:rsidR="00FB42A7" w:rsidRDefault="00FB42A7">
      <w:pPr>
        <w:widowControl w:val="0"/>
        <w:tabs>
          <w:tab w:val="left" w:pos="567"/>
        </w:tabs>
      </w:pPr>
    </w:p>
    <w:p w14:paraId="57B9F141" w14:textId="77777777" w:rsidR="00FB42A7" w:rsidRDefault="00D44A34">
      <w:pPr>
        <w:widowControl w:val="0"/>
        <w:tabs>
          <w:tab w:val="left" w:pos="567"/>
        </w:tabs>
        <w:rPr>
          <w:szCs w:val="22"/>
        </w:rPr>
      </w:pPr>
      <w:r>
        <w:t>Üks õhukese polümeerikattega tablett sisaldab 200 mg lakosamiidi.</w:t>
      </w:r>
    </w:p>
    <w:p w14:paraId="13691DA3" w14:textId="77777777" w:rsidR="00FB42A7" w:rsidRDefault="00FB42A7">
      <w:pPr>
        <w:widowControl w:val="0"/>
        <w:tabs>
          <w:tab w:val="left" w:pos="567"/>
        </w:tabs>
        <w:rPr>
          <w:szCs w:val="22"/>
        </w:rPr>
      </w:pPr>
    </w:p>
    <w:p w14:paraId="42A2B395" w14:textId="77777777" w:rsidR="00FB42A7" w:rsidRDefault="00D44A34">
      <w:pPr>
        <w:widowControl w:val="0"/>
        <w:tabs>
          <w:tab w:val="left" w:pos="567"/>
        </w:tabs>
        <w:autoSpaceDE w:val="0"/>
        <w:autoSpaceDN w:val="0"/>
        <w:adjustRightInd w:val="0"/>
        <w:jc w:val="both"/>
        <w:rPr>
          <w:szCs w:val="22"/>
        </w:rPr>
      </w:pPr>
      <w:r>
        <w:t>Abiainete täielik loetelu vt lõik 6.1.</w:t>
      </w:r>
    </w:p>
    <w:p w14:paraId="76D02BE6" w14:textId="77777777" w:rsidR="00FB42A7" w:rsidRDefault="00FB42A7">
      <w:pPr>
        <w:widowControl w:val="0"/>
        <w:tabs>
          <w:tab w:val="left" w:pos="567"/>
        </w:tabs>
        <w:ind w:left="567" w:hanging="567"/>
        <w:rPr>
          <w:b/>
        </w:rPr>
      </w:pPr>
    </w:p>
    <w:p w14:paraId="2B310F6A" w14:textId="77777777" w:rsidR="00FB42A7" w:rsidRDefault="00FB42A7">
      <w:pPr>
        <w:widowControl w:val="0"/>
        <w:tabs>
          <w:tab w:val="left" w:pos="567"/>
        </w:tabs>
        <w:ind w:left="567" w:hanging="567"/>
        <w:rPr>
          <w:b/>
        </w:rPr>
      </w:pPr>
    </w:p>
    <w:p w14:paraId="14292EE6" w14:textId="77777777" w:rsidR="00FB42A7" w:rsidRDefault="00D44A34">
      <w:pPr>
        <w:widowControl w:val="0"/>
        <w:tabs>
          <w:tab w:val="left" w:pos="567"/>
        </w:tabs>
        <w:ind w:left="567" w:hanging="567"/>
        <w:rPr>
          <w:caps/>
          <w:szCs w:val="22"/>
        </w:rPr>
      </w:pPr>
      <w:r>
        <w:rPr>
          <w:b/>
        </w:rPr>
        <w:t>3.</w:t>
      </w:r>
      <w:r>
        <w:rPr>
          <w:b/>
        </w:rPr>
        <w:tab/>
        <w:t>RAVIMVORM</w:t>
      </w:r>
    </w:p>
    <w:p w14:paraId="0AF8FBC9" w14:textId="77777777" w:rsidR="00FB42A7" w:rsidRDefault="00FB42A7">
      <w:pPr>
        <w:widowControl w:val="0"/>
        <w:tabs>
          <w:tab w:val="left" w:pos="567"/>
        </w:tabs>
        <w:rPr>
          <w:u w:val="single"/>
        </w:rPr>
      </w:pPr>
    </w:p>
    <w:p w14:paraId="0CDFF36A" w14:textId="77777777" w:rsidR="00FB42A7" w:rsidRDefault="00D44A34">
      <w:pPr>
        <w:widowControl w:val="0"/>
        <w:tabs>
          <w:tab w:val="left" w:pos="567"/>
        </w:tabs>
        <w:rPr>
          <w:szCs w:val="22"/>
        </w:rPr>
      </w:pPr>
      <w:r>
        <w:t>Õhukese polümeerikattega tablett</w:t>
      </w:r>
    </w:p>
    <w:p w14:paraId="0689CF20" w14:textId="77777777" w:rsidR="00FB42A7" w:rsidRDefault="00FB42A7">
      <w:pPr>
        <w:widowControl w:val="0"/>
        <w:tabs>
          <w:tab w:val="left" w:pos="567"/>
        </w:tabs>
        <w:rPr>
          <w:szCs w:val="22"/>
        </w:rPr>
      </w:pPr>
    </w:p>
    <w:p w14:paraId="6FDBB924" w14:textId="77777777" w:rsidR="00FB42A7" w:rsidRDefault="00D44A34">
      <w:pPr>
        <w:widowControl w:val="0"/>
        <w:tabs>
          <w:tab w:val="left" w:pos="567"/>
        </w:tabs>
        <w:rPr>
          <w:szCs w:val="22"/>
        </w:rPr>
      </w:pPr>
      <w:r>
        <w:t>Vimpat 50 mg õhukese polümeerikattega tabletid</w:t>
      </w:r>
    </w:p>
    <w:p w14:paraId="5B5A94F6" w14:textId="77777777" w:rsidR="00FB42A7" w:rsidRDefault="00D44A34">
      <w:pPr>
        <w:widowControl w:val="0"/>
        <w:tabs>
          <w:tab w:val="left" w:pos="567"/>
        </w:tabs>
        <w:rPr>
          <w:szCs w:val="22"/>
        </w:rPr>
      </w:pPr>
      <w:r>
        <w:t>Roosakad, ovaalsed õhukese polümeerikattega tabletid ligikaudse suurusega 10,4 mm x 4,9 mm ning märgistusega ’SP’</w:t>
      </w:r>
      <w:r>
        <w:rPr>
          <w:rtl/>
          <w:cs/>
        </w:rPr>
        <w:t xml:space="preserve"> </w:t>
      </w:r>
      <w:r>
        <w:t>ühel ja ’50’</w:t>
      </w:r>
      <w:r>
        <w:rPr>
          <w:rtl/>
          <w:cs/>
        </w:rPr>
        <w:t xml:space="preserve"> </w:t>
      </w:r>
      <w:r>
        <w:t>teisel küljel.</w:t>
      </w:r>
    </w:p>
    <w:p w14:paraId="3D117703" w14:textId="77777777" w:rsidR="00FB42A7" w:rsidRDefault="00FB42A7">
      <w:pPr>
        <w:widowControl w:val="0"/>
        <w:tabs>
          <w:tab w:val="left" w:pos="567"/>
        </w:tabs>
        <w:rPr>
          <w:szCs w:val="22"/>
        </w:rPr>
      </w:pPr>
    </w:p>
    <w:p w14:paraId="620F792B" w14:textId="77777777" w:rsidR="00FB42A7" w:rsidRDefault="00D44A34">
      <w:pPr>
        <w:widowControl w:val="0"/>
        <w:tabs>
          <w:tab w:val="left" w:pos="567"/>
        </w:tabs>
        <w:rPr>
          <w:szCs w:val="22"/>
        </w:rPr>
      </w:pPr>
      <w:r>
        <w:t>Vimpat 100 mg õhukese polümeerikattega tabletid</w:t>
      </w:r>
    </w:p>
    <w:p w14:paraId="06A8409D" w14:textId="77777777" w:rsidR="00FB42A7" w:rsidRDefault="00D44A34">
      <w:pPr>
        <w:widowControl w:val="0"/>
        <w:tabs>
          <w:tab w:val="left" w:pos="567"/>
        </w:tabs>
        <w:rPr>
          <w:szCs w:val="22"/>
        </w:rPr>
      </w:pPr>
      <w:r>
        <w:t>Tumekollased, ovaalsed õhukese polümeerikattega tabletid ligikaudse suurusega 13,2 mm x 6,1 mm ning märgistusega ’SP’</w:t>
      </w:r>
      <w:r>
        <w:rPr>
          <w:rtl/>
          <w:cs/>
        </w:rPr>
        <w:t xml:space="preserve"> </w:t>
      </w:r>
      <w:r>
        <w:t>ühel ja ’100’</w:t>
      </w:r>
      <w:r>
        <w:rPr>
          <w:rtl/>
          <w:cs/>
        </w:rPr>
        <w:t xml:space="preserve"> </w:t>
      </w:r>
      <w:r>
        <w:t>teisel küljel.</w:t>
      </w:r>
    </w:p>
    <w:p w14:paraId="7FC38047" w14:textId="77777777" w:rsidR="00FB42A7" w:rsidRDefault="00FB42A7">
      <w:pPr>
        <w:widowControl w:val="0"/>
        <w:tabs>
          <w:tab w:val="left" w:pos="567"/>
        </w:tabs>
        <w:rPr>
          <w:szCs w:val="22"/>
        </w:rPr>
      </w:pPr>
    </w:p>
    <w:p w14:paraId="0A1D1B4F" w14:textId="77777777" w:rsidR="00FB42A7" w:rsidRDefault="00D44A34">
      <w:pPr>
        <w:widowControl w:val="0"/>
        <w:tabs>
          <w:tab w:val="left" w:pos="567"/>
        </w:tabs>
        <w:rPr>
          <w:szCs w:val="22"/>
        </w:rPr>
      </w:pPr>
      <w:r>
        <w:t>Vimpat 150 mg õhukese polümeerikattega tabletid</w:t>
      </w:r>
    </w:p>
    <w:p w14:paraId="19AD4E63" w14:textId="77777777" w:rsidR="00FB42A7" w:rsidRDefault="00D44A34">
      <w:pPr>
        <w:widowControl w:val="0"/>
        <w:tabs>
          <w:tab w:val="left" w:pos="567"/>
        </w:tabs>
        <w:rPr>
          <w:szCs w:val="22"/>
        </w:rPr>
      </w:pPr>
      <w:r>
        <w:t>Lõheroosad, ovaalsed õhukese polümeerikattega tabletid ligikaudse suurusega 15,1 mm x 7,0 mm ning märgistusega ’SP’ ühel ja ’150’</w:t>
      </w:r>
      <w:r>
        <w:rPr>
          <w:rtl/>
          <w:cs/>
        </w:rPr>
        <w:t xml:space="preserve"> </w:t>
      </w:r>
      <w:r>
        <w:t>teisel küljel.</w:t>
      </w:r>
    </w:p>
    <w:p w14:paraId="28A4F7A5" w14:textId="77777777" w:rsidR="00FB42A7" w:rsidRDefault="00FB42A7">
      <w:pPr>
        <w:widowControl w:val="0"/>
        <w:tabs>
          <w:tab w:val="left" w:pos="567"/>
        </w:tabs>
        <w:rPr>
          <w:szCs w:val="22"/>
        </w:rPr>
      </w:pPr>
    </w:p>
    <w:p w14:paraId="5BBD39F3" w14:textId="77777777" w:rsidR="00FB42A7" w:rsidRDefault="00D44A34">
      <w:pPr>
        <w:widowControl w:val="0"/>
        <w:tabs>
          <w:tab w:val="left" w:pos="567"/>
        </w:tabs>
        <w:rPr>
          <w:szCs w:val="22"/>
        </w:rPr>
      </w:pPr>
      <w:r>
        <w:t>Vimpat 200 mg õhukese polümeerikattega tabletid</w:t>
      </w:r>
    </w:p>
    <w:p w14:paraId="05650449" w14:textId="77777777" w:rsidR="00FB42A7" w:rsidRDefault="00D44A34">
      <w:pPr>
        <w:widowControl w:val="0"/>
        <w:tabs>
          <w:tab w:val="left" w:pos="567"/>
        </w:tabs>
        <w:rPr>
          <w:szCs w:val="22"/>
        </w:rPr>
      </w:pPr>
      <w:r>
        <w:t>Sinised, ovaalsed õhukese polümeerikattega tabletid ligikaudse suurusega 16,6 mm x 7,8 mm ning märgistusega</w:t>
      </w:r>
      <w:r>
        <w:rPr>
          <w:rtl/>
          <w:cs/>
        </w:rPr>
        <w:t xml:space="preserve"> </w:t>
      </w:r>
      <w:r>
        <w:t>’SP’ ühel ja ’200’</w:t>
      </w:r>
      <w:r>
        <w:rPr>
          <w:rtl/>
          <w:cs/>
        </w:rPr>
        <w:t xml:space="preserve"> </w:t>
      </w:r>
      <w:r>
        <w:t>teisel küljel.</w:t>
      </w:r>
    </w:p>
    <w:p w14:paraId="0F62124E" w14:textId="77777777" w:rsidR="00FB42A7" w:rsidRDefault="00FB42A7">
      <w:pPr>
        <w:widowControl w:val="0"/>
        <w:tabs>
          <w:tab w:val="left" w:pos="567"/>
        </w:tabs>
        <w:rPr>
          <w:szCs w:val="22"/>
        </w:rPr>
      </w:pPr>
    </w:p>
    <w:p w14:paraId="4064ED23" w14:textId="77777777" w:rsidR="00FB42A7" w:rsidRDefault="00FB42A7">
      <w:pPr>
        <w:widowControl w:val="0"/>
        <w:tabs>
          <w:tab w:val="left" w:pos="567"/>
        </w:tabs>
        <w:rPr>
          <w:szCs w:val="22"/>
        </w:rPr>
      </w:pPr>
    </w:p>
    <w:p w14:paraId="7AEA3765" w14:textId="77777777" w:rsidR="00FB42A7" w:rsidRDefault="00D44A34">
      <w:pPr>
        <w:widowControl w:val="0"/>
        <w:tabs>
          <w:tab w:val="left" w:pos="567"/>
        </w:tabs>
        <w:ind w:left="567" w:hanging="567"/>
        <w:rPr>
          <w:caps/>
        </w:rPr>
      </w:pPr>
      <w:r>
        <w:rPr>
          <w:b/>
          <w:caps/>
        </w:rPr>
        <w:t>4.</w:t>
      </w:r>
      <w:r>
        <w:rPr>
          <w:b/>
          <w:caps/>
        </w:rPr>
        <w:tab/>
        <w:t>KLIINILISED ANDMED</w:t>
      </w:r>
    </w:p>
    <w:p w14:paraId="065C1C2D" w14:textId="77777777" w:rsidR="00FB42A7" w:rsidRDefault="00FB42A7">
      <w:pPr>
        <w:widowControl w:val="0"/>
        <w:tabs>
          <w:tab w:val="left" w:pos="567"/>
        </w:tabs>
      </w:pPr>
    </w:p>
    <w:p w14:paraId="16B18ED7" w14:textId="77777777" w:rsidR="00FB42A7" w:rsidRDefault="00D44A34">
      <w:pPr>
        <w:widowControl w:val="0"/>
        <w:tabs>
          <w:tab w:val="left" w:pos="567"/>
        </w:tabs>
        <w:ind w:left="567" w:hanging="567"/>
        <w:outlineLvl w:val="0"/>
        <w:rPr>
          <w:szCs w:val="22"/>
        </w:rPr>
      </w:pPr>
      <w:r>
        <w:rPr>
          <w:b/>
        </w:rPr>
        <w:t>4.1</w:t>
      </w:r>
      <w:r>
        <w:rPr>
          <w:b/>
        </w:rPr>
        <w:tab/>
        <w:t>Näidustused</w:t>
      </w:r>
    </w:p>
    <w:p w14:paraId="34C19331" w14:textId="77777777" w:rsidR="00FB42A7" w:rsidRDefault="00FB42A7">
      <w:pPr>
        <w:widowControl w:val="0"/>
        <w:tabs>
          <w:tab w:val="left" w:pos="567"/>
        </w:tabs>
        <w:rPr>
          <w:u w:val="single"/>
        </w:rPr>
      </w:pPr>
    </w:p>
    <w:p w14:paraId="0138846A" w14:textId="77777777" w:rsidR="00FB42A7" w:rsidRDefault="00D44A34">
      <w:pPr>
        <w:widowControl w:val="0"/>
        <w:tabs>
          <w:tab w:val="left" w:pos="567"/>
        </w:tabs>
      </w:pPr>
      <w:r>
        <w:t>Vimpat on näidustatud monoteraapiaks epilepsiaga täiskasvanutel, noorukitel ja lastel alates 2 aasta vanusest, kellel esinevad partsiaalsed krambihood sekundaarse generaliseerumisega või ilma.</w:t>
      </w:r>
    </w:p>
    <w:p w14:paraId="703C802A" w14:textId="77777777" w:rsidR="00FB42A7" w:rsidRDefault="00FB42A7">
      <w:pPr>
        <w:pStyle w:val="Date"/>
      </w:pPr>
    </w:p>
    <w:p w14:paraId="5C0DCB29" w14:textId="77777777" w:rsidR="00FB42A7" w:rsidRDefault="00D44A34">
      <w:r>
        <w:t>Vimpat on näidustatud täiendavaks raviks:</w:t>
      </w:r>
    </w:p>
    <w:p w14:paraId="1837CBAC" w14:textId="77777777" w:rsidR="00FB42A7" w:rsidRDefault="00D44A34">
      <w:pPr>
        <w:pStyle w:val="Date"/>
        <w:numPr>
          <w:ilvl w:val="0"/>
          <w:numId w:val="111"/>
        </w:numPr>
        <w:ind w:left="567" w:hanging="567"/>
      </w:pPr>
      <w:r>
        <w:t>epilepsiaga täiskasvanutel, noorukitel ja lastel alates 2 aasta vanusest, kellel esinevad partsiaalsed krambihood sekundaarse generaliseerumisega või ilma;</w:t>
      </w:r>
    </w:p>
    <w:p w14:paraId="2F8D4EEA" w14:textId="77777777" w:rsidR="00FB42A7" w:rsidRDefault="00D44A34">
      <w:pPr>
        <w:pStyle w:val="Date"/>
        <w:numPr>
          <w:ilvl w:val="0"/>
          <w:numId w:val="111"/>
        </w:numPr>
        <w:ind w:left="567" w:hanging="567"/>
      </w:pPr>
      <w:r>
        <w:t xml:space="preserve">idiopaatilise generaliseerunud epilepsiaga täiskasvanutel, noorukitel ja lastel alates 4 aasta vanusest, kellel esinevad primaarselt generaliseerunud toonilis-kloonilised krambihood. </w:t>
      </w:r>
    </w:p>
    <w:p w14:paraId="5B194125" w14:textId="77777777" w:rsidR="00FB42A7" w:rsidRDefault="00FB42A7">
      <w:pPr>
        <w:pStyle w:val="Date"/>
      </w:pPr>
    </w:p>
    <w:p w14:paraId="72E515FC" w14:textId="77777777" w:rsidR="00FB42A7" w:rsidRDefault="00D44A34">
      <w:pPr>
        <w:keepNext/>
        <w:keepLines/>
        <w:widowControl w:val="0"/>
        <w:tabs>
          <w:tab w:val="left" w:pos="567"/>
        </w:tabs>
        <w:ind w:left="567" w:hanging="567"/>
        <w:outlineLvl w:val="0"/>
        <w:rPr>
          <w:b/>
          <w:szCs w:val="22"/>
        </w:rPr>
      </w:pPr>
      <w:r>
        <w:rPr>
          <w:b/>
        </w:rPr>
        <w:t>4.2</w:t>
      </w:r>
      <w:r>
        <w:rPr>
          <w:b/>
        </w:rPr>
        <w:tab/>
        <w:t>Annustamine ja manustamisviis</w:t>
      </w:r>
    </w:p>
    <w:p w14:paraId="598953D0" w14:textId="77777777" w:rsidR="00FB42A7" w:rsidRDefault="00FB42A7">
      <w:pPr>
        <w:widowControl w:val="0"/>
        <w:tabs>
          <w:tab w:val="left" w:pos="0"/>
          <w:tab w:val="left" w:pos="450"/>
          <w:tab w:val="left" w:pos="567"/>
          <w:tab w:val="left" w:pos="720"/>
          <w:tab w:val="left" w:pos="1080"/>
          <w:tab w:val="left" w:pos="1260"/>
          <w:tab w:val="left" w:pos="1530"/>
          <w:tab w:val="left" w:pos="2880"/>
        </w:tabs>
        <w:rPr>
          <w:szCs w:val="22"/>
        </w:rPr>
      </w:pPr>
    </w:p>
    <w:p w14:paraId="046148BA" w14:textId="77777777" w:rsidR="00FB42A7" w:rsidRDefault="00D44A34">
      <w:pPr>
        <w:pStyle w:val="Date"/>
        <w:rPr>
          <w:u w:val="single"/>
        </w:rPr>
      </w:pPr>
      <w:r>
        <w:rPr>
          <w:u w:val="single"/>
        </w:rPr>
        <w:t>Annustamine</w:t>
      </w:r>
    </w:p>
    <w:p w14:paraId="232FCC35" w14:textId="77777777" w:rsidR="00FB42A7" w:rsidRDefault="00FB42A7"/>
    <w:p w14:paraId="7BB9CF6A" w14:textId="77777777" w:rsidR="00FB42A7" w:rsidRDefault="00D44A34">
      <w:pPr>
        <w:pStyle w:val="C-BodyText"/>
        <w:spacing w:before="0" w:after="0" w:line="240" w:lineRule="auto"/>
        <w:rPr>
          <w:sz w:val="22"/>
        </w:rPr>
      </w:pPr>
      <w:r>
        <w:rPr>
          <w:sz w:val="22"/>
        </w:rPr>
        <w:t>Arst peab kehakaalu ja annuse järgi määrama kõige sobivama ravimvormi ja tugevuse.</w:t>
      </w:r>
    </w:p>
    <w:p w14:paraId="2256FE42" w14:textId="77777777" w:rsidR="00FB42A7" w:rsidRDefault="00D44A34">
      <w:pPr>
        <w:pStyle w:val="C-BodyText"/>
        <w:spacing w:before="0" w:after="0" w:line="240" w:lineRule="auto"/>
        <w:rPr>
          <w:sz w:val="22"/>
        </w:rPr>
      </w:pPr>
      <w:r>
        <w:rPr>
          <w:sz w:val="22"/>
        </w:rPr>
        <w:t>Lakosamiidi manustatakse kaks korda öö</w:t>
      </w:r>
      <w:r>
        <w:rPr>
          <w:sz w:val="22"/>
          <w:szCs w:val="22"/>
        </w:rPr>
        <w:t>päevas, ligikaudu 12</w:t>
      </w:r>
      <w:r>
        <w:rPr>
          <w:sz w:val="22"/>
          <w:szCs w:val="22"/>
        </w:rPr>
        <w:noBreakHyphen/>
        <w:t>tunnise vahega</w:t>
      </w:r>
      <w:r>
        <w:rPr>
          <w:sz w:val="22"/>
        </w:rPr>
        <w:t>.</w:t>
      </w:r>
    </w:p>
    <w:p w14:paraId="7E65016A" w14:textId="77777777" w:rsidR="00FB42A7" w:rsidRDefault="00D44A34">
      <w:pPr>
        <w:pStyle w:val="C-BodyText"/>
        <w:spacing w:before="0" w:after="0" w:line="240" w:lineRule="auto"/>
        <w:rPr>
          <w:sz w:val="22"/>
          <w:szCs w:val="22"/>
        </w:rPr>
      </w:pPr>
      <w:r>
        <w:rPr>
          <w:sz w:val="22"/>
        </w:rPr>
        <w:t>Patsiendile tuleb anda juhised, et kui annus jääb vahele, tuleb vahelejäänud annus manustada kohe ja seejärel manustada järgmine lakosamiidi annus tavapärasel plaanitud ajal. Kui patsient märkab vahelejäänud annust hetkel, kui järgmise manustamiseni on jäänud kuni 6 tundi, tuleb oodata ja manustada järgmine lakosamiidi annus tavapärasel plaanitud ajal. Patsiendid ei tohi manustada topeltannust.</w:t>
      </w:r>
    </w:p>
    <w:p w14:paraId="03F43EBD" w14:textId="77777777" w:rsidR="00FB42A7" w:rsidRDefault="00FB42A7">
      <w:pPr>
        <w:pStyle w:val="C-BodyText"/>
        <w:spacing w:before="0" w:after="0" w:line="240" w:lineRule="auto"/>
        <w:rPr>
          <w:sz w:val="22"/>
          <w:szCs w:val="22"/>
        </w:rPr>
      </w:pPr>
    </w:p>
    <w:p w14:paraId="4C179C9F" w14:textId="77777777" w:rsidR="00FB42A7" w:rsidRDefault="00D44A34">
      <w:pPr>
        <w:pStyle w:val="C-BodyText"/>
        <w:spacing w:before="0" w:after="0" w:line="240" w:lineRule="auto"/>
        <w:rPr>
          <w:i/>
          <w:sz w:val="22"/>
          <w:szCs w:val="22"/>
          <w:u w:val="single"/>
        </w:rPr>
      </w:pPr>
      <w:r>
        <w:rPr>
          <w:i/>
          <w:sz w:val="22"/>
          <w:u w:val="single"/>
        </w:rPr>
        <w:t>50 kg ja enam kaaluvad noorukid ja lapsed ning täiskasvanud</w:t>
      </w:r>
    </w:p>
    <w:p w14:paraId="40E04FEF" w14:textId="77777777" w:rsidR="00FB42A7" w:rsidRDefault="00FB42A7">
      <w:pPr>
        <w:pStyle w:val="C-BodyText"/>
        <w:spacing w:before="0" w:after="0" w:line="240" w:lineRule="auto"/>
        <w:rPr>
          <w:sz w:val="22"/>
        </w:rPr>
      </w:pPr>
    </w:p>
    <w:p w14:paraId="78676B4C" w14:textId="77777777" w:rsidR="00FB42A7" w:rsidRDefault="00D44A34">
      <w:pPr>
        <w:pStyle w:val="Date"/>
        <w:rPr>
          <w:i/>
        </w:rPr>
      </w:pPr>
      <w:r>
        <w:rPr>
          <w:i/>
        </w:rPr>
        <w:t>Monoteraapia (</w:t>
      </w:r>
      <w:r>
        <w:rPr>
          <w:i/>
          <w:iCs/>
        </w:rPr>
        <w:t>partsiaalsete krambihoogude ravis)</w:t>
      </w:r>
    </w:p>
    <w:p w14:paraId="328C3CE5" w14:textId="77777777" w:rsidR="00FB42A7" w:rsidRDefault="00D44A34">
      <w:pPr>
        <w:pStyle w:val="C-BodyText"/>
        <w:spacing w:before="0" w:after="0" w:line="240" w:lineRule="auto"/>
        <w:rPr>
          <w:sz w:val="22"/>
        </w:rPr>
      </w:pPr>
      <w:r>
        <w:rPr>
          <w:sz w:val="22"/>
        </w:rPr>
        <w:t xml:space="preserve">Soovitatav </w:t>
      </w:r>
      <w:r>
        <w:rPr>
          <w:sz w:val="22"/>
          <w:szCs w:val="22"/>
        </w:rPr>
        <w:t>algannus</w:t>
      </w:r>
      <w:r>
        <w:rPr>
          <w:sz w:val="22"/>
        </w:rPr>
        <w:t xml:space="preserve"> on 50 mg kaks korda ööpäevas (100 mg/ööpäevas), annust tuleb nädala pärast tõsta terapeutilise algannuseni 100 mg kaks korda ööpäevas (200 mg/ööpäevas).</w:t>
      </w:r>
    </w:p>
    <w:p w14:paraId="4908E173" w14:textId="77777777" w:rsidR="00FB42A7" w:rsidRDefault="00D44A34">
      <w:pPr>
        <w:pStyle w:val="C-BodyText"/>
        <w:spacing w:before="0" w:after="0" w:line="240" w:lineRule="auto"/>
        <w:rPr>
          <w:sz w:val="22"/>
        </w:rPr>
      </w:pPr>
      <w:r>
        <w:rPr>
          <w:sz w:val="22"/>
        </w:rPr>
        <w:t>Lakosamiidi esialgne annus võib olla ka 100 mg kaks korda ööpäevas (200 mg/ööpäevas), põhinedes arsti hinnangul krambihoogude vähendamise vajaduse ja võimalike kõrvaltoimete suhte kohta.</w:t>
      </w:r>
    </w:p>
    <w:p w14:paraId="74BDE4D2" w14:textId="77777777" w:rsidR="00FB42A7" w:rsidRDefault="00D44A34">
      <w:pPr>
        <w:pStyle w:val="C-BodyText"/>
        <w:spacing w:before="0" w:after="0" w:line="240" w:lineRule="auto"/>
        <w:rPr>
          <w:sz w:val="22"/>
        </w:rPr>
      </w:pPr>
      <w:r>
        <w:rPr>
          <w:sz w:val="22"/>
        </w:rPr>
        <w:t>Sõltuvalt patsiendi ravivastusest ja talutavusest võib säilitusannust suurendada 50 </w:t>
      </w:r>
      <w:r>
        <w:rPr>
          <w:sz w:val="22"/>
          <w:szCs w:val="22"/>
        </w:rPr>
        <w:t>mg</w:t>
      </w:r>
      <w:r>
        <w:rPr>
          <w:sz w:val="22"/>
        </w:rPr>
        <w:t xml:space="preserve"> kaks korda ööpäevas (100 mg/ööpäevas) kaupa nädalaste vahemikega kuni maksimaalse soovitusliku annuseni 300 </w:t>
      </w:r>
      <w:r>
        <w:rPr>
          <w:sz w:val="22"/>
          <w:szCs w:val="22"/>
        </w:rPr>
        <w:t>mg</w:t>
      </w:r>
      <w:r>
        <w:rPr>
          <w:sz w:val="22"/>
        </w:rPr>
        <w:t xml:space="preserve"> kaks korda ööpäevas (600 </w:t>
      </w:r>
      <w:r>
        <w:rPr>
          <w:sz w:val="22"/>
          <w:szCs w:val="22"/>
        </w:rPr>
        <w:t>mg</w:t>
      </w:r>
      <w:r>
        <w:rPr>
          <w:sz w:val="22"/>
        </w:rPr>
        <w:t xml:space="preserve">/ööpäevas). </w:t>
      </w:r>
    </w:p>
    <w:p w14:paraId="340049A5" w14:textId="77777777" w:rsidR="00FB42A7" w:rsidRDefault="00D44A34">
      <w:pPr>
        <w:pStyle w:val="C-BodyText"/>
        <w:spacing w:before="0" w:after="0" w:line="240" w:lineRule="auto"/>
        <w:rPr>
          <w:sz w:val="22"/>
        </w:rPr>
      </w:pPr>
      <w:r>
        <w:rPr>
          <w:sz w:val="22"/>
        </w:rPr>
        <w:t>Patsientide puhul, kes saavad juba suuremat annust kui 400 </w:t>
      </w:r>
      <w:r>
        <w:rPr>
          <w:sz w:val="22"/>
          <w:szCs w:val="22"/>
        </w:rPr>
        <w:t>mg</w:t>
      </w:r>
      <w:r>
        <w:rPr>
          <w:sz w:val="22"/>
        </w:rPr>
        <w:t>/ööpäevas ja kes vajavad täiendavat antiepileptilist ravimit, tuleb järgida annustamist, mis on toodud allpool täiendava ravi kohta.</w:t>
      </w:r>
    </w:p>
    <w:p w14:paraId="0A161470" w14:textId="77777777" w:rsidR="00FB42A7" w:rsidRDefault="00FB42A7">
      <w:pPr>
        <w:pStyle w:val="C-BodyText"/>
        <w:tabs>
          <w:tab w:val="left" w:pos="0"/>
          <w:tab w:val="left" w:pos="450"/>
          <w:tab w:val="left" w:pos="567"/>
          <w:tab w:val="left" w:pos="720"/>
          <w:tab w:val="left" w:pos="1080"/>
          <w:tab w:val="left" w:pos="1260"/>
          <w:tab w:val="left" w:pos="1530"/>
          <w:tab w:val="left" w:pos="2880"/>
        </w:tabs>
        <w:spacing w:before="0" w:after="0" w:line="240" w:lineRule="auto"/>
        <w:rPr>
          <w:i/>
          <w:sz w:val="22"/>
        </w:rPr>
      </w:pPr>
    </w:p>
    <w:p w14:paraId="0C1AC9D5" w14:textId="77777777" w:rsidR="00FB42A7" w:rsidRDefault="00D44A34">
      <w:pPr>
        <w:pStyle w:val="C-BodyText"/>
        <w:tabs>
          <w:tab w:val="left" w:pos="0"/>
          <w:tab w:val="left" w:pos="450"/>
          <w:tab w:val="left" w:pos="567"/>
          <w:tab w:val="left" w:pos="720"/>
          <w:tab w:val="left" w:pos="1080"/>
          <w:tab w:val="left" w:pos="1260"/>
          <w:tab w:val="left" w:pos="1530"/>
          <w:tab w:val="left" w:pos="2880"/>
        </w:tabs>
        <w:spacing w:before="0" w:after="0" w:line="240" w:lineRule="auto"/>
        <w:rPr>
          <w:i/>
          <w:sz w:val="22"/>
          <w:szCs w:val="22"/>
        </w:rPr>
      </w:pPr>
      <w:r>
        <w:rPr>
          <w:i/>
          <w:sz w:val="22"/>
          <w:szCs w:val="22"/>
        </w:rPr>
        <w:t>Täiendav ravi (</w:t>
      </w:r>
      <w:r>
        <w:rPr>
          <w:i/>
          <w:iCs/>
          <w:sz w:val="22"/>
          <w:szCs w:val="22"/>
        </w:rPr>
        <w:t>partsiaalsete krambihoogude ravis või primaarselt generaliseerunud toonilis-klooniliste krambihoogude ravis)</w:t>
      </w:r>
    </w:p>
    <w:p w14:paraId="7ABDAC3E"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 xml:space="preserve">Soovitatav algannus on 50 mg kaks korda ööpäevas (100 mg/ööpäevas), annust tuleb nädala pärast tõsta terapeutilise algannuseni 100 mg kaks korda ööpäevas (200 mg/ööpäevas). </w:t>
      </w:r>
    </w:p>
    <w:p w14:paraId="5985CBBF"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Sõltuvalt patsiendi ravivastusest ja talutavusest võib säilitusannust suurendada 50 mg kaks korda ööpäevas (100 mg/ööpäevas) kaupa nädalaste vahemikega kuni maksimaalse soovitusliku annuseni 200 mg kaks korda ööpäevas (400 mg/ööpäevas).</w:t>
      </w:r>
    </w:p>
    <w:p w14:paraId="7CE636B9" w14:textId="77777777" w:rsidR="00FB42A7" w:rsidRDefault="00FB42A7">
      <w:pPr>
        <w:pStyle w:val="Date"/>
      </w:pPr>
    </w:p>
    <w:p w14:paraId="26CE5D55" w14:textId="77777777" w:rsidR="00FB42A7" w:rsidRDefault="00D44A34">
      <w:pPr>
        <w:widowControl w:val="0"/>
        <w:tabs>
          <w:tab w:val="left" w:pos="0"/>
          <w:tab w:val="left" w:pos="450"/>
          <w:tab w:val="left" w:pos="567"/>
          <w:tab w:val="left" w:pos="720"/>
          <w:tab w:val="left" w:pos="1080"/>
          <w:tab w:val="left" w:pos="1260"/>
          <w:tab w:val="left" w:pos="1530"/>
          <w:tab w:val="left" w:pos="2880"/>
        </w:tabs>
        <w:rPr>
          <w:bCs/>
          <w:szCs w:val="22"/>
        </w:rPr>
      </w:pPr>
      <w:r>
        <w:t>Vimpat’i stardipakend sisaldab esimese 2 kuni 4 ravinädala jaoks 4 erinevat pakendit (üks iga tableti tugevuse kohta), igas pakendis on 14 tabletti. Ravikuuri pikkus oleneb patsiendi ravivastusest ja talutavusest. Pakendid on märgistatud kui 'Nädal 1' (2, 3 või 4).</w:t>
      </w:r>
    </w:p>
    <w:p w14:paraId="55DF3EC0" w14:textId="77777777" w:rsidR="00FB42A7" w:rsidRDefault="00D44A34">
      <w:pPr>
        <w:widowControl w:val="0"/>
        <w:tabs>
          <w:tab w:val="left" w:pos="0"/>
          <w:tab w:val="left" w:pos="450"/>
          <w:tab w:val="left" w:pos="567"/>
          <w:tab w:val="left" w:pos="720"/>
          <w:tab w:val="left" w:pos="1080"/>
          <w:tab w:val="left" w:pos="1260"/>
          <w:tab w:val="left" w:pos="1530"/>
          <w:tab w:val="left" w:pos="2880"/>
        </w:tabs>
        <w:rPr>
          <w:bCs/>
          <w:szCs w:val="22"/>
        </w:rPr>
      </w:pPr>
      <w:r>
        <w:t>Esimesel ravipäeval alustab patsient Vimpat’i 50 mg tablettide võtmist kaks korda ööpäevas (100 mg/ööpäevas). Teise nädala jooksul võtab patsient Vimpat’i 100 mg tablette kaks korda ööpäevas (200 mg/ööpäevas).</w:t>
      </w:r>
    </w:p>
    <w:p w14:paraId="7077206B" w14:textId="77777777" w:rsidR="00FB42A7" w:rsidRDefault="00D44A34">
      <w:pPr>
        <w:rPr>
          <w:bCs/>
          <w:szCs w:val="22"/>
        </w:rPr>
      </w:pPr>
      <w:r>
        <w:t>Sõltuvalt patsiendi ravivastusest ja talutavusest võib võtta Vimpat’it 150 mg kaks korda ööpäevas (300 mg/ööpäevas) 3. nädalal ja Vimpat’i 200 mg tablette kaks korda ööpäevas (400 mg/ööpäevas) 4. nädalal.</w:t>
      </w:r>
    </w:p>
    <w:p w14:paraId="25238C74" w14:textId="77777777" w:rsidR="00FB42A7" w:rsidRDefault="00FB42A7">
      <w:pPr>
        <w:pStyle w:val="Date"/>
      </w:pPr>
    </w:p>
    <w:p w14:paraId="5FD0010D" w14:textId="77777777" w:rsidR="00FB42A7" w:rsidRDefault="00D44A34">
      <w:pPr>
        <w:pStyle w:val="C-BodyText"/>
        <w:spacing w:before="0" w:after="0" w:line="240" w:lineRule="auto"/>
        <w:rPr>
          <w:i/>
          <w:sz w:val="22"/>
        </w:rPr>
      </w:pPr>
      <w:r>
        <w:rPr>
          <w:i/>
          <w:sz w:val="22"/>
        </w:rPr>
        <w:t>Ravi katkestamine</w:t>
      </w:r>
    </w:p>
    <w:p w14:paraId="49C5316E" w14:textId="77777777" w:rsidR="00FB42A7" w:rsidRDefault="00D44A34">
      <w:pPr>
        <w:widowControl w:val="0"/>
        <w:tabs>
          <w:tab w:val="left" w:pos="567"/>
        </w:tabs>
      </w:pPr>
      <w:r>
        <w:t>Lakosamiidi ravikuuri lõpetamisel on soovitatav vähendada annust patsientidel, kellel on saavutatud lakosamiidi annus ≥ 6 mg/kg ööpäevas või ≥ 300 mg ööpäevas, astmeliselt, vastavalt 4 mg/kg ööpäevas võrra nädalas (patsientidel kehakaaluga alla 50 kg) või 200 mg võrra ööpäevas (patsientidel kehakaaluga 50 kg ja enam) nädalas. Meditsiinilise vajaduse korral võib kaaluda aeglasemat vähendamist, vähendades annust 2 mg/kg ööpäevas või 100 mg ööpäevas võrra.</w:t>
      </w:r>
    </w:p>
    <w:p w14:paraId="2D061D68" w14:textId="77777777" w:rsidR="00FB42A7" w:rsidRDefault="00D44A34">
      <w:pPr>
        <w:pStyle w:val="Date"/>
      </w:pPr>
      <w:r>
        <w:lastRenderedPageBreak/>
        <w:t>Patsientide puhul, kellel tekib tõsine südamearütmia, tuleb läbi viia kliinilise kasu/riski hindamine ning vajadusel katkestada ravi lakosamiidiga.</w:t>
      </w:r>
    </w:p>
    <w:p w14:paraId="5EA2ED74" w14:textId="77777777" w:rsidR="00FB42A7" w:rsidRDefault="00FB42A7">
      <w:pPr>
        <w:widowControl w:val="0"/>
        <w:tabs>
          <w:tab w:val="left" w:pos="0"/>
          <w:tab w:val="left" w:pos="450"/>
          <w:tab w:val="left" w:pos="567"/>
          <w:tab w:val="left" w:pos="720"/>
          <w:tab w:val="left" w:pos="1080"/>
          <w:tab w:val="left" w:pos="1260"/>
          <w:tab w:val="left" w:pos="1530"/>
          <w:tab w:val="left" w:pos="2880"/>
        </w:tabs>
        <w:rPr>
          <w:u w:val="single"/>
        </w:rPr>
      </w:pPr>
    </w:p>
    <w:p w14:paraId="2B7C70B4"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u w:val="single"/>
        </w:rPr>
      </w:pPr>
      <w:r>
        <w:rPr>
          <w:u w:val="single"/>
        </w:rPr>
        <w:t>Eripopulatsioonid</w:t>
      </w:r>
    </w:p>
    <w:p w14:paraId="5FFC8301" w14:textId="77777777" w:rsidR="00FB42A7" w:rsidRDefault="00FB42A7">
      <w:pPr>
        <w:widowControl w:val="0"/>
        <w:tabs>
          <w:tab w:val="left" w:pos="0"/>
          <w:tab w:val="left" w:pos="450"/>
          <w:tab w:val="left" w:pos="567"/>
          <w:tab w:val="left" w:pos="720"/>
          <w:tab w:val="left" w:pos="1080"/>
          <w:tab w:val="left" w:pos="1260"/>
          <w:tab w:val="left" w:pos="1530"/>
          <w:tab w:val="left" w:pos="2880"/>
        </w:tabs>
      </w:pPr>
    </w:p>
    <w:p w14:paraId="753AA07E"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Eakad (üle 65</w:t>
      </w:r>
      <w:r>
        <w:rPr>
          <w:i/>
        </w:rPr>
        <w:noBreakHyphen/>
        <w:t>aastased)</w:t>
      </w:r>
    </w:p>
    <w:p w14:paraId="652BE786" w14:textId="77777777" w:rsidR="00FB42A7" w:rsidRDefault="00D44A34">
      <w:pPr>
        <w:widowControl w:val="0"/>
        <w:tabs>
          <w:tab w:val="left" w:pos="567"/>
        </w:tabs>
        <w:autoSpaceDE w:val="0"/>
        <w:autoSpaceDN w:val="0"/>
        <w:adjustRightInd w:val="0"/>
        <w:rPr>
          <w:szCs w:val="22"/>
        </w:rPr>
      </w:pPr>
      <w:r>
        <w:t>Eakatel patsientidel ei ole vaja annuseid muuta. Eakate patsientide puhul tuleb arvesse võtta vanusega seotud renaalse kliirensi langust koos AUC taseme</w:t>
      </w:r>
      <w:r>
        <w:rPr>
          <w:b/>
        </w:rPr>
        <w:t xml:space="preserve"> </w:t>
      </w:r>
      <w:r>
        <w:t xml:space="preserve">tõusuga (vt järgmine lõik </w:t>
      </w:r>
      <w:r>
        <w:rPr>
          <w:rtl/>
          <w:cs/>
        </w:rPr>
        <w:t>„</w:t>
      </w:r>
      <w:r>
        <w:t>Neerukahjustus</w:t>
      </w:r>
      <w:r>
        <w:rPr>
          <w:rtl/>
          <w:cs/>
        </w:rPr>
        <w:t xml:space="preserve">“ </w:t>
      </w:r>
      <w:r>
        <w:t>ja lõik 5.2). Kliinilised andmed epilepsiaga eakatel, eriti annustega üle 400 mg/ööpäevas, on piiratud (vt lõigud 4.4, 4.8 ja 5.1).</w:t>
      </w:r>
    </w:p>
    <w:p w14:paraId="605DF34B" w14:textId="77777777" w:rsidR="00FB42A7" w:rsidRDefault="00FB42A7">
      <w:pPr>
        <w:widowControl w:val="0"/>
        <w:tabs>
          <w:tab w:val="left" w:pos="0"/>
          <w:tab w:val="left" w:pos="450"/>
          <w:tab w:val="left" w:pos="567"/>
          <w:tab w:val="left" w:pos="720"/>
          <w:tab w:val="left" w:pos="1080"/>
          <w:tab w:val="left" w:pos="1260"/>
          <w:tab w:val="left" w:pos="1530"/>
          <w:tab w:val="left" w:pos="2880"/>
        </w:tabs>
        <w:rPr>
          <w:szCs w:val="22"/>
          <w:u w:val="single"/>
        </w:rPr>
      </w:pPr>
    </w:p>
    <w:p w14:paraId="0F4B6881" w14:textId="77777777" w:rsidR="00FB42A7" w:rsidRDefault="00D44A34">
      <w:pPr>
        <w:keepNext/>
        <w:tabs>
          <w:tab w:val="left" w:pos="0"/>
          <w:tab w:val="left" w:pos="450"/>
          <w:tab w:val="left" w:pos="567"/>
          <w:tab w:val="left" w:pos="720"/>
          <w:tab w:val="left" w:pos="1080"/>
          <w:tab w:val="left" w:pos="1260"/>
          <w:tab w:val="left" w:pos="1530"/>
          <w:tab w:val="left" w:pos="2880"/>
        </w:tabs>
        <w:ind w:left="567" w:hanging="567"/>
        <w:rPr>
          <w:i/>
          <w:szCs w:val="22"/>
        </w:rPr>
      </w:pPr>
      <w:r>
        <w:rPr>
          <w:i/>
        </w:rPr>
        <w:t>Neerukahjustus</w:t>
      </w:r>
    </w:p>
    <w:p w14:paraId="5AF4D1B0" w14:textId="77777777" w:rsidR="00FB42A7" w:rsidRDefault="00D44A34">
      <w:pPr>
        <w:widowControl w:val="0"/>
        <w:tabs>
          <w:tab w:val="left" w:pos="0"/>
          <w:tab w:val="left" w:pos="450"/>
          <w:tab w:val="left" w:pos="567"/>
          <w:tab w:val="left" w:pos="720"/>
          <w:tab w:val="left" w:pos="1080"/>
          <w:tab w:val="left" w:pos="1260"/>
          <w:tab w:val="left" w:pos="1530"/>
          <w:tab w:val="left" w:pos="2880"/>
        </w:tabs>
      </w:pPr>
      <w:r>
        <w:t>Kerge ja mõõduka neerukahjustusega täiskasvanud patsientidel ja lastel (CL</w:t>
      </w:r>
      <w:r>
        <w:rPr>
          <w:vertAlign w:val="subscript"/>
        </w:rPr>
        <w:t>CR</w:t>
      </w:r>
      <w:r>
        <w:t xml:space="preserve"> &gt; 30 ml/min) ei tule annust kohandada. Üle 50 kg kaaluvatel lastel ning raske neerukahjustusega (CL</w:t>
      </w:r>
      <w:r>
        <w:rPr>
          <w:vertAlign w:val="subscript"/>
        </w:rPr>
        <w:t>CR</w:t>
      </w:r>
      <w:r>
        <w:t> </w:t>
      </w:r>
      <w:r>
        <w:rPr>
          <w:noProof/>
          <w:szCs w:val="22"/>
        </w:rPr>
        <w:t>≤ 3</w:t>
      </w:r>
      <w:r>
        <w:t>0 ml/min) või lõppfaasis neeruhaigusega täiskasvanud patsientidel on soovitatav maksimaalne annus 250 mg ööpäevas. Raske neerukahjustusega (CL</w:t>
      </w:r>
      <w:r>
        <w:rPr>
          <w:vertAlign w:val="subscript"/>
        </w:rPr>
        <w:t>CR</w:t>
      </w:r>
      <w:r>
        <w:t xml:space="preserve"> </w:t>
      </w:r>
      <w:r>
        <w:rPr>
          <w:noProof/>
          <w:szCs w:val="22"/>
        </w:rPr>
        <w:t>≤</w:t>
      </w:r>
      <w:r>
        <w:t xml:space="preserve"> 30 ml/min) või lõppfaasis neeruhaigusega alla 50 kg kaaluvatel lastel on soovitatav maksimaalse annuse 25% vähendamine. Kõigil hemodialüüsi vajavatel patsientidel on soovitatav kohe pärast hemodialüüsi manustada jagatud päevasele annusele lisaks 50% sellest annusest. Lõppstaadiumis neeruhaigusega patsientide ravi tuleb läbi viia ettevaatusega, kuna puuduvad andmed kliinilise kogemuse ja metaboliidi (teadmata farmakoloogilise aktiivsusega) akumulatsiooni kohta. Kõikidel neerukahjustusega patsientidel tuleb annust tiitrida ettevaatlikult (vt lõik 5.2). </w:t>
      </w:r>
    </w:p>
    <w:p w14:paraId="7D1D28F2" w14:textId="77777777" w:rsidR="00FB42A7" w:rsidRDefault="00FB42A7">
      <w:pPr>
        <w:widowControl w:val="0"/>
        <w:tabs>
          <w:tab w:val="left" w:pos="0"/>
          <w:tab w:val="left" w:pos="450"/>
          <w:tab w:val="left" w:pos="567"/>
          <w:tab w:val="left" w:pos="720"/>
          <w:tab w:val="left" w:pos="1080"/>
          <w:tab w:val="left" w:pos="1260"/>
          <w:tab w:val="left" w:pos="1530"/>
          <w:tab w:val="left" w:pos="2880"/>
        </w:tabs>
        <w:rPr>
          <w:u w:val="single"/>
        </w:rPr>
      </w:pPr>
    </w:p>
    <w:p w14:paraId="62B8CE36"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Maksakahjustus</w:t>
      </w:r>
    </w:p>
    <w:p w14:paraId="66CBE906"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 xml:space="preserve">Kerge kuni mõõduka maksakahjustusega üle 50 kg kaaluvate laste ja täiskasvanud patsientide puhul on maksimaalne soovituslik annus 300 mg/ööpäevas. </w:t>
      </w:r>
    </w:p>
    <w:p w14:paraId="37B76B3D"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Annust tuleb tiitrida ettevaatlikult arvestades kaasuva neerukahjustusega. Täiskasvanud patsientide andmete põhjal tuleb kerge kuni mõõduka neerukahjustusega alla 50 kg kaaluvate laste maksimaalset annust vähendada 25%. Lakosamiidi farmakokineetikat ei ole hinnatud raske maksakahjustusega patsientidel (vt lõik 5.2). Raske maksakahjustusega täiskasvanud patsientidele ja lastele võib lakosamiidi manustada vaid siis, kui ravist oodatav kasu kaalub eeldatavasti üles võimalikud riskid. Annust võib olla vajalik kohandada, jälgides samaaegselt hoolikalt patsiendi haiguse kulgu ning võimalikke kõrvaltoimeid.</w:t>
      </w:r>
    </w:p>
    <w:p w14:paraId="1299D7C2" w14:textId="77777777" w:rsidR="00FB42A7" w:rsidRDefault="00FB42A7">
      <w:pPr>
        <w:widowControl w:val="0"/>
        <w:tabs>
          <w:tab w:val="left" w:pos="567"/>
        </w:tabs>
        <w:rPr>
          <w:u w:val="single"/>
        </w:rPr>
      </w:pPr>
    </w:p>
    <w:p w14:paraId="32F6E3BA" w14:textId="77777777" w:rsidR="00FB42A7" w:rsidRDefault="00D44A34">
      <w:pPr>
        <w:widowControl w:val="0"/>
        <w:tabs>
          <w:tab w:val="left" w:pos="567"/>
        </w:tabs>
        <w:rPr>
          <w:i/>
        </w:rPr>
      </w:pPr>
      <w:r>
        <w:rPr>
          <w:i/>
        </w:rPr>
        <w:t>Lapsed</w:t>
      </w:r>
    </w:p>
    <w:p w14:paraId="448B1D87" w14:textId="77777777" w:rsidR="00FB42A7" w:rsidRDefault="00FB42A7">
      <w:pPr>
        <w:rPr>
          <w:i/>
        </w:rPr>
      </w:pPr>
    </w:p>
    <w:p w14:paraId="27F89E69" w14:textId="77777777" w:rsidR="00FB42A7" w:rsidRDefault="00D44A34">
      <w:pPr>
        <w:pStyle w:val="C-BodyText"/>
        <w:spacing w:before="0" w:after="0" w:line="240" w:lineRule="auto"/>
        <w:rPr>
          <w:i/>
          <w:sz w:val="22"/>
          <w:szCs w:val="22"/>
          <w:u w:val="single"/>
        </w:rPr>
      </w:pPr>
      <w:r>
        <w:rPr>
          <w:i/>
          <w:sz w:val="22"/>
          <w:u w:val="single"/>
        </w:rPr>
        <w:t xml:space="preserve">50 kg ja enam kaaluvad noorukid ja lapsed </w:t>
      </w:r>
    </w:p>
    <w:p w14:paraId="07E1D7DF" w14:textId="77777777" w:rsidR="00FB42A7" w:rsidRDefault="00D44A34">
      <w:pPr>
        <w:pStyle w:val="C-BodyText"/>
        <w:spacing w:before="0" w:after="0" w:line="240" w:lineRule="auto"/>
        <w:rPr>
          <w:sz w:val="22"/>
          <w:szCs w:val="22"/>
        </w:rPr>
      </w:pPr>
      <w:r>
        <w:rPr>
          <w:sz w:val="22"/>
        </w:rPr>
        <w:t>50 kg ja enam kaaluvate noorukite ja laste puhul kehtivad samad annustamisjuhised kui täiskasvanutel (vt eespool).</w:t>
      </w:r>
    </w:p>
    <w:p w14:paraId="7E23428D" w14:textId="77777777" w:rsidR="00FB42A7" w:rsidRDefault="00FB42A7">
      <w:pPr>
        <w:pStyle w:val="Date"/>
      </w:pPr>
    </w:p>
    <w:p w14:paraId="29BD126F" w14:textId="77777777" w:rsidR="00FB42A7" w:rsidRDefault="00D44A34">
      <w:pPr>
        <w:rPr>
          <w:i/>
          <w:u w:val="single"/>
        </w:rPr>
      </w:pPr>
      <w:r>
        <w:rPr>
          <w:i/>
          <w:u w:val="single"/>
        </w:rPr>
        <w:t>Alla 50 kg kaaluvad noorukid ja lapsed (alates 2-aastased vanusest)</w:t>
      </w:r>
    </w:p>
    <w:p w14:paraId="557905DD" w14:textId="77777777" w:rsidR="00FB42A7" w:rsidRDefault="00D44A34">
      <w:r>
        <w:t>Käesolev komplekt ei sobi selle kategooria patsientidele.</w:t>
      </w:r>
    </w:p>
    <w:p w14:paraId="1EE2CB73" w14:textId="77777777" w:rsidR="00FB42A7" w:rsidRDefault="00FB42A7">
      <w:pPr>
        <w:pStyle w:val="Date"/>
      </w:pPr>
    </w:p>
    <w:p w14:paraId="7DA3BE49" w14:textId="77777777" w:rsidR="00FB42A7" w:rsidRDefault="00D44A34">
      <w:r>
        <w:rPr>
          <w:i/>
          <w:u w:val="single"/>
        </w:rPr>
        <w:t>Alla 2-aastased lapsed</w:t>
      </w:r>
    </w:p>
    <w:p w14:paraId="0DC7E99D" w14:textId="77777777" w:rsidR="00FB42A7" w:rsidRDefault="00D44A34">
      <w:r>
        <w:t>Lakosamiidi ohutus ja efektiivsus lastel vanuses kuni 2 aastat ei ole veel tõestatud. Andmed puuduvad.</w:t>
      </w:r>
    </w:p>
    <w:p w14:paraId="4959DF83" w14:textId="77777777" w:rsidR="00FB42A7" w:rsidRDefault="00FB42A7">
      <w:pPr>
        <w:pStyle w:val="Date"/>
        <w:rPr>
          <w:u w:val="single"/>
        </w:rPr>
      </w:pPr>
    </w:p>
    <w:p w14:paraId="17E07644" w14:textId="77777777" w:rsidR="00FB42A7" w:rsidRDefault="00D44A34">
      <w:pPr>
        <w:rPr>
          <w:u w:val="single"/>
        </w:rPr>
      </w:pPr>
      <w:r>
        <w:rPr>
          <w:u w:val="single"/>
        </w:rPr>
        <w:t>Manustamisviis</w:t>
      </w:r>
    </w:p>
    <w:p w14:paraId="1925C1BB" w14:textId="77777777" w:rsidR="00FB42A7" w:rsidRDefault="00FB42A7">
      <w:pPr>
        <w:pStyle w:val="Date"/>
      </w:pPr>
    </w:p>
    <w:p w14:paraId="5885F128" w14:textId="77777777" w:rsidR="00FB42A7" w:rsidRDefault="00D44A34">
      <w:r>
        <w:t>Lakosamiid õhukese polümeerikattega tabletid on suukaudseks kasutamiseks. Lakosamiidi võib võtta koos toiduga või ilma.</w:t>
      </w:r>
    </w:p>
    <w:p w14:paraId="25817DA6" w14:textId="77777777" w:rsidR="00FB42A7" w:rsidRDefault="00FB42A7">
      <w:pPr>
        <w:widowControl w:val="0"/>
        <w:tabs>
          <w:tab w:val="left" w:pos="567"/>
        </w:tabs>
      </w:pPr>
    </w:p>
    <w:p w14:paraId="73BE1547" w14:textId="77777777" w:rsidR="00FB42A7" w:rsidRDefault="00D44A34">
      <w:pPr>
        <w:widowControl w:val="0"/>
        <w:tabs>
          <w:tab w:val="left" w:pos="567"/>
        </w:tabs>
        <w:ind w:left="567" w:hanging="567"/>
        <w:rPr>
          <w:b/>
        </w:rPr>
      </w:pPr>
      <w:r>
        <w:rPr>
          <w:b/>
        </w:rPr>
        <w:t>4.3</w:t>
      </w:r>
      <w:r>
        <w:rPr>
          <w:b/>
        </w:rPr>
        <w:tab/>
        <w:t>Vastunäidustused</w:t>
      </w:r>
    </w:p>
    <w:p w14:paraId="5E434C09" w14:textId="77777777" w:rsidR="00FB42A7" w:rsidRDefault="00FB42A7">
      <w:pPr>
        <w:widowControl w:val="0"/>
        <w:tabs>
          <w:tab w:val="left" w:pos="567"/>
        </w:tabs>
        <w:ind w:left="567" w:hanging="567"/>
        <w:rPr>
          <w:szCs w:val="22"/>
        </w:rPr>
      </w:pPr>
    </w:p>
    <w:p w14:paraId="56C8F03A" w14:textId="77777777" w:rsidR="00FB42A7" w:rsidRDefault="00D44A34">
      <w:pPr>
        <w:widowControl w:val="0"/>
        <w:tabs>
          <w:tab w:val="left" w:pos="567"/>
        </w:tabs>
        <w:rPr>
          <w:szCs w:val="22"/>
        </w:rPr>
      </w:pPr>
      <w:r>
        <w:t>Ülitundlikkus toimeaine või lõigus 6.1 loetletud mis tahes abiainete suhtes.</w:t>
      </w:r>
    </w:p>
    <w:p w14:paraId="75B4BDAE" w14:textId="77777777" w:rsidR="00FB42A7" w:rsidRDefault="00FB42A7">
      <w:pPr>
        <w:widowControl w:val="0"/>
        <w:tabs>
          <w:tab w:val="left" w:pos="567"/>
        </w:tabs>
        <w:rPr>
          <w:szCs w:val="22"/>
        </w:rPr>
      </w:pPr>
    </w:p>
    <w:p w14:paraId="31DDA988" w14:textId="77777777" w:rsidR="00FB42A7" w:rsidRDefault="00D44A34">
      <w:pPr>
        <w:widowControl w:val="0"/>
        <w:tabs>
          <w:tab w:val="left" w:pos="567"/>
        </w:tabs>
        <w:rPr>
          <w:u w:val="single"/>
        </w:rPr>
      </w:pPr>
      <w:r>
        <w:t xml:space="preserve">Teadaolev II või III astme atrioventrikulaarne (AV) blokaad. </w:t>
      </w:r>
    </w:p>
    <w:p w14:paraId="1FBDA0D9" w14:textId="77777777" w:rsidR="00FB42A7" w:rsidRDefault="00FB42A7">
      <w:pPr>
        <w:widowControl w:val="0"/>
        <w:tabs>
          <w:tab w:val="left" w:pos="567"/>
        </w:tabs>
        <w:rPr>
          <w:u w:val="single"/>
        </w:rPr>
      </w:pPr>
    </w:p>
    <w:p w14:paraId="48D06186" w14:textId="77777777" w:rsidR="00FB42A7" w:rsidRDefault="00D44A34">
      <w:pPr>
        <w:keepNext/>
        <w:widowControl w:val="0"/>
        <w:tabs>
          <w:tab w:val="left" w:pos="567"/>
        </w:tabs>
        <w:ind w:left="567" w:hanging="567"/>
        <w:outlineLvl w:val="0"/>
        <w:rPr>
          <w:szCs w:val="22"/>
        </w:rPr>
      </w:pPr>
      <w:r>
        <w:rPr>
          <w:b/>
        </w:rPr>
        <w:lastRenderedPageBreak/>
        <w:t>4.4</w:t>
      </w:r>
      <w:r>
        <w:rPr>
          <w:b/>
        </w:rPr>
        <w:tab/>
        <w:t>Erihoiatused ja ettevaatusabinõud kasutamisel</w:t>
      </w:r>
    </w:p>
    <w:p w14:paraId="7D3A3076" w14:textId="77777777" w:rsidR="00FB42A7" w:rsidRDefault="00FB42A7">
      <w:pPr>
        <w:keepNext/>
        <w:widowControl w:val="0"/>
        <w:numPr>
          <w:ilvl w:val="12"/>
          <w:numId w:val="0"/>
        </w:numPr>
        <w:tabs>
          <w:tab w:val="left" w:pos="567"/>
        </w:tabs>
        <w:rPr>
          <w:u w:val="single"/>
        </w:rPr>
      </w:pPr>
    </w:p>
    <w:p w14:paraId="3C621674" w14:textId="77777777" w:rsidR="00FB42A7" w:rsidRDefault="00D44A34">
      <w:pPr>
        <w:pStyle w:val="Date"/>
        <w:keepNext/>
        <w:rPr>
          <w:u w:val="single"/>
        </w:rPr>
      </w:pPr>
      <w:r>
        <w:rPr>
          <w:u w:val="single"/>
        </w:rPr>
        <w:t>Suitsidaalne mõtlemine ja käitumine</w:t>
      </w:r>
    </w:p>
    <w:p w14:paraId="1A043616" w14:textId="77777777" w:rsidR="00FB42A7" w:rsidRDefault="00FB42A7">
      <w:pPr>
        <w:keepNext/>
      </w:pPr>
    </w:p>
    <w:p w14:paraId="2E9BAA95" w14:textId="77777777" w:rsidR="00FB42A7" w:rsidRDefault="00D44A34">
      <w:pPr>
        <w:rPr>
          <w:rFonts w:eastAsia="MS Mincho"/>
          <w:szCs w:val="22"/>
        </w:rPr>
      </w:pPr>
      <w:r>
        <w:t>On teateid suitsidaalsest mõtlemisest ja käitumisest patsientidel, keda on erinevatel näidustustel ravitud antiepileptiliste ravimitega. Antiepileptiliste ravimite randomiseeritud platseebo-kontrollitud kliiniliste uuringute metaanalüüs on näidanud suitsidaalse mõtlemise ja käitumise osas vähest riski tõusu. Selle riski mehhanism on teadmata ja kättesaadavad andmed ei välista lakosamiidi osa võimalikus riski tõusus.</w:t>
      </w:r>
    </w:p>
    <w:p w14:paraId="24EBDFA3" w14:textId="77777777" w:rsidR="00FB42A7" w:rsidRDefault="00D44A34">
      <w:pPr>
        <w:widowControl w:val="0"/>
        <w:tabs>
          <w:tab w:val="left" w:pos="567"/>
        </w:tabs>
        <w:autoSpaceDE w:val="0"/>
        <w:autoSpaceDN w:val="0"/>
        <w:adjustRightInd w:val="0"/>
        <w:rPr>
          <w:bCs/>
          <w:szCs w:val="22"/>
        </w:rPr>
      </w:pPr>
      <w:r>
        <w:t>Seetõttu tuleb patsiente jälgida suitsidaalse mõtlemise ja käitumise suhtes ning kaaluda asjakohase ravi vajalikkust. Patsiente (ja nende hooldajaid) on vajalik nõustada, et nad pöörduksid meditsiinilise abi saamiseks arsti poole, kui ilmnevad suitsidaalsed mõtted ja käitumine (vt lõik 4.8).</w:t>
      </w:r>
    </w:p>
    <w:p w14:paraId="07EF2AF6" w14:textId="77777777" w:rsidR="00FB42A7" w:rsidRDefault="00FB42A7">
      <w:pPr>
        <w:pStyle w:val="Date"/>
      </w:pPr>
    </w:p>
    <w:p w14:paraId="7D4FE26D" w14:textId="77777777" w:rsidR="00FB42A7" w:rsidRDefault="00D44A34">
      <w:pPr>
        <w:pStyle w:val="Date"/>
        <w:keepNext/>
        <w:rPr>
          <w:u w:val="single"/>
        </w:rPr>
      </w:pPr>
      <w:r>
        <w:rPr>
          <w:u w:val="single"/>
        </w:rPr>
        <w:t>Südame rütmi- ja juhtehäired</w:t>
      </w:r>
    </w:p>
    <w:p w14:paraId="7CAE5F3D" w14:textId="77777777" w:rsidR="00FB42A7" w:rsidRDefault="00FB42A7"/>
    <w:p w14:paraId="488899E0" w14:textId="77777777" w:rsidR="00FB42A7" w:rsidRDefault="00D44A34">
      <w:pPr>
        <w:widowControl w:val="0"/>
        <w:tabs>
          <w:tab w:val="left" w:pos="567"/>
        </w:tabs>
        <w:autoSpaceDE w:val="0"/>
        <w:autoSpaceDN w:val="0"/>
        <w:adjustRightInd w:val="0"/>
      </w:pPr>
      <w:r>
        <w:t>Kliinilistes uuringutes on leitud lakosamiidravi ajal annusest sõltuvat PR-intervalli pikenemist. Lakosamiidi tuleb kasutada ettevaatusega patsientidel, kellel esinevad proarütmilised seisundid, nt patsientidel, kellel on teadaolevad südame juhtehäired või tõsised südamehaigused (nt müokardi isheemia/infarkt, südamepuudulikkus, strukturaalne südamehaigus või südame naatriumikanali häired) või patsientidel, keda ravitakse südame juhtivust mõjutavate ravimitega, sh antiarütmikumid ja naatriumikanalit blokeerivad antiepileptilised ravimid (vt lõik 4.5), samuti eakatel.</w:t>
      </w:r>
    </w:p>
    <w:p w14:paraId="3B8403D0" w14:textId="77777777" w:rsidR="00FB42A7" w:rsidRDefault="00D44A34">
      <w:pPr>
        <w:pStyle w:val="Date"/>
      </w:pPr>
      <w:r>
        <w:t>Nendel patsientidel tuleb teha EKG enne lakosamiidi annuse suurendamist üle 400 mg/ööpäevas ja pärast lakosamiidi säilitusannuseni tiitrimist.</w:t>
      </w:r>
    </w:p>
    <w:p w14:paraId="52930972" w14:textId="77777777" w:rsidR="00FB42A7" w:rsidRDefault="00FB42A7">
      <w:pPr>
        <w:pStyle w:val="Date"/>
      </w:pPr>
    </w:p>
    <w:p w14:paraId="6DDE2DCF" w14:textId="77777777" w:rsidR="00FB42A7" w:rsidRDefault="00D44A34">
      <w:pPr>
        <w:autoSpaceDE w:val="0"/>
        <w:autoSpaceDN w:val="0"/>
        <w:adjustRightInd w:val="0"/>
      </w:pPr>
      <w:r>
        <w:t>Kodade fibrillatsioonist ja laperdusest pole teatatud epilepsiaga patsientide platseebo-kontrollitud kliinilistes uuringutes; kuid on andmeid mõlema sümptomi kohta avatud epilepsia-uuringutes ja turuletulekujärgsel perioodil.</w:t>
      </w:r>
    </w:p>
    <w:p w14:paraId="7F903E67" w14:textId="77777777" w:rsidR="00FB42A7" w:rsidRDefault="00FB42A7">
      <w:pPr>
        <w:pStyle w:val="Date"/>
      </w:pPr>
    </w:p>
    <w:p w14:paraId="5BB6FE50" w14:textId="77777777" w:rsidR="00FB42A7" w:rsidRDefault="00D44A34">
      <w:r>
        <w:t>Turuletulekujärgsel perioodil on teatatud AV-blokaadist (sh II või kõrgema astme AV blokaad). Proarütmiliste seisunditega patsientidel on teatatud ventrikulaarsest tahhüarütmiast. Harvadel juhtudel viisid need seisundid asüstoolia, südame seiskumise ja surmani patsientidel, kellel esinesid proarütmilised seisundid.</w:t>
      </w:r>
    </w:p>
    <w:p w14:paraId="16471782" w14:textId="77777777" w:rsidR="00FB42A7" w:rsidRDefault="00FB42A7">
      <w:pPr>
        <w:pStyle w:val="Date"/>
      </w:pPr>
    </w:p>
    <w:p w14:paraId="405DA4E7" w14:textId="77777777" w:rsidR="00FB42A7" w:rsidRDefault="00D44A34">
      <w:pPr>
        <w:autoSpaceDE w:val="0"/>
        <w:autoSpaceDN w:val="0"/>
        <w:adjustRightInd w:val="0"/>
      </w:pPr>
      <w:r>
        <w:t>Patsiente peab teavitama südame arütmia sümptomitest (nt aeglane, kiire või ebaregulaarne pulss, südame kloppimine, hingamisraskused, minestamise tunne/minestamine). Patsiente tuleb teavitada, et nad pöörduksid selliste sümptomite esinemisel viivitamatult arsti poole.</w:t>
      </w:r>
    </w:p>
    <w:p w14:paraId="638C011E" w14:textId="77777777" w:rsidR="00FB42A7" w:rsidRDefault="00FB42A7">
      <w:pPr>
        <w:widowControl w:val="0"/>
        <w:tabs>
          <w:tab w:val="left" w:pos="567"/>
        </w:tabs>
        <w:autoSpaceDE w:val="0"/>
        <w:autoSpaceDN w:val="0"/>
        <w:adjustRightInd w:val="0"/>
        <w:rPr>
          <w:szCs w:val="22"/>
        </w:rPr>
      </w:pPr>
    </w:p>
    <w:p w14:paraId="0D13B584" w14:textId="77777777" w:rsidR="00FB42A7" w:rsidRDefault="00D44A34">
      <w:pPr>
        <w:widowControl w:val="0"/>
        <w:tabs>
          <w:tab w:val="left" w:pos="567"/>
        </w:tabs>
        <w:rPr>
          <w:szCs w:val="22"/>
          <w:u w:val="single"/>
        </w:rPr>
      </w:pPr>
      <w:r>
        <w:rPr>
          <w:u w:val="single"/>
        </w:rPr>
        <w:t>Pearinglus</w:t>
      </w:r>
    </w:p>
    <w:p w14:paraId="482745B8" w14:textId="77777777" w:rsidR="00FB42A7" w:rsidRDefault="00FB42A7">
      <w:pPr>
        <w:pStyle w:val="Date"/>
      </w:pPr>
    </w:p>
    <w:p w14:paraId="25AA8999" w14:textId="77777777" w:rsidR="00FB42A7" w:rsidRDefault="00D44A34">
      <w:pPr>
        <w:widowControl w:val="0"/>
        <w:tabs>
          <w:tab w:val="left" w:pos="567"/>
        </w:tabs>
        <w:rPr>
          <w:szCs w:val="22"/>
        </w:rPr>
      </w:pPr>
      <w:r>
        <w:t>Ravi lakosamiidiga on seostatud pearinglusega, mille tõttu võivad juhuslikud vigastused või kukkumised sageneda. Seetõttu tuleb patsientidele soovitada olla ettevaatlik, kuni ravimi võimalikud toimed on selgunud (vt lõik 4.8).</w:t>
      </w:r>
    </w:p>
    <w:p w14:paraId="1A6D7FB0" w14:textId="77777777" w:rsidR="00FB42A7" w:rsidRDefault="00FB42A7">
      <w:pPr>
        <w:pStyle w:val="Date"/>
      </w:pPr>
    </w:p>
    <w:p w14:paraId="75C832E3" w14:textId="77777777" w:rsidR="00FB42A7" w:rsidRDefault="00D44A34">
      <w:pPr>
        <w:rPr>
          <w:u w:val="single"/>
        </w:rPr>
      </w:pPr>
      <w:r>
        <w:rPr>
          <w:u w:val="single"/>
        </w:rPr>
        <w:t>Uute või süvenevate müoklooniliste krambihoogude potentsiaalne tekkimine</w:t>
      </w:r>
    </w:p>
    <w:p w14:paraId="1C553843" w14:textId="77777777" w:rsidR="00FB42A7" w:rsidRDefault="00FB42A7">
      <w:pPr>
        <w:widowControl w:val="0"/>
        <w:tabs>
          <w:tab w:val="left" w:pos="567"/>
        </w:tabs>
        <w:autoSpaceDE w:val="0"/>
        <w:autoSpaceDN w:val="0"/>
        <w:adjustRightInd w:val="0"/>
      </w:pPr>
    </w:p>
    <w:p w14:paraId="0C5C1751" w14:textId="77777777" w:rsidR="00FB42A7" w:rsidRDefault="00D44A34">
      <w:pPr>
        <w:pStyle w:val="Date"/>
      </w:pPr>
      <w:r>
        <w:t>Nii täiskasvanud patsientidel kui ka lastel, kellel esineb primaarselt generaliseerunud toonilis-kloonilisi krambihooge, on esinenud uute müoklooniliste krambihoogude tekkimist või nende süvenemist, eelkõige tiitrimise ajal. Patsientidel, kellel esineb mitut tüüpi krambihooge, tuleb üht tüüpi krambihoogude leevenemisest täheldatud kasu kaaluda teist tüüpi krambihoogude võimaliku täheldatud süvenemise suhtes.</w:t>
      </w:r>
    </w:p>
    <w:p w14:paraId="43F74203" w14:textId="77777777" w:rsidR="00FB42A7" w:rsidRDefault="00FB42A7"/>
    <w:p w14:paraId="7FAC40C8" w14:textId="77777777" w:rsidR="00FB42A7" w:rsidRDefault="00D44A34">
      <w:pPr>
        <w:rPr>
          <w:u w:val="single"/>
        </w:rPr>
      </w:pPr>
      <w:r>
        <w:rPr>
          <w:u w:val="single"/>
        </w:rPr>
        <w:t>Elektrokliinilise halvenemise võimalikkus kindlate epileptiliste sündroomidega lastel</w:t>
      </w:r>
    </w:p>
    <w:p w14:paraId="0E3E34BE" w14:textId="77777777" w:rsidR="00FB42A7" w:rsidRDefault="00FB42A7"/>
    <w:p w14:paraId="037A08B6" w14:textId="77777777" w:rsidR="00FB42A7" w:rsidRDefault="00D44A34">
      <w:pPr>
        <w:pStyle w:val="Date"/>
      </w:pPr>
      <w:r>
        <w:t>Lakosamiidi ohutust ja efektiivsust pole hinnatud selliste epileptiliste sündroomidega lastel, mille puhul võivad eksisteerida koos nii fokaalsed kui ka generaliseerunud hood.</w:t>
      </w:r>
    </w:p>
    <w:p w14:paraId="7BACDD9E" w14:textId="77777777" w:rsidR="00FB42A7" w:rsidRDefault="00FB42A7">
      <w:pPr>
        <w:widowControl w:val="0"/>
        <w:tabs>
          <w:tab w:val="left" w:pos="567"/>
        </w:tabs>
        <w:autoSpaceDE w:val="0"/>
        <w:autoSpaceDN w:val="0"/>
        <w:adjustRightInd w:val="0"/>
        <w:rPr>
          <w:bCs/>
          <w:szCs w:val="22"/>
        </w:rPr>
      </w:pPr>
    </w:p>
    <w:p w14:paraId="31BEFCBF" w14:textId="77777777" w:rsidR="00FB42A7" w:rsidRDefault="00D44A34">
      <w:pPr>
        <w:keepNext/>
        <w:widowControl w:val="0"/>
        <w:tabs>
          <w:tab w:val="left" w:pos="567"/>
        </w:tabs>
        <w:ind w:left="567" w:hanging="567"/>
        <w:outlineLvl w:val="0"/>
        <w:rPr>
          <w:b/>
          <w:szCs w:val="22"/>
        </w:rPr>
      </w:pPr>
      <w:r>
        <w:rPr>
          <w:b/>
        </w:rPr>
        <w:lastRenderedPageBreak/>
        <w:t>4.5</w:t>
      </w:r>
      <w:r>
        <w:rPr>
          <w:b/>
        </w:rPr>
        <w:tab/>
        <w:t>Koostoimed teiste ravimitega ja muud koostoimed</w:t>
      </w:r>
    </w:p>
    <w:p w14:paraId="06F2F917" w14:textId="77777777" w:rsidR="00FB42A7" w:rsidRDefault="00FB42A7">
      <w:pPr>
        <w:widowControl w:val="0"/>
        <w:tabs>
          <w:tab w:val="left" w:pos="567"/>
        </w:tabs>
        <w:outlineLvl w:val="0"/>
        <w:rPr>
          <w:b/>
          <w:szCs w:val="22"/>
        </w:rPr>
      </w:pPr>
    </w:p>
    <w:p w14:paraId="324AA8B2" w14:textId="77777777" w:rsidR="00FB42A7" w:rsidRDefault="00D44A34">
      <w:pPr>
        <w:widowControl w:val="0"/>
        <w:tabs>
          <w:tab w:val="left" w:pos="567"/>
        </w:tabs>
        <w:autoSpaceDE w:val="0"/>
        <w:autoSpaceDN w:val="0"/>
        <w:adjustRightInd w:val="0"/>
        <w:rPr>
          <w:szCs w:val="22"/>
        </w:rPr>
      </w:pPr>
      <w:r>
        <w:t>Lakosamiidi tuleb kasutada ettevaatusega patsientidel, kes kasutavad PR-intervalli pikendavaid ravimeid (sh naatriumikanalit blokeerivad antiepileptilised ravimid) ja antiarütmikume. Siiski alagruppide kliinilistes uuringutes pole täheldatud suurenenud toimet PR-intervalli pikenemisele patsientidel, kes tarvitavad PR-intervalli pikendavaid ravimeid koos karbamasepiini ja lamotrigiiniga.</w:t>
      </w:r>
    </w:p>
    <w:p w14:paraId="7536771F" w14:textId="77777777" w:rsidR="00FB42A7" w:rsidRDefault="00FB42A7">
      <w:pPr>
        <w:pStyle w:val="Date"/>
        <w:widowControl w:val="0"/>
        <w:rPr>
          <w:szCs w:val="22"/>
        </w:rPr>
      </w:pPr>
    </w:p>
    <w:p w14:paraId="4584E4E3" w14:textId="77777777" w:rsidR="00FB42A7" w:rsidRDefault="00D44A34">
      <w:pPr>
        <w:widowControl w:val="0"/>
        <w:tabs>
          <w:tab w:val="left" w:pos="567"/>
        </w:tabs>
        <w:outlineLvl w:val="0"/>
        <w:rPr>
          <w:u w:val="single"/>
        </w:rPr>
      </w:pPr>
      <w:r>
        <w:rPr>
          <w:i/>
          <w:u w:val="single"/>
        </w:rPr>
        <w:t>In vitro</w:t>
      </w:r>
      <w:r>
        <w:rPr>
          <w:u w:val="single"/>
        </w:rPr>
        <w:t xml:space="preserve"> andmed</w:t>
      </w:r>
    </w:p>
    <w:p w14:paraId="164D9F6D" w14:textId="77777777" w:rsidR="00FB42A7" w:rsidRDefault="00FB42A7">
      <w:pPr>
        <w:widowControl w:val="0"/>
        <w:tabs>
          <w:tab w:val="left" w:pos="567"/>
        </w:tabs>
        <w:outlineLvl w:val="0"/>
        <w:rPr>
          <w:szCs w:val="22"/>
        </w:rPr>
      </w:pPr>
    </w:p>
    <w:p w14:paraId="3AE9CC99" w14:textId="77777777" w:rsidR="00FB42A7" w:rsidRDefault="00D44A34">
      <w:pPr>
        <w:widowControl w:val="0"/>
        <w:tabs>
          <w:tab w:val="left" w:pos="567"/>
        </w:tabs>
        <w:outlineLvl w:val="0"/>
        <w:rPr>
          <w:szCs w:val="22"/>
        </w:rPr>
      </w:pPr>
      <w:r>
        <w:t xml:space="preserve">Andmetest nähtub, et koostoimete oht on üldiselt väike. </w:t>
      </w:r>
      <w:r>
        <w:rPr>
          <w:i/>
        </w:rPr>
        <w:t>In vitro</w:t>
      </w:r>
      <w:r>
        <w:t xml:space="preserve"> uuringud on näidanud, et lakosamiid ei indutseeri ensüüme CYP1A2, </w:t>
      </w:r>
      <w:r>
        <w:rPr>
          <w:szCs w:val="22"/>
          <w:lang w:eastAsia="de-DE"/>
        </w:rPr>
        <w:t>CYP</w:t>
      </w:r>
      <w:r>
        <w:t xml:space="preserve">2B6 ja </w:t>
      </w:r>
      <w:r>
        <w:rPr>
          <w:szCs w:val="22"/>
          <w:lang w:eastAsia="de-DE"/>
        </w:rPr>
        <w:t>CYP</w:t>
      </w:r>
      <w:r>
        <w:t xml:space="preserve">2C9 ega inhibeeri CYP1A1, </w:t>
      </w:r>
      <w:r>
        <w:rPr>
          <w:szCs w:val="22"/>
          <w:lang w:eastAsia="de-DE"/>
        </w:rPr>
        <w:t>CYP</w:t>
      </w:r>
      <w:r>
        <w:t xml:space="preserve">1A2, </w:t>
      </w:r>
      <w:r>
        <w:rPr>
          <w:szCs w:val="22"/>
          <w:lang w:eastAsia="de-DE"/>
        </w:rPr>
        <w:t>CYP</w:t>
      </w:r>
      <w:r>
        <w:t xml:space="preserve">2A6, </w:t>
      </w:r>
      <w:r>
        <w:rPr>
          <w:szCs w:val="22"/>
          <w:lang w:eastAsia="de-DE"/>
        </w:rPr>
        <w:t>CYP</w:t>
      </w:r>
      <w:r>
        <w:t xml:space="preserve">2B6, </w:t>
      </w:r>
      <w:r>
        <w:rPr>
          <w:szCs w:val="22"/>
          <w:lang w:eastAsia="de-DE"/>
        </w:rPr>
        <w:t>CYP</w:t>
      </w:r>
      <w:r>
        <w:t xml:space="preserve">2C8, </w:t>
      </w:r>
      <w:r>
        <w:rPr>
          <w:szCs w:val="22"/>
          <w:lang w:eastAsia="de-DE"/>
        </w:rPr>
        <w:t>CYP</w:t>
      </w:r>
      <w:r>
        <w:t xml:space="preserve">2C9, </w:t>
      </w:r>
      <w:r>
        <w:rPr>
          <w:szCs w:val="22"/>
          <w:lang w:eastAsia="de-DE"/>
        </w:rPr>
        <w:t>CYP</w:t>
      </w:r>
      <w:r>
        <w:t xml:space="preserve">2D6 ja </w:t>
      </w:r>
      <w:r>
        <w:rPr>
          <w:szCs w:val="22"/>
          <w:lang w:eastAsia="de-DE"/>
        </w:rPr>
        <w:t>CYP</w:t>
      </w:r>
      <w:r>
        <w:t xml:space="preserve">2E1 kliinilistes uuringutes leitud plasmakontsentratsioonide juures. </w:t>
      </w:r>
      <w:r>
        <w:rPr>
          <w:i/>
        </w:rPr>
        <w:t>In vitro</w:t>
      </w:r>
      <w:r>
        <w:t xml:space="preserve"> uuringud näitavad, et lakosamiidi ei transpordita P-glükoproteiini poolt sooles. </w:t>
      </w:r>
      <w:r>
        <w:rPr>
          <w:i/>
        </w:rPr>
        <w:t>In vitro</w:t>
      </w:r>
      <w:r>
        <w:t xml:space="preserve"> uuringud näitavad, et CYP2C9, CYP2C19 ja CYP3A4 on võimelised katalüüsima O</w:t>
      </w:r>
      <w:r>
        <w:noBreakHyphen/>
        <w:t>desmetüül metaboliitide teket.</w:t>
      </w:r>
    </w:p>
    <w:p w14:paraId="365AE5AB" w14:textId="77777777" w:rsidR="00FB42A7" w:rsidRDefault="00FB42A7">
      <w:pPr>
        <w:widowControl w:val="0"/>
        <w:tabs>
          <w:tab w:val="left" w:pos="567"/>
        </w:tabs>
        <w:outlineLvl w:val="0"/>
        <w:rPr>
          <w:szCs w:val="22"/>
        </w:rPr>
      </w:pPr>
    </w:p>
    <w:p w14:paraId="5829B406" w14:textId="77777777" w:rsidR="00FB42A7" w:rsidRDefault="00D44A34">
      <w:pPr>
        <w:widowControl w:val="0"/>
        <w:tabs>
          <w:tab w:val="left" w:pos="567"/>
        </w:tabs>
        <w:outlineLvl w:val="0"/>
        <w:rPr>
          <w:szCs w:val="22"/>
          <w:u w:val="single"/>
        </w:rPr>
      </w:pPr>
      <w:r>
        <w:rPr>
          <w:i/>
          <w:u w:val="single"/>
        </w:rPr>
        <w:t xml:space="preserve">In vivo </w:t>
      </w:r>
      <w:r>
        <w:rPr>
          <w:u w:val="single"/>
        </w:rPr>
        <w:t>andmed</w:t>
      </w:r>
    </w:p>
    <w:p w14:paraId="52EC4164" w14:textId="77777777" w:rsidR="00FB42A7" w:rsidRDefault="00FB42A7">
      <w:pPr>
        <w:widowControl w:val="0"/>
        <w:tabs>
          <w:tab w:val="left" w:pos="567"/>
        </w:tabs>
        <w:outlineLvl w:val="0"/>
        <w:rPr>
          <w:szCs w:val="22"/>
        </w:rPr>
      </w:pPr>
    </w:p>
    <w:p w14:paraId="4C9572CB" w14:textId="77777777" w:rsidR="00FB42A7" w:rsidRDefault="00D44A34">
      <w:pPr>
        <w:widowControl w:val="0"/>
        <w:tabs>
          <w:tab w:val="left" w:pos="567"/>
        </w:tabs>
        <w:outlineLvl w:val="0"/>
        <w:rPr>
          <w:szCs w:val="22"/>
        </w:rPr>
      </w:pPr>
      <w:r>
        <w:t xml:space="preserve">Kliinilistest andmetest nähtub, et lakosamiid ei inhibeeri ega indutseeri CYP2C19 ja </w:t>
      </w:r>
      <w:r>
        <w:rPr>
          <w:szCs w:val="22"/>
          <w:lang w:eastAsia="de-DE"/>
        </w:rPr>
        <w:t>CYP</w:t>
      </w:r>
      <w:r>
        <w:t>3A4 kliiniliselt olulisel määral. Lakosamiid ei mõjuta midasolaami AUC (metaboliseerib CYP3A4, annuses 200 mg lakosamiidi kaks korda ööpäevas), kuid midasolaami C</w:t>
      </w:r>
      <w:r>
        <w:rPr>
          <w:vertAlign w:val="subscript"/>
        </w:rPr>
        <w:t>max</w:t>
      </w:r>
      <w:r>
        <w:t xml:space="preserve"> on kergelt tõusnud (30%). Lakosamiid ei mõjutanud omeprasooli farmakokineetikat (metaboliseerib CYP2C19 ja </w:t>
      </w:r>
      <w:r>
        <w:rPr>
          <w:szCs w:val="22"/>
          <w:lang w:eastAsia="de-DE"/>
        </w:rPr>
        <w:t>CYP</w:t>
      </w:r>
      <w:r>
        <w:t xml:space="preserve">3A4, lakosamiidi annus oli 300 mg kaks korda ööpäevas). </w:t>
      </w:r>
    </w:p>
    <w:p w14:paraId="1C61AAF1" w14:textId="77777777" w:rsidR="00FB42A7" w:rsidRDefault="00D44A34">
      <w:pPr>
        <w:autoSpaceDE w:val="0"/>
        <w:autoSpaceDN w:val="0"/>
        <w:adjustRightInd w:val="0"/>
        <w:rPr>
          <w:bCs/>
          <w:iCs/>
          <w:szCs w:val="22"/>
        </w:rPr>
      </w:pPr>
      <w:r>
        <w:t xml:space="preserve">CYP2C19-inhibiitor omeprasool (40 mg üks kord päevas) ei põhjustanud kliiniliselt olulisi muutusi lakosamiidi ekspositsioonis. Need mõõdukad CYP2C19 inhibiitorid ei oma kliiniliselt olulist süsteemset toimet lakosamiidi ekspositsioonile. </w:t>
      </w:r>
    </w:p>
    <w:p w14:paraId="69E7A72E" w14:textId="77777777" w:rsidR="00FB42A7" w:rsidRDefault="00D44A34">
      <w:pPr>
        <w:autoSpaceDE w:val="0"/>
        <w:autoSpaceDN w:val="0"/>
        <w:adjustRightInd w:val="0"/>
        <w:rPr>
          <w:bCs/>
          <w:iCs/>
          <w:szCs w:val="22"/>
        </w:rPr>
      </w:pPr>
      <w:r>
        <w:t xml:space="preserve">Ettevaatus on vajalik samaaegsel kasutamisel tugevate CYP2C9 (nt flukonasool) ja CYP3A4 (nt itrakonasool, ketokonasool, ritonavir, klaritromütsiin) inhibiitoritega, kuna need võivad lakosamiidi süsteemset toimet tugevdada. Selliseid koostoimeid ei ole tuvastatud </w:t>
      </w:r>
      <w:r>
        <w:rPr>
          <w:i/>
        </w:rPr>
        <w:t>in vivo</w:t>
      </w:r>
      <w:r>
        <w:t xml:space="preserve">, kuid need on võimalikud, arvestades </w:t>
      </w:r>
      <w:r>
        <w:rPr>
          <w:i/>
        </w:rPr>
        <w:t xml:space="preserve">in vitro </w:t>
      </w:r>
      <w:r>
        <w:t>uuringute andmeid.</w:t>
      </w:r>
    </w:p>
    <w:p w14:paraId="7705826C" w14:textId="77777777" w:rsidR="00FB42A7" w:rsidRDefault="00FB42A7">
      <w:pPr>
        <w:pStyle w:val="Date"/>
      </w:pPr>
    </w:p>
    <w:p w14:paraId="29696CF6" w14:textId="77777777" w:rsidR="00FB42A7" w:rsidRDefault="00D44A34">
      <w:pPr>
        <w:widowControl w:val="0"/>
        <w:tabs>
          <w:tab w:val="left" w:pos="567"/>
        </w:tabs>
        <w:outlineLvl w:val="0"/>
      </w:pPr>
      <w:r>
        <w:t xml:space="preserve">Tugevad ensüümide indutseerijad (rifampitsiin või liht-naistepuna, </w:t>
      </w:r>
      <w:r>
        <w:rPr>
          <w:i/>
        </w:rPr>
        <w:t>Hypericum perforatum</w:t>
      </w:r>
      <w:r>
        <w:t>) võivad mõõdukalt redutseerida lakosamiidi süsteemset toimet. Seetõttu on vajalik selliste ensüümide indutseerijatega ravi alustada ja lõpetada ettevaatusega.</w:t>
      </w:r>
    </w:p>
    <w:p w14:paraId="4C85D96E" w14:textId="77777777" w:rsidR="00FB42A7" w:rsidRDefault="00FB42A7">
      <w:pPr>
        <w:widowControl w:val="0"/>
        <w:tabs>
          <w:tab w:val="left" w:pos="567"/>
        </w:tabs>
        <w:rPr>
          <w:bCs/>
          <w:szCs w:val="22"/>
        </w:rPr>
      </w:pPr>
    </w:p>
    <w:p w14:paraId="45F3366A" w14:textId="77777777" w:rsidR="00FB42A7" w:rsidRDefault="00D44A34">
      <w:pPr>
        <w:widowControl w:val="0"/>
        <w:tabs>
          <w:tab w:val="left" w:pos="567"/>
        </w:tabs>
        <w:outlineLvl w:val="0"/>
        <w:rPr>
          <w:szCs w:val="22"/>
          <w:u w:val="single"/>
        </w:rPr>
      </w:pPr>
      <w:r>
        <w:rPr>
          <w:u w:val="single"/>
        </w:rPr>
        <w:t>Antiepileptilised ravimid</w:t>
      </w:r>
    </w:p>
    <w:p w14:paraId="1E7B581A" w14:textId="77777777" w:rsidR="00FB42A7" w:rsidRDefault="00FB42A7">
      <w:pPr>
        <w:widowControl w:val="0"/>
        <w:tabs>
          <w:tab w:val="left" w:pos="567"/>
        </w:tabs>
        <w:outlineLvl w:val="0"/>
      </w:pPr>
    </w:p>
    <w:p w14:paraId="7CEF9DE1" w14:textId="77777777" w:rsidR="00FB42A7" w:rsidRDefault="00D44A34">
      <w:pPr>
        <w:widowControl w:val="0"/>
        <w:tabs>
          <w:tab w:val="left" w:pos="567"/>
        </w:tabs>
        <w:outlineLvl w:val="0"/>
        <w:rPr>
          <w:szCs w:val="22"/>
        </w:rPr>
      </w:pPr>
      <w:r>
        <w:t xml:space="preserve">Koostoime uuringutes ei mõjutanud lakosamiid oluliselt karbamasepiini ja valproehappe plasmakontsentratsioone. Karbamasepiin ja valproehape ei mõjutanud lakosamiidi plasmakontsentratsiooni. Populatsiooni farmakokineetika uuringud erinevate vanuserühmadega näitavad, et samaaegsel ravil koos teiste antiepileptiliste ravimitega (erinevates annustes karbamasepiin, fenütoiin ja fenobarbitaal) väheneb lakosamiidi süsteemne ekspositsioon 25% täiskasvanutel ja 17% lastel. </w:t>
      </w:r>
    </w:p>
    <w:p w14:paraId="0F88C909" w14:textId="77777777" w:rsidR="00FB42A7" w:rsidRDefault="00FB42A7">
      <w:pPr>
        <w:widowControl w:val="0"/>
        <w:tabs>
          <w:tab w:val="left" w:pos="567"/>
        </w:tabs>
        <w:rPr>
          <w:szCs w:val="22"/>
        </w:rPr>
      </w:pPr>
    </w:p>
    <w:p w14:paraId="0D952155" w14:textId="77777777" w:rsidR="00FB42A7" w:rsidRDefault="00D44A34">
      <w:pPr>
        <w:keepNext/>
        <w:widowControl w:val="0"/>
        <w:tabs>
          <w:tab w:val="left" w:pos="567"/>
        </w:tabs>
        <w:rPr>
          <w:szCs w:val="22"/>
          <w:u w:val="single"/>
        </w:rPr>
      </w:pPr>
      <w:r>
        <w:rPr>
          <w:u w:val="single"/>
        </w:rPr>
        <w:t>Suukaudsed kontratseptiivid</w:t>
      </w:r>
    </w:p>
    <w:p w14:paraId="2D2C8329" w14:textId="77777777" w:rsidR="00FB42A7" w:rsidRDefault="00FB42A7">
      <w:pPr>
        <w:widowControl w:val="0"/>
        <w:tabs>
          <w:tab w:val="left" w:pos="567"/>
        </w:tabs>
      </w:pPr>
    </w:p>
    <w:p w14:paraId="1FB08819" w14:textId="77777777" w:rsidR="00FB42A7" w:rsidRDefault="00D44A34">
      <w:pPr>
        <w:widowControl w:val="0"/>
        <w:tabs>
          <w:tab w:val="left" w:pos="567"/>
        </w:tabs>
        <w:rPr>
          <w:bCs/>
          <w:szCs w:val="22"/>
        </w:rPr>
      </w:pPr>
      <w:r>
        <w:t>Ravimite koostoime uuringus ei leitud lakosamiidi ja suukaudsete kontratseptiivide etünüülöstradiooli ja levonorgestreeli vahel kliiniliselt olulisi koostoimeid. Progesterooni kontsentratsioonid püsisid muutumatutena ravimite koosmanustamisel.</w:t>
      </w:r>
    </w:p>
    <w:p w14:paraId="5261F681" w14:textId="77777777" w:rsidR="00FB42A7" w:rsidRDefault="00FB42A7">
      <w:pPr>
        <w:widowControl w:val="0"/>
        <w:tabs>
          <w:tab w:val="left" w:pos="567"/>
        </w:tabs>
        <w:rPr>
          <w:szCs w:val="22"/>
        </w:rPr>
      </w:pPr>
    </w:p>
    <w:p w14:paraId="133AA163" w14:textId="77777777" w:rsidR="00FB42A7" w:rsidRDefault="00D44A34">
      <w:pPr>
        <w:keepNext/>
        <w:widowControl w:val="0"/>
        <w:tabs>
          <w:tab w:val="left" w:pos="567"/>
        </w:tabs>
        <w:rPr>
          <w:szCs w:val="22"/>
          <w:u w:val="single"/>
        </w:rPr>
      </w:pPr>
      <w:r>
        <w:rPr>
          <w:u w:val="single"/>
        </w:rPr>
        <w:t>Muud</w:t>
      </w:r>
    </w:p>
    <w:p w14:paraId="4B4E035E" w14:textId="77777777" w:rsidR="00FB42A7" w:rsidRDefault="00FB42A7">
      <w:pPr>
        <w:keepNext/>
        <w:widowControl w:val="0"/>
        <w:tabs>
          <w:tab w:val="left" w:pos="567"/>
        </w:tabs>
      </w:pPr>
    </w:p>
    <w:p w14:paraId="0AE41407" w14:textId="77777777" w:rsidR="00FB42A7" w:rsidRDefault="00D44A34">
      <w:pPr>
        <w:keepNext/>
        <w:widowControl w:val="0"/>
        <w:tabs>
          <w:tab w:val="left" w:pos="567"/>
        </w:tabs>
        <w:rPr>
          <w:szCs w:val="22"/>
        </w:rPr>
      </w:pPr>
      <w:r>
        <w:t xml:space="preserve">Koostoime uuringutes ei leitud lakosamiidi toimet digoksiini farmakokineetikale. Kliiniliselt olulist koostoimet ei olnud lakosamiidi ja metformiini vahel. </w:t>
      </w:r>
    </w:p>
    <w:p w14:paraId="6AE11314" w14:textId="77777777" w:rsidR="00FB42A7" w:rsidRDefault="00D44A34">
      <w:pPr>
        <w:widowControl w:val="0"/>
        <w:tabs>
          <w:tab w:val="left" w:pos="567"/>
        </w:tabs>
        <w:outlineLvl w:val="0"/>
        <w:rPr>
          <w:szCs w:val="22"/>
        </w:rPr>
      </w:pPr>
      <w:r>
        <w:t>Varfariini samaaegne kasutamine koos lakosamiidiga ei põhjustanud kliiniliselt olulist muutust varfariini farmakokineetikas ega farmakodünaamikas.</w:t>
      </w:r>
    </w:p>
    <w:p w14:paraId="57A5CB7E" w14:textId="77777777" w:rsidR="00FB42A7" w:rsidRDefault="00D44A34">
      <w:pPr>
        <w:widowControl w:val="0"/>
        <w:tabs>
          <w:tab w:val="left" w:pos="567"/>
        </w:tabs>
        <w:outlineLvl w:val="0"/>
        <w:rPr>
          <w:szCs w:val="22"/>
        </w:rPr>
      </w:pPr>
      <w:r>
        <w:t xml:space="preserve">Kuigi farmakokineetilised andmed lakosamiidi ja alkoholi koostoime kohta puuduvad, ei saa </w:t>
      </w:r>
      <w:r>
        <w:lastRenderedPageBreak/>
        <w:t>farmakodünaamilist toimet välistada.</w:t>
      </w:r>
    </w:p>
    <w:p w14:paraId="0E7C89E7" w14:textId="77777777" w:rsidR="00FB42A7" w:rsidRDefault="00D44A34">
      <w:pPr>
        <w:widowControl w:val="0"/>
        <w:tabs>
          <w:tab w:val="left" w:pos="567"/>
        </w:tabs>
        <w:outlineLvl w:val="0"/>
        <w:rPr>
          <w:szCs w:val="22"/>
        </w:rPr>
      </w:pPr>
      <w:r>
        <w:t>Lakosamiid seondub plasmavalkudega vähem kui 15% ulatuses. Seetõttu on kliiniliselt olulised koostoimed teiste ravimitega, mis on tingitud konkureerivast plasmavalkudega seondumisest, vähetõenäolised.</w:t>
      </w:r>
    </w:p>
    <w:p w14:paraId="5AC31053" w14:textId="77777777" w:rsidR="00FB42A7" w:rsidRDefault="00FB42A7">
      <w:pPr>
        <w:widowControl w:val="0"/>
        <w:tabs>
          <w:tab w:val="left" w:pos="567"/>
        </w:tabs>
        <w:ind w:left="567" w:hanging="567"/>
        <w:outlineLvl w:val="0"/>
        <w:rPr>
          <w:b/>
          <w:szCs w:val="22"/>
        </w:rPr>
      </w:pPr>
    </w:p>
    <w:p w14:paraId="08561CD8" w14:textId="77777777" w:rsidR="00FB42A7" w:rsidRDefault="00D44A34">
      <w:pPr>
        <w:widowControl w:val="0"/>
        <w:tabs>
          <w:tab w:val="left" w:pos="567"/>
        </w:tabs>
        <w:ind w:left="567" w:hanging="567"/>
        <w:outlineLvl w:val="0"/>
      </w:pPr>
      <w:r>
        <w:rPr>
          <w:b/>
        </w:rPr>
        <w:t>4.6</w:t>
      </w:r>
      <w:r>
        <w:rPr>
          <w:b/>
        </w:rPr>
        <w:tab/>
        <w:t>Fertiilsus, rasedus ja imetamine</w:t>
      </w:r>
    </w:p>
    <w:p w14:paraId="6A9D3207" w14:textId="77777777" w:rsidR="00FB42A7" w:rsidRDefault="00FB42A7">
      <w:pPr>
        <w:widowControl w:val="0"/>
        <w:tabs>
          <w:tab w:val="left" w:pos="567"/>
        </w:tabs>
        <w:rPr>
          <w:i/>
        </w:rPr>
      </w:pPr>
    </w:p>
    <w:p w14:paraId="2B953326" w14:textId="77777777" w:rsidR="00FB42A7" w:rsidRDefault="00D44A34">
      <w:pPr>
        <w:widowControl w:val="0"/>
        <w:tabs>
          <w:tab w:val="left" w:pos="567"/>
        </w:tabs>
        <w:rPr>
          <w:noProof/>
          <w:szCs w:val="22"/>
          <w:u w:val="single"/>
          <w:lang w:eastAsia="en-US"/>
        </w:rPr>
      </w:pPr>
      <w:bookmarkStart w:id="19" w:name="_Hlk75348950"/>
      <w:r>
        <w:rPr>
          <w:noProof/>
          <w:szCs w:val="22"/>
          <w:u w:val="single"/>
          <w:lang w:val="et" w:eastAsia="en-US"/>
        </w:rPr>
        <w:t>Rasestumisvõimelised naised</w:t>
      </w:r>
    </w:p>
    <w:p w14:paraId="15D81545" w14:textId="77777777" w:rsidR="00FB42A7" w:rsidRDefault="00FB42A7">
      <w:pPr>
        <w:rPr>
          <w:lang w:eastAsia="en-US"/>
        </w:rPr>
      </w:pPr>
    </w:p>
    <w:p w14:paraId="1DB4B117" w14:textId="77777777" w:rsidR="00FB42A7" w:rsidRDefault="00D44A34">
      <w:pPr>
        <w:rPr>
          <w:noProof/>
          <w:szCs w:val="22"/>
          <w:lang w:eastAsia="en-US"/>
        </w:rPr>
      </w:pPr>
      <w:r>
        <w:rPr>
          <w:noProof/>
          <w:szCs w:val="22"/>
          <w:lang w:val="et" w:eastAsia="en-US"/>
        </w:rPr>
        <w:t xml:space="preserve">Lakosamiidi võtvate </w:t>
      </w:r>
      <w:r>
        <w:rPr>
          <w:noProof/>
          <w:szCs w:val="22"/>
          <w:u w:val="single"/>
          <w:lang w:val="et" w:eastAsia="en-US"/>
        </w:rPr>
        <w:t xml:space="preserve">rasestumisvõimeliste </w:t>
      </w:r>
      <w:r>
        <w:rPr>
          <w:noProof/>
          <w:szCs w:val="22"/>
          <w:lang w:val="et" w:eastAsia="en-US"/>
        </w:rPr>
        <w:t>naistega peavad arstid arutama pereplaneerimist ja rasestumisvastaste vahendite kasutamist (vt lõik „Rasedus“).</w:t>
      </w:r>
    </w:p>
    <w:p w14:paraId="37FA7B99" w14:textId="77777777" w:rsidR="00FB42A7" w:rsidRDefault="00D44A34">
      <w:pPr>
        <w:rPr>
          <w:noProof/>
          <w:szCs w:val="22"/>
          <w:lang w:eastAsia="en-US"/>
        </w:rPr>
      </w:pPr>
      <w:r>
        <w:rPr>
          <w:noProof/>
          <w:szCs w:val="22"/>
          <w:lang w:val="et" w:eastAsia="en-US"/>
        </w:rPr>
        <w:t>Kui naine otsustab rasestuda, tuleb lakosamiidi kasutamise vajadust hoolikalt uuesti hinnata.</w:t>
      </w:r>
    </w:p>
    <w:bookmarkEnd w:id="19"/>
    <w:p w14:paraId="1F6477EC" w14:textId="77777777" w:rsidR="00FB42A7" w:rsidRDefault="00FB42A7">
      <w:pPr>
        <w:rPr>
          <w:lang w:eastAsia="en-US"/>
        </w:rPr>
      </w:pPr>
    </w:p>
    <w:p w14:paraId="6C595C51" w14:textId="77777777" w:rsidR="00FB42A7" w:rsidRDefault="00D44A34">
      <w:pPr>
        <w:widowControl w:val="0"/>
        <w:tabs>
          <w:tab w:val="left" w:pos="567"/>
        </w:tabs>
        <w:rPr>
          <w:szCs w:val="22"/>
          <w:u w:val="single"/>
        </w:rPr>
      </w:pPr>
      <w:r>
        <w:rPr>
          <w:u w:val="single"/>
        </w:rPr>
        <w:t>Rasedus</w:t>
      </w:r>
    </w:p>
    <w:p w14:paraId="3B37897C" w14:textId="77777777" w:rsidR="00FB42A7" w:rsidRDefault="00FB42A7">
      <w:pPr>
        <w:widowControl w:val="0"/>
        <w:tabs>
          <w:tab w:val="left" w:pos="567"/>
        </w:tabs>
      </w:pPr>
    </w:p>
    <w:p w14:paraId="5CA22FD7" w14:textId="77777777" w:rsidR="00FB42A7" w:rsidRDefault="00D44A34">
      <w:pPr>
        <w:widowControl w:val="0"/>
        <w:tabs>
          <w:tab w:val="left" w:pos="567"/>
        </w:tabs>
        <w:rPr>
          <w:i/>
          <w:szCs w:val="22"/>
        </w:rPr>
      </w:pPr>
      <w:r>
        <w:rPr>
          <w:i/>
        </w:rPr>
        <w:t xml:space="preserve">Üldised riskid, mis on seotud epilepsia ja antiepileptiliste ravimitega </w:t>
      </w:r>
    </w:p>
    <w:p w14:paraId="5512241F" w14:textId="77777777" w:rsidR="00FB42A7" w:rsidRDefault="00D44A34">
      <w:pPr>
        <w:widowControl w:val="0"/>
        <w:tabs>
          <w:tab w:val="left" w:pos="567"/>
        </w:tabs>
        <w:rPr>
          <w:szCs w:val="22"/>
        </w:rPr>
      </w:pPr>
      <w:r>
        <w:t>Kui naised kasutavad antiepileptilisi ravimeid raseduse ajal, siis on väärarengute võimalus 2...3 korda kõrgem võrreldes üldise populatsiooniga (3%). Ravitavas populatsioonis on väärarengute esinemist seostatud polüteraapiaga, kuigi ravi ja/või haigestumise levimust ei ole avaldatud.</w:t>
      </w:r>
    </w:p>
    <w:p w14:paraId="34008B02" w14:textId="77777777" w:rsidR="00FB42A7" w:rsidRDefault="00D44A34">
      <w:pPr>
        <w:widowControl w:val="0"/>
        <w:tabs>
          <w:tab w:val="left" w:pos="567"/>
        </w:tabs>
        <w:rPr>
          <w:szCs w:val="22"/>
        </w:rPr>
      </w:pPr>
      <w:r>
        <w:t>Seejuures ei tohiks efektiivset antiepileptilist ravi katkestada, sest haiguse halvenemine on kahjustav nii emale kui lootele.</w:t>
      </w:r>
    </w:p>
    <w:p w14:paraId="13E1AC16" w14:textId="77777777" w:rsidR="00FB42A7" w:rsidRDefault="00FB42A7">
      <w:pPr>
        <w:widowControl w:val="0"/>
        <w:tabs>
          <w:tab w:val="left" w:pos="567"/>
        </w:tabs>
        <w:rPr>
          <w:szCs w:val="22"/>
        </w:rPr>
      </w:pPr>
    </w:p>
    <w:p w14:paraId="53939218" w14:textId="77777777" w:rsidR="00FB42A7" w:rsidRDefault="00D44A34">
      <w:pPr>
        <w:widowControl w:val="0"/>
        <w:tabs>
          <w:tab w:val="left" w:pos="567"/>
        </w:tabs>
        <w:rPr>
          <w:i/>
          <w:szCs w:val="22"/>
        </w:rPr>
      </w:pPr>
      <w:r>
        <w:rPr>
          <w:i/>
        </w:rPr>
        <w:t>Lakosamiidiga seotud riskid</w:t>
      </w:r>
    </w:p>
    <w:p w14:paraId="5F589535" w14:textId="77777777" w:rsidR="00FB42A7" w:rsidRDefault="00D44A34">
      <w:pPr>
        <w:widowControl w:val="0"/>
        <w:tabs>
          <w:tab w:val="left" w:pos="567"/>
        </w:tabs>
        <w:rPr>
          <w:szCs w:val="22"/>
        </w:rPr>
      </w:pPr>
      <w:r>
        <w:t>Lakosamiidi kasutamise kohta rasedatel naistel ei ole piisavalt andmeid. Loomkatsetes ei ilmnenud teratogeenseid toimeid rottidel ja küülikutel, kuid emasloomale toksilistes doosides leiti rottidel ja jänestel embrüotoksilisi toimeid (vt lõik 5.3). Potentsiaalne risk inimese puhul on teadmata.</w:t>
      </w:r>
    </w:p>
    <w:p w14:paraId="64610112" w14:textId="77777777" w:rsidR="00FB42A7" w:rsidRDefault="00D44A34">
      <w:pPr>
        <w:widowControl w:val="0"/>
        <w:tabs>
          <w:tab w:val="left" w:pos="567"/>
        </w:tabs>
        <w:rPr>
          <w:szCs w:val="22"/>
        </w:rPr>
      </w:pPr>
      <w:r>
        <w:t>Lakosamiidi ei tohi kasutada raseduse ajal, kui see ei ole hädavajalik (kui oodatav kasu emale on selgelt suurem potentsiaalsest riskist lootele). Kui naine planeerib rasedust, siis on vajalik hoolikalt hinnata ravimi kasutamist.</w:t>
      </w:r>
    </w:p>
    <w:p w14:paraId="7873022D" w14:textId="77777777" w:rsidR="00FB42A7" w:rsidRDefault="00FB42A7">
      <w:pPr>
        <w:widowControl w:val="0"/>
        <w:tabs>
          <w:tab w:val="left" w:pos="567"/>
        </w:tabs>
        <w:rPr>
          <w:u w:val="single"/>
        </w:rPr>
      </w:pPr>
    </w:p>
    <w:p w14:paraId="6F27751A" w14:textId="77777777" w:rsidR="00FB42A7" w:rsidRDefault="00D44A34">
      <w:pPr>
        <w:widowControl w:val="0"/>
        <w:tabs>
          <w:tab w:val="left" w:pos="567"/>
        </w:tabs>
        <w:rPr>
          <w:szCs w:val="22"/>
          <w:u w:val="single"/>
        </w:rPr>
      </w:pPr>
      <w:r>
        <w:rPr>
          <w:u w:val="single"/>
        </w:rPr>
        <w:t>Imetamine</w:t>
      </w:r>
    </w:p>
    <w:p w14:paraId="57C450EB" w14:textId="77777777" w:rsidR="00FB42A7" w:rsidRDefault="00FB42A7">
      <w:pPr>
        <w:widowControl w:val="0"/>
        <w:tabs>
          <w:tab w:val="left" w:pos="567"/>
        </w:tabs>
      </w:pPr>
    </w:p>
    <w:p w14:paraId="2161258F" w14:textId="77777777" w:rsidR="00FB42A7" w:rsidRDefault="00D44A34">
      <w:pPr>
        <w:widowControl w:val="0"/>
        <w:tabs>
          <w:tab w:val="left" w:pos="567"/>
        </w:tabs>
      </w:pPr>
      <w:r>
        <w:t>Lakosamiid eritub rinnapiima. Ohtu vastsündinutele/imikutele ei saa välistada. Soovitatav on katkestada rinnaga toitmine ravi ajal lakosamiidiga.</w:t>
      </w:r>
    </w:p>
    <w:p w14:paraId="26EA9ECA" w14:textId="77777777" w:rsidR="00FB42A7" w:rsidRDefault="00FB42A7">
      <w:pPr>
        <w:widowControl w:val="0"/>
        <w:tabs>
          <w:tab w:val="left" w:pos="567"/>
        </w:tabs>
        <w:outlineLvl w:val="0"/>
        <w:rPr>
          <w:b/>
          <w:szCs w:val="22"/>
        </w:rPr>
      </w:pPr>
    </w:p>
    <w:p w14:paraId="11DA7BEF" w14:textId="77777777" w:rsidR="00FB42A7" w:rsidRDefault="00D44A34">
      <w:pPr>
        <w:keepNext/>
        <w:keepLines/>
        <w:widowControl w:val="0"/>
        <w:tabs>
          <w:tab w:val="left" w:pos="567"/>
        </w:tabs>
        <w:rPr>
          <w:szCs w:val="22"/>
          <w:u w:val="single"/>
        </w:rPr>
      </w:pPr>
      <w:r>
        <w:rPr>
          <w:u w:val="single"/>
        </w:rPr>
        <w:t>Fertiilsus</w:t>
      </w:r>
    </w:p>
    <w:p w14:paraId="05D13D6B" w14:textId="77777777" w:rsidR="00FB42A7" w:rsidRDefault="00FB42A7">
      <w:pPr>
        <w:pStyle w:val="Date"/>
        <w:keepNext/>
        <w:keepLines/>
      </w:pPr>
    </w:p>
    <w:p w14:paraId="472DF12F" w14:textId="77777777" w:rsidR="00FB42A7" w:rsidRDefault="00D44A34">
      <w:pPr>
        <w:pStyle w:val="Date"/>
        <w:keepNext/>
        <w:keepLines/>
        <w:rPr>
          <w:szCs w:val="22"/>
        </w:rPr>
      </w:pPr>
      <w:r>
        <w:t>Rottidel ei tuvastatud kõrvaltoimeid isas- või emasloomade fertiilsusele või reproduktsioonile annustes, mis andsid kuni 2 korda kõrgema plasmakontsentratsiooni (AUC) maksimaalsest inimesele soovitatud annusest.</w:t>
      </w:r>
    </w:p>
    <w:p w14:paraId="488A8492" w14:textId="77777777" w:rsidR="00FB42A7" w:rsidRDefault="00FB42A7"/>
    <w:p w14:paraId="050CAF7B" w14:textId="77777777" w:rsidR="00FB42A7" w:rsidRDefault="00D44A34">
      <w:pPr>
        <w:widowControl w:val="0"/>
        <w:tabs>
          <w:tab w:val="left" w:pos="567"/>
        </w:tabs>
        <w:ind w:left="567" w:hanging="567"/>
        <w:outlineLvl w:val="0"/>
      </w:pPr>
      <w:r>
        <w:rPr>
          <w:b/>
        </w:rPr>
        <w:t>4.7</w:t>
      </w:r>
      <w:r>
        <w:rPr>
          <w:b/>
        </w:rPr>
        <w:tab/>
        <w:t>Toime reaktsioonikiirusele</w:t>
      </w:r>
    </w:p>
    <w:p w14:paraId="52B4BE60" w14:textId="77777777" w:rsidR="00FB42A7" w:rsidRDefault="00FB42A7">
      <w:pPr>
        <w:widowControl w:val="0"/>
        <w:tabs>
          <w:tab w:val="left" w:pos="567"/>
        </w:tabs>
        <w:rPr>
          <w:szCs w:val="22"/>
        </w:rPr>
      </w:pPr>
    </w:p>
    <w:p w14:paraId="7AF847A8" w14:textId="77777777" w:rsidR="00FB42A7" w:rsidRDefault="00D44A34">
      <w:pPr>
        <w:widowControl w:val="0"/>
        <w:tabs>
          <w:tab w:val="left" w:pos="567"/>
        </w:tabs>
        <w:rPr>
          <w:bCs/>
          <w:szCs w:val="22"/>
        </w:rPr>
      </w:pPr>
      <w:r>
        <w:t xml:space="preserve">Lakosamiid mõjutab kergelt kuni mõõdukalt autojuhtimise ja masinate käsitsemise võimet. Lakosamiid võib põhjustada pearinglust ja nägemise hägusust. </w:t>
      </w:r>
    </w:p>
    <w:p w14:paraId="21E1EF9E" w14:textId="77777777" w:rsidR="00FB42A7" w:rsidRDefault="00D44A34">
      <w:pPr>
        <w:widowControl w:val="0"/>
        <w:tabs>
          <w:tab w:val="left" w:pos="567"/>
        </w:tabs>
      </w:pPr>
      <w:r>
        <w:t>Vastavalt sellele tuleb soovitada, et patsient ei juhiks autot ega käsitseks teisi võimalikult ohtlikke masinaid enne, kui lakosamiidi mõju nendele tegevustele ei ole kindlaks tehtud.</w:t>
      </w:r>
    </w:p>
    <w:p w14:paraId="73B25657" w14:textId="77777777" w:rsidR="00FB42A7" w:rsidRDefault="00FB42A7">
      <w:pPr>
        <w:widowControl w:val="0"/>
        <w:tabs>
          <w:tab w:val="left" w:pos="567"/>
        </w:tabs>
      </w:pPr>
    </w:p>
    <w:p w14:paraId="1BA72E8F" w14:textId="77777777" w:rsidR="00FB42A7" w:rsidRDefault="00D44A34">
      <w:pPr>
        <w:keepNext/>
        <w:keepLines/>
        <w:widowControl w:val="0"/>
        <w:tabs>
          <w:tab w:val="left" w:pos="567"/>
        </w:tabs>
        <w:ind w:left="567" w:hanging="567"/>
        <w:outlineLvl w:val="0"/>
        <w:rPr>
          <w:b/>
        </w:rPr>
      </w:pPr>
      <w:r>
        <w:rPr>
          <w:b/>
        </w:rPr>
        <w:t>4.8</w:t>
      </w:r>
      <w:r>
        <w:rPr>
          <w:b/>
        </w:rPr>
        <w:tab/>
        <w:t>Kõrvaltoimed</w:t>
      </w:r>
    </w:p>
    <w:p w14:paraId="77B1ED9A" w14:textId="77777777" w:rsidR="00FB42A7" w:rsidRDefault="00FB42A7">
      <w:pPr>
        <w:widowControl w:val="0"/>
        <w:tabs>
          <w:tab w:val="left" w:pos="567"/>
        </w:tabs>
        <w:rPr>
          <w:szCs w:val="22"/>
        </w:rPr>
      </w:pPr>
    </w:p>
    <w:p w14:paraId="7FF51BFC" w14:textId="77777777" w:rsidR="00FB42A7" w:rsidRDefault="00D44A34">
      <w:pPr>
        <w:widowControl w:val="0"/>
        <w:tabs>
          <w:tab w:val="left" w:pos="567"/>
        </w:tabs>
        <w:rPr>
          <w:szCs w:val="22"/>
          <w:u w:val="single"/>
        </w:rPr>
      </w:pPr>
      <w:r>
        <w:rPr>
          <w:u w:val="single"/>
        </w:rPr>
        <w:t>Ohutusandmete kokkuvõte</w:t>
      </w:r>
    </w:p>
    <w:p w14:paraId="793F9A3D" w14:textId="77777777" w:rsidR="00FB42A7" w:rsidRDefault="00FB42A7">
      <w:pPr>
        <w:pStyle w:val="Date"/>
      </w:pPr>
    </w:p>
    <w:p w14:paraId="180D1491" w14:textId="77777777" w:rsidR="00FB42A7" w:rsidRDefault="00D44A34">
      <w:r>
        <w:t>Põhinedes platseebo-kontrollitud täiendava ravi kliiniliste uuringute koondanalüüsile, mis on tehtud 1308 partsiaalsete epileptiliste hoogudega patsientidel, on vähemalt ühest kõrvaltoimest teatanud 61,9% lakosamiidi rühma randomiseeritud patsientidest ning 35,2% platseebo rühma randomiseeritud patsientidest.</w:t>
      </w:r>
    </w:p>
    <w:p w14:paraId="48DAC2A3" w14:textId="77777777" w:rsidR="00FB42A7" w:rsidRDefault="00D44A34">
      <w:pPr>
        <w:widowControl w:val="0"/>
        <w:tabs>
          <w:tab w:val="left" w:pos="567"/>
        </w:tabs>
        <w:rPr>
          <w:szCs w:val="22"/>
        </w:rPr>
      </w:pPr>
      <w:r>
        <w:t>Kõige sagedasemad lakosamiidravi ajal teatatud kõrvaltoimed (</w:t>
      </w:r>
      <w:r>
        <w:rPr>
          <w:noProof/>
          <w:szCs w:val="22"/>
        </w:rPr>
        <w:t>≥</w:t>
      </w:r>
      <w:r>
        <w:t xml:space="preserve">10%) olid pearinglus, peavalu, </w:t>
      </w:r>
      <w:r>
        <w:lastRenderedPageBreak/>
        <w:t>iiveldus ja diploopia. Kõrvaltoimed olid tavaliselt oma intensiivsuselt kerged kuni mõõdukad. Mõned olid annusest sõltuvad ja leevendusid, kui annust vähendati. Kesknärvisüsteemi ja seedetrakti kõrvaltoimete sagedus ja raskusaste vähenesid tavaliselt aja jooksul.</w:t>
      </w:r>
    </w:p>
    <w:p w14:paraId="0B69B764" w14:textId="77777777" w:rsidR="00FB42A7" w:rsidRDefault="00D44A34">
      <w:pPr>
        <w:widowControl w:val="0"/>
        <w:tabs>
          <w:tab w:val="left" w:pos="567"/>
        </w:tabs>
        <w:autoSpaceDE w:val="0"/>
        <w:autoSpaceDN w:val="0"/>
        <w:adjustRightInd w:val="0"/>
        <w:rPr>
          <w:szCs w:val="22"/>
        </w:rPr>
      </w:pPr>
      <w:r>
        <w:t xml:space="preserve">Kõikides nendes kontrollitud kliinilistes uuringutes katkestas ravi kõrvaltoime tõttu 12,2% lakosamiid-randomiseeritud patsientidest ja 1,6% platseebo-randomiseeritud patsientidest. Kõige sagedasem lakosamiidi katkestamist tingiv kõrvaltoime oli pearinglus. </w:t>
      </w:r>
    </w:p>
    <w:p w14:paraId="71AD3870" w14:textId="77777777" w:rsidR="00FB42A7" w:rsidRDefault="00FB42A7">
      <w:pPr>
        <w:pStyle w:val="Date"/>
      </w:pPr>
    </w:p>
    <w:p w14:paraId="1D5B1AF9" w14:textId="77777777" w:rsidR="00FB42A7" w:rsidRDefault="00D44A34">
      <w:pPr>
        <w:pStyle w:val="Date"/>
      </w:pPr>
      <w:r>
        <w:t>Põhinedes andmete analüüsile samaväärse monoteraapia kliinilisest uuringust, mis võrdles lakosamiidi kontrollitult vabastava (CR) karbamasepiiniga, olid kõige sagedamini teatatud kõrvaltoimeteks (≥ 10%) lakosamiidi puhul peavalu ja pearinglus. Ravi katkestamise määr kõrvaltoimete tõttu oli 10,6% lakosamiidiga ravitud patsientidel ja 15,6% karbamasepiin CR</w:t>
      </w:r>
      <w:r>
        <w:rPr>
          <w:rtl/>
          <w:cs/>
        </w:rPr>
        <w:t>’</w:t>
      </w:r>
      <w:r>
        <w:t>ga ravitud patsientidel.</w:t>
      </w:r>
    </w:p>
    <w:p w14:paraId="4B2686B7" w14:textId="77777777" w:rsidR="00FB42A7" w:rsidRDefault="00FB42A7">
      <w:pPr>
        <w:pStyle w:val="C-BodyText"/>
        <w:spacing w:before="0" w:after="0"/>
        <w:rPr>
          <w:noProof/>
          <w:sz w:val="22"/>
          <w:szCs w:val="22"/>
        </w:rPr>
      </w:pPr>
    </w:p>
    <w:p w14:paraId="200B0688" w14:textId="77777777" w:rsidR="00FB42A7" w:rsidRDefault="00D44A34">
      <w:pPr>
        <w:widowControl w:val="0"/>
        <w:tabs>
          <w:tab w:val="left" w:pos="567"/>
        </w:tabs>
        <w:rPr>
          <w:noProof/>
          <w:szCs w:val="22"/>
        </w:rPr>
      </w:pPr>
      <w:r>
        <w:rPr>
          <w:noProof/>
          <w:szCs w:val="22"/>
        </w:rPr>
        <w:t>Lakosamiidi ohutusprofiil idiopaatilise generaliseerunud epilepsiaga 4</w:t>
      </w:r>
      <w:r>
        <w:rPr>
          <w:noProof/>
          <w:szCs w:val="22"/>
        </w:rPr>
        <w:noBreakHyphen/>
        <w:t>aastastel ja vanematel lastel, kellel esinesid primaarselt generaliseerunud toonilis-kloonilised krambihood, oli kooskõlas partsiaalsete krambihoogude ravi kohta läbi viidud platseebokontrolliga kliiniliste uuringute koondandmete põhjal esinenud ohutusprofiiliga. Primaarselt generaliseerunud toonilis-klooniliste krambihoogudega patsientidel täiendavalt esinenud kõrvaltoimed olid müoklooniline epilepsia (lakosamiidi rühmas 2,5% ja platseeborühmas 0%) ja ataksia (lakosamiidi rühmas 3,3% ja platseeborühmas 0%). Kõige sagedamini esinenud kõrvaltoimed olid pearinglus ja unisus. Kõige sagedamad lakosamiidiga ravi lõpetamisest tulenenud kõrvaltoimed olid pearinglus ja suitsidaalne mõtlemine. Kõrvaltoimete tõttu katkestas ravi lakosamiidi rühmas 9,1% ja platseeborühmas 4,1%.</w:t>
      </w:r>
    </w:p>
    <w:p w14:paraId="62064008" w14:textId="77777777" w:rsidR="00FB42A7" w:rsidRDefault="00FB42A7">
      <w:pPr>
        <w:pStyle w:val="Date"/>
      </w:pPr>
    </w:p>
    <w:p w14:paraId="24D36EB1" w14:textId="77777777" w:rsidR="00FB42A7" w:rsidRDefault="00D44A34">
      <w:pPr>
        <w:widowControl w:val="0"/>
        <w:tabs>
          <w:tab w:val="left" w:pos="567"/>
        </w:tabs>
        <w:rPr>
          <w:szCs w:val="22"/>
          <w:u w:val="single"/>
        </w:rPr>
      </w:pPr>
      <w:r>
        <w:rPr>
          <w:u w:val="single"/>
        </w:rPr>
        <w:t>Kõrvaltoimed</w:t>
      </w:r>
    </w:p>
    <w:p w14:paraId="5E4A3279" w14:textId="77777777" w:rsidR="00FB42A7" w:rsidRDefault="00FB42A7">
      <w:pPr>
        <w:pStyle w:val="Date"/>
      </w:pPr>
    </w:p>
    <w:p w14:paraId="5F7F324F" w14:textId="77777777" w:rsidR="00FB42A7" w:rsidRDefault="00D44A34">
      <w:pPr>
        <w:keepNext/>
        <w:tabs>
          <w:tab w:val="left" w:pos="4320"/>
        </w:tabs>
        <w:rPr>
          <w:szCs w:val="22"/>
        </w:rPr>
      </w:pPr>
      <w:r>
        <w:t>Allpool olevas tabelis on ära toodud kliinilistes uuringutes ja turuletulekujärgselt teatatud kõrvaltoimete sagedused. Sagedused on määratletud järgnevalt: väga sage (</w:t>
      </w:r>
      <w:r>
        <w:sym w:font="Symbol" w:char="F0B3"/>
      </w:r>
      <w:r>
        <w:t>1/10), sage (</w:t>
      </w:r>
      <w:r>
        <w:sym w:font="Symbol" w:char="F0B3"/>
      </w:r>
      <w:r>
        <w:t>1/100 kuni &lt;1/10), aeg-ajalt (</w:t>
      </w:r>
      <w:r>
        <w:sym w:font="Symbol" w:char="F0B3"/>
      </w:r>
      <w:r>
        <w:t>1/1000 kuni &lt;1/100), teadmata (ei saa hinnata olemasolevate andmete alusel). Sagedused on esitatud tõsiduse langevas järjestuses.</w:t>
      </w:r>
    </w:p>
    <w:p w14:paraId="2DB9DF2F" w14:textId="77777777" w:rsidR="00FB42A7" w:rsidRDefault="00FB42A7">
      <w:pPr>
        <w:widowControl w:val="0"/>
        <w:tabs>
          <w:tab w:val="left" w:pos="567"/>
        </w:tabs>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2"/>
        <w:gridCol w:w="1161"/>
        <w:gridCol w:w="1971"/>
        <w:gridCol w:w="1969"/>
        <w:gridCol w:w="1965"/>
      </w:tblGrid>
      <w:tr w:rsidR="00FB42A7" w14:paraId="7542094C" w14:textId="77777777">
        <w:trPr>
          <w:tblHeader/>
        </w:trPr>
        <w:tc>
          <w:tcPr>
            <w:tcW w:w="1056" w:type="pct"/>
            <w:tcBorders>
              <w:top w:val="single" w:sz="4" w:space="0" w:color="auto"/>
              <w:left w:val="single" w:sz="4" w:space="0" w:color="auto"/>
              <w:bottom w:val="single" w:sz="4" w:space="0" w:color="auto"/>
              <w:right w:val="single" w:sz="4" w:space="0" w:color="auto"/>
            </w:tcBorders>
          </w:tcPr>
          <w:p w14:paraId="4EB3E9C9" w14:textId="77777777" w:rsidR="00FB42A7" w:rsidRDefault="00D44A34">
            <w:pPr>
              <w:widowControl w:val="0"/>
              <w:tabs>
                <w:tab w:val="left" w:pos="567"/>
              </w:tabs>
              <w:rPr>
                <w:szCs w:val="22"/>
              </w:rPr>
            </w:pPr>
            <w:r>
              <w:t>Organsüsteemi klass</w:t>
            </w:r>
          </w:p>
        </w:tc>
        <w:tc>
          <w:tcPr>
            <w:tcW w:w="648" w:type="pct"/>
            <w:tcBorders>
              <w:top w:val="single" w:sz="4" w:space="0" w:color="auto"/>
              <w:left w:val="single" w:sz="4" w:space="0" w:color="auto"/>
              <w:bottom w:val="single" w:sz="4" w:space="0" w:color="auto"/>
              <w:right w:val="single" w:sz="4" w:space="0" w:color="auto"/>
            </w:tcBorders>
          </w:tcPr>
          <w:p w14:paraId="671CAA72" w14:textId="77777777" w:rsidR="00FB42A7" w:rsidRDefault="00D44A34">
            <w:pPr>
              <w:widowControl w:val="0"/>
              <w:tabs>
                <w:tab w:val="left" w:pos="567"/>
              </w:tabs>
              <w:rPr>
                <w:szCs w:val="22"/>
              </w:rPr>
            </w:pPr>
            <w:r>
              <w:t>Väga sage</w:t>
            </w:r>
          </w:p>
        </w:tc>
        <w:tc>
          <w:tcPr>
            <w:tcW w:w="1100" w:type="pct"/>
            <w:tcBorders>
              <w:top w:val="single" w:sz="4" w:space="0" w:color="auto"/>
              <w:left w:val="single" w:sz="4" w:space="0" w:color="auto"/>
              <w:bottom w:val="single" w:sz="4" w:space="0" w:color="auto"/>
              <w:right w:val="single" w:sz="4" w:space="0" w:color="auto"/>
            </w:tcBorders>
          </w:tcPr>
          <w:p w14:paraId="51C3BCDE" w14:textId="77777777" w:rsidR="00FB42A7" w:rsidRDefault="00D44A34">
            <w:pPr>
              <w:widowControl w:val="0"/>
              <w:tabs>
                <w:tab w:val="left" w:pos="567"/>
              </w:tabs>
              <w:rPr>
                <w:szCs w:val="22"/>
              </w:rPr>
            </w:pPr>
            <w:r>
              <w:t>Sage</w:t>
            </w:r>
          </w:p>
        </w:tc>
        <w:tc>
          <w:tcPr>
            <w:tcW w:w="1099" w:type="pct"/>
            <w:tcBorders>
              <w:top w:val="single" w:sz="4" w:space="0" w:color="auto"/>
              <w:left w:val="single" w:sz="4" w:space="0" w:color="auto"/>
              <w:bottom w:val="single" w:sz="4" w:space="0" w:color="auto"/>
              <w:right w:val="single" w:sz="4" w:space="0" w:color="auto"/>
            </w:tcBorders>
          </w:tcPr>
          <w:p w14:paraId="5D31683D" w14:textId="77777777" w:rsidR="00FB42A7" w:rsidRDefault="00D44A34">
            <w:pPr>
              <w:widowControl w:val="0"/>
              <w:tabs>
                <w:tab w:val="left" w:pos="567"/>
              </w:tabs>
              <w:rPr>
                <w:szCs w:val="22"/>
              </w:rPr>
            </w:pPr>
            <w:r>
              <w:t>Aeg-ajalt</w:t>
            </w:r>
          </w:p>
        </w:tc>
        <w:tc>
          <w:tcPr>
            <w:tcW w:w="1098" w:type="pct"/>
            <w:tcBorders>
              <w:top w:val="single" w:sz="4" w:space="0" w:color="auto"/>
              <w:left w:val="single" w:sz="4" w:space="0" w:color="auto"/>
              <w:bottom w:val="single" w:sz="4" w:space="0" w:color="auto"/>
              <w:right w:val="single" w:sz="4" w:space="0" w:color="auto"/>
            </w:tcBorders>
          </w:tcPr>
          <w:p w14:paraId="4B78D2F6" w14:textId="77777777" w:rsidR="00FB42A7" w:rsidRDefault="00D44A34">
            <w:pPr>
              <w:widowControl w:val="0"/>
              <w:tabs>
                <w:tab w:val="left" w:pos="567"/>
              </w:tabs>
              <w:rPr>
                <w:szCs w:val="22"/>
              </w:rPr>
            </w:pPr>
            <w:r>
              <w:t>Teadmata</w:t>
            </w:r>
          </w:p>
        </w:tc>
      </w:tr>
      <w:tr w:rsidR="00FB42A7" w14:paraId="36047405" w14:textId="77777777">
        <w:tc>
          <w:tcPr>
            <w:tcW w:w="1056" w:type="pct"/>
            <w:tcBorders>
              <w:top w:val="single" w:sz="4" w:space="0" w:color="auto"/>
              <w:left w:val="single" w:sz="4" w:space="0" w:color="auto"/>
              <w:bottom w:val="single" w:sz="4" w:space="0" w:color="auto"/>
              <w:right w:val="single" w:sz="4" w:space="0" w:color="auto"/>
            </w:tcBorders>
          </w:tcPr>
          <w:p w14:paraId="016B91F6" w14:textId="77777777" w:rsidR="00FB42A7" w:rsidRDefault="00D44A34">
            <w:pPr>
              <w:widowControl w:val="0"/>
              <w:tabs>
                <w:tab w:val="left" w:pos="567"/>
              </w:tabs>
              <w:rPr>
                <w:szCs w:val="22"/>
              </w:rPr>
            </w:pPr>
            <w:r>
              <w:t>Vere- ja lümfihäired</w:t>
            </w:r>
          </w:p>
        </w:tc>
        <w:tc>
          <w:tcPr>
            <w:tcW w:w="648" w:type="pct"/>
            <w:tcBorders>
              <w:top w:val="single" w:sz="4" w:space="0" w:color="auto"/>
              <w:left w:val="single" w:sz="4" w:space="0" w:color="auto"/>
              <w:bottom w:val="single" w:sz="4" w:space="0" w:color="auto"/>
              <w:right w:val="single" w:sz="4" w:space="0" w:color="auto"/>
            </w:tcBorders>
          </w:tcPr>
          <w:p w14:paraId="16CB4CD5"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04F3F48"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4B3B591A"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3ED61585" w14:textId="77777777" w:rsidR="00FB42A7" w:rsidRDefault="00D44A34">
            <w:pPr>
              <w:widowControl w:val="0"/>
              <w:tabs>
                <w:tab w:val="left" w:pos="567"/>
              </w:tabs>
              <w:rPr>
                <w:szCs w:val="22"/>
              </w:rPr>
            </w:pPr>
            <w:r>
              <w:t>Agranulotsütoos</w:t>
            </w:r>
            <w:r>
              <w:rPr>
                <w:vertAlign w:val="superscript"/>
              </w:rPr>
              <w:t>(1)</w:t>
            </w:r>
          </w:p>
        </w:tc>
      </w:tr>
      <w:tr w:rsidR="00FB42A7" w14:paraId="403AA38C" w14:textId="77777777">
        <w:trPr>
          <w:trHeight w:val="584"/>
        </w:trPr>
        <w:tc>
          <w:tcPr>
            <w:tcW w:w="1056" w:type="pct"/>
            <w:tcBorders>
              <w:top w:val="single" w:sz="4" w:space="0" w:color="auto"/>
              <w:left w:val="single" w:sz="4" w:space="0" w:color="auto"/>
              <w:bottom w:val="single" w:sz="4" w:space="0" w:color="auto"/>
              <w:right w:val="single" w:sz="4" w:space="0" w:color="auto"/>
            </w:tcBorders>
          </w:tcPr>
          <w:p w14:paraId="63E3C273" w14:textId="77777777" w:rsidR="00FB42A7" w:rsidRDefault="00D44A34">
            <w:pPr>
              <w:widowControl w:val="0"/>
              <w:tabs>
                <w:tab w:val="left" w:pos="567"/>
              </w:tabs>
              <w:rPr>
                <w:szCs w:val="22"/>
              </w:rPr>
            </w:pPr>
            <w:r>
              <w:t>Immuunsüsteemi häired</w:t>
            </w:r>
          </w:p>
        </w:tc>
        <w:tc>
          <w:tcPr>
            <w:tcW w:w="648" w:type="pct"/>
            <w:tcBorders>
              <w:top w:val="single" w:sz="4" w:space="0" w:color="auto"/>
              <w:left w:val="single" w:sz="4" w:space="0" w:color="auto"/>
              <w:bottom w:val="single" w:sz="4" w:space="0" w:color="auto"/>
              <w:right w:val="single" w:sz="4" w:space="0" w:color="auto"/>
            </w:tcBorders>
          </w:tcPr>
          <w:p w14:paraId="33A79F6D"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09BF6C8"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3A573CDC" w14:textId="77777777" w:rsidR="00FB42A7" w:rsidRDefault="00D44A34">
            <w:pPr>
              <w:widowControl w:val="0"/>
              <w:tabs>
                <w:tab w:val="left" w:pos="567"/>
              </w:tabs>
              <w:rPr>
                <w:szCs w:val="22"/>
              </w:rPr>
            </w:pPr>
            <w:r>
              <w:t>Ülitundlikkus ravimi suhtes</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3FC69478" w14:textId="77777777" w:rsidR="00FB42A7" w:rsidRDefault="00D44A34">
            <w:pPr>
              <w:widowControl w:val="0"/>
              <w:tabs>
                <w:tab w:val="left" w:pos="567"/>
              </w:tabs>
              <w:rPr>
                <w:szCs w:val="22"/>
              </w:rPr>
            </w:pPr>
            <w:r>
              <w:t>Ravimist põhjustatud reaktsioon koos eosinofiilia ja süsteemsete sümptomitega (DRESS)</w:t>
            </w:r>
            <w:r>
              <w:rPr>
                <w:vertAlign w:val="superscript"/>
              </w:rPr>
              <w:t>(1,2)</w:t>
            </w:r>
          </w:p>
        </w:tc>
      </w:tr>
      <w:tr w:rsidR="00FB42A7" w14:paraId="70C82B18" w14:textId="77777777">
        <w:tc>
          <w:tcPr>
            <w:tcW w:w="1056" w:type="pct"/>
            <w:tcBorders>
              <w:top w:val="single" w:sz="4" w:space="0" w:color="auto"/>
              <w:left w:val="single" w:sz="4" w:space="0" w:color="auto"/>
              <w:bottom w:val="single" w:sz="4" w:space="0" w:color="auto"/>
              <w:right w:val="single" w:sz="4" w:space="0" w:color="auto"/>
            </w:tcBorders>
          </w:tcPr>
          <w:p w14:paraId="24A1178A" w14:textId="77777777" w:rsidR="00FB42A7" w:rsidRDefault="00D44A34">
            <w:pPr>
              <w:widowControl w:val="0"/>
              <w:tabs>
                <w:tab w:val="left" w:pos="567"/>
              </w:tabs>
              <w:rPr>
                <w:szCs w:val="22"/>
              </w:rPr>
            </w:pPr>
            <w:r>
              <w:t>Psühhiaatrilised häired</w:t>
            </w:r>
          </w:p>
        </w:tc>
        <w:tc>
          <w:tcPr>
            <w:tcW w:w="648" w:type="pct"/>
            <w:tcBorders>
              <w:top w:val="single" w:sz="4" w:space="0" w:color="auto"/>
              <w:left w:val="single" w:sz="4" w:space="0" w:color="auto"/>
              <w:bottom w:val="single" w:sz="4" w:space="0" w:color="auto"/>
              <w:right w:val="single" w:sz="4" w:space="0" w:color="auto"/>
            </w:tcBorders>
          </w:tcPr>
          <w:p w14:paraId="5310CF44"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6EC3E24" w14:textId="77777777" w:rsidR="00FB42A7" w:rsidRDefault="00D44A34">
            <w:pPr>
              <w:widowControl w:val="0"/>
              <w:tabs>
                <w:tab w:val="left" w:pos="567"/>
              </w:tabs>
              <w:rPr>
                <w:szCs w:val="22"/>
              </w:rPr>
            </w:pPr>
            <w:r>
              <w:t>Depressioon</w:t>
            </w:r>
          </w:p>
          <w:p w14:paraId="7018CE21" w14:textId="77777777" w:rsidR="00FB42A7" w:rsidRDefault="00D44A34">
            <w:pPr>
              <w:pStyle w:val="Date"/>
              <w:rPr>
                <w:bCs/>
                <w:szCs w:val="22"/>
              </w:rPr>
            </w:pPr>
            <w:r>
              <w:t>Segasusseisund Insomnia</w:t>
            </w:r>
            <w:r>
              <w:rPr>
                <w:vertAlign w:val="superscript"/>
              </w:rPr>
              <w:t>(1)</w:t>
            </w:r>
          </w:p>
        </w:tc>
        <w:tc>
          <w:tcPr>
            <w:tcW w:w="1099" w:type="pct"/>
            <w:tcBorders>
              <w:top w:val="single" w:sz="4" w:space="0" w:color="auto"/>
              <w:left w:val="single" w:sz="4" w:space="0" w:color="auto"/>
              <w:bottom w:val="single" w:sz="4" w:space="0" w:color="auto"/>
              <w:right w:val="single" w:sz="4" w:space="0" w:color="auto"/>
            </w:tcBorders>
          </w:tcPr>
          <w:p w14:paraId="02A8CD24" w14:textId="77777777" w:rsidR="00FB42A7" w:rsidRDefault="00D44A34">
            <w:r>
              <w:t>Agressiivne käitumine</w:t>
            </w:r>
          </w:p>
          <w:p w14:paraId="20D28904" w14:textId="77777777" w:rsidR="00FB42A7" w:rsidRDefault="00D44A34">
            <w:pPr>
              <w:widowControl w:val="0"/>
              <w:tabs>
                <w:tab w:val="left" w:pos="567"/>
              </w:tabs>
              <w:rPr>
                <w:szCs w:val="16"/>
              </w:rPr>
            </w:pPr>
            <w:r>
              <w:t>Agitatsioon</w:t>
            </w:r>
            <w:r>
              <w:rPr>
                <w:vertAlign w:val="superscript"/>
              </w:rPr>
              <w:t>(1)</w:t>
            </w:r>
            <w:r>
              <w:t xml:space="preserve"> </w:t>
            </w:r>
          </w:p>
          <w:p w14:paraId="47DF1501" w14:textId="77777777" w:rsidR="00FB42A7" w:rsidRDefault="00D44A34">
            <w:pPr>
              <w:widowControl w:val="0"/>
              <w:tabs>
                <w:tab w:val="left" w:pos="567"/>
              </w:tabs>
              <w:rPr>
                <w:vertAlign w:val="superscript"/>
              </w:rPr>
            </w:pPr>
            <w:r>
              <w:t>Eufooriline meeleolu</w:t>
            </w:r>
            <w:r>
              <w:rPr>
                <w:vertAlign w:val="superscript"/>
              </w:rPr>
              <w:t>(1)</w:t>
            </w:r>
          </w:p>
          <w:p w14:paraId="54359AD5" w14:textId="77777777" w:rsidR="00FB42A7" w:rsidRDefault="00D44A34">
            <w:pPr>
              <w:widowControl w:val="0"/>
              <w:tabs>
                <w:tab w:val="left" w:pos="567"/>
              </w:tabs>
              <w:rPr>
                <w:vertAlign w:val="superscript"/>
              </w:rPr>
            </w:pPr>
            <w:r>
              <w:t>Psühhootiline häire</w:t>
            </w:r>
            <w:r>
              <w:rPr>
                <w:vertAlign w:val="superscript"/>
              </w:rPr>
              <w:t>(1)</w:t>
            </w:r>
          </w:p>
          <w:p w14:paraId="2781C48F" w14:textId="77777777" w:rsidR="00FB42A7" w:rsidRDefault="00D44A34">
            <w:pPr>
              <w:widowControl w:val="0"/>
              <w:tabs>
                <w:tab w:val="left" w:pos="567"/>
              </w:tabs>
              <w:rPr>
                <w:szCs w:val="22"/>
              </w:rPr>
            </w:pPr>
            <w:r>
              <w:t>Enesetapukatse</w:t>
            </w:r>
            <w:r>
              <w:rPr>
                <w:vertAlign w:val="superscript"/>
              </w:rPr>
              <w:t>(1)</w:t>
            </w:r>
          </w:p>
          <w:p w14:paraId="385E59FF" w14:textId="77777777" w:rsidR="00FB42A7" w:rsidRDefault="00D44A34">
            <w:pPr>
              <w:pStyle w:val="Date"/>
              <w:rPr>
                <w:szCs w:val="22"/>
                <w:vertAlign w:val="superscript"/>
              </w:rPr>
            </w:pPr>
            <w:r>
              <w:t>Suitsidaalne mõtlemine</w:t>
            </w:r>
          </w:p>
          <w:p w14:paraId="16AF6062" w14:textId="77777777" w:rsidR="00FB42A7" w:rsidRDefault="00D44A34">
            <w:pPr>
              <w:rPr>
                <w:vertAlign w:val="superscript"/>
              </w:rPr>
            </w:pPr>
            <w:r>
              <w:t>Hallutsinatsioon</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611153C9" w14:textId="77777777" w:rsidR="00FB42A7" w:rsidRDefault="00FB42A7"/>
        </w:tc>
      </w:tr>
      <w:tr w:rsidR="00FB42A7" w14:paraId="0E687AE0" w14:textId="77777777">
        <w:tc>
          <w:tcPr>
            <w:tcW w:w="1056" w:type="pct"/>
            <w:tcBorders>
              <w:top w:val="single" w:sz="4" w:space="0" w:color="auto"/>
              <w:left w:val="single" w:sz="4" w:space="0" w:color="auto"/>
              <w:bottom w:val="single" w:sz="4" w:space="0" w:color="auto"/>
              <w:right w:val="single" w:sz="4" w:space="0" w:color="auto"/>
            </w:tcBorders>
          </w:tcPr>
          <w:p w14:paraId="4A2A3932" w14:textId="77777777" w:rsidR="00FB42A7" w:rsidRDefault="00D44A34">
            <w:pPr>
              <w:keepNext/>
              <w:keepLines/>
              <w:widowControl w:val="0"/>
              <w:tabs>
                <w:tab w:val="left" w:pos="567"/>
              </w:tabs>
              <w:rPr>
                <w:szCs w:val="22"/>
              </w:rPr>
            </w:pPr>
            <w:r>
              <w:lastRenderedPageBreak/>
              <w:t>Närvisüsteemi häired</w:t>
            </w:r>
          </w:p>
        </w:tc>
        <w:tc>
          <w:tcPr>
            <w:tcW w:w="648" w:type="pct"/>
            <w:tcBorders>
              <w:top w:val="single" w:sz="4" w:space="0" w:color="auto"/>
              <w:left w:val="single" w:sz="4" w:space="0" w:color="auto"/>
              <w:bottom w:val="single" w:sz="4" w:space="0" w:color="auto"/>
              <w:right w:val="single" w:sz="4" w:space="0" w:color="auto"/>
            </w:tcBorders>
          </w:tcPr>
          <w:p w14:paraId="50E10835" w14:textId="77777777" w:rsidR="00FB42A7" w:rsidRDefault="00D44A34">
            <w:pPr>
              <w:widowControl w:val="0"/>
              <w:tabs>
                <w:tab w:val="left" w:pos="567"/>
              </w:tabs>
              <w:rPr>
                <w:szCs w:val="22"/>
              </w:rPr>
            </w:pPr>
            <w:r>
              <w:t>Pearinglus</w:t>
            </w:r>
          </w:p>
          <w:p w14:paraId="6404B94F" w14:textId="77777777" w:rsidR="00FB42A7" w:rsidRDefault="00D44A34">
            <w:pPr>
              <w:widowControl w:val="0"/>
              <w:tabs>
                <w:tab w:val="left" w:pos="567"/>
              </w:tabs>
              <w:rPr>
                <w:szCs w:val="22"/>
              </w:rPr>
            </w:pPr>
            <w:r>
              <w:t>Peavalu</w:t>
            </w:r>
          </w:p>
          <w:p w14:paraId="244606A9"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2D7A37A5" w14:textId="77777777" w:rsidR="00FB42A7" w:rsidRDefault="00D44A34">
            <w:pPr>
              <w:widowControl w:val="0"/>
              <w:tabs>
                <w:tab w:val="left" w:pos="567"/>
              </w:tabs>
            </w:pPr>
            <w:r>
              <w:t>Müokloonilised krambihood</w:t>
            </w:r>
            <w:r>
              <w:rPr>
                <w:vertAlign w:val="superscript"/>
              </w:rPr>
              <w:t>(3)</w:t>
            </w:r>
          </w:p>
          <w:p w14:paraId="44B57BE6" w14:textId="77777777" w:rsidR="00FB42A7" w:rsidRDefault="00D44A34">
            <w:pPr>
              <w:widowControl w:val="0"/>
              <w:tabs>
                <w:tab w:val="left" w:pos="567"/>
              </w:tabs>
            </w:pPr>
            <w:r>
              <w:t>Ataksia</w:t>
            </w:r>
          </w:p>
          <w:p w14:paraId="015F00EC" w14:textId="77777777" w:rsidR="00FB42A7" w:rsidRDefault="00D44A34">
            <w:pPr>
              <w:widowControl w:val="0"/>
              <w:tabs>
                <w:tab w:val="left" w:pos="567"/>
              </w:tabs>
              <w:rPr>
                <w:szCs w:val="22"/>
              </w:rPr>
            </w:pPr>
            <w:r>
              <w:t xml:space="preserve">Tasakaaluhäired </w:t>
            </w:r>
          </w:p>
          <w:p w14:paraId="34B31375" w14:textId="77777777" w:rsidR="00FB42A7" w:rsidRDefault="00D44A34">
            <w:pPr>
              <w:widowControl w:val="0"/>
              <w:tabs>
                <w:tab w:val="left" w:pos="567"/>
              </w:tabs>
              <w:rPr>
                <w:szCs w:val="22"/>
              </w:rPr>
            </w:pPr>
            <w:r>
              <w:t xml:space="preserve">Mälu halvenemine </w:t>
            </w:r>
          </w:p>
          <w:p w14:paraId="54FE5269" w14:textId="77777777" w:rsidR="00FB42A7" w:rsidRDefault="00D44A34">
            <w:pPr>
              <w:widowControl w:val="0"/>
              <w:tabs>
                <w:tab w:val="left" w:pos="567"/>
              </w:tabs>
              <w:rPr>
                <w:szCs w:val="22"/>
              </w:rPr>
            </w:pPr>
            <w:r>
              <w:t xml:space="preserve">Kognitiivsed häired </w:t>
            </w:r>
          </w:p>
          <w:p w14:paraId="3BAC627F" w14:textId="77777777" w:rsidR="00FB42A7" w:rsidRDefault="00D44A34">
            <w:pPr>
              <w:widowControl w:val="0"/>
              <w:tabs>
                <w:tab w:val="left" w:pos="567"/>
              </w:tabs>
              <w:rPr>
                <w:szCs w:val="22"/>
              </w:rPr>
            </w:pPr>
            <w:r>
              <w:t>Somnolentsus</w:t>
            </w:r>
          </w:p>
          <w:p w14:paraId="5F4B63EC" w14:textId="77777777" w:rsidR="00FB42A7" w:rsidRDefault="00D44A34">
            <w:pPr>
              <w:widowControl w:val="0"/>
              <w:tabs>
                <w:tab w:val="left" w:pos="567"/>
              </w:tabs>
              <w:rPr>
                <w:szCs w:val="22"/>
              </w:rPr>
            </w:pPr>
            <w:r>
              <w:t xml:space="preserve">Treemor </w:t>
            </w:r>
          </w:p>
          <w:p w14:paraId="6A454101" w14:textId="77777777" w:rsidR="00FB42A7" w:rsidRDefault="00D44A34">
            <w:pPr>
              <w:widowControl w:val="0"/>
              <w:tabs>
                <w:tab w:val="left" w:pos="567"/>
              </w:tabs>
              <w:rPr>
                <w:szCs w:val="22"/>
              </w:rPr>
            </w:pPr>
            <w:r>
              <w:t>Nüstagmid</w:t>
            </w:r>
          </w:p>
          <w:p w14:paraId="7DDBAF42" w14:textId="77777777" w:rsidR="00FB42A7" w:rsidRDefault="00D44A34">
            <w:r>
              <w:t>Hüpoesteesia Düsartria</w:t>
            </w:r>
          </w:p>
          <w:p w14:paraId="6FDF6664" w14:textId="77777777" w:rsidR="00FB42A7" w:rsidRDefault="00D44A34">
            <w:pPr>
              <w:rPr>
                <w:vertAlign w:val="superscript"/>
              </w:rPr>
            </w:pPr>
            <w:r>
              <w:t>Tähelepanuhäired</w:t>
            </w:r>
          </w:p>
          <w:p w14:paraId="68680E6D" w14:textId="77777777" w:rsidR="00FB42A7" w:rsidRDefault="00D44A34">
            <w:pPr>
              <w:pStyle w:val="Date"/>
              <w:rPr>
                <w:szCs w:val="16"/>
              </w:rPr>
            </w:pPr>
            <w:r>
              <w:t>Paresteesia</w:t>
            </w:r>
          </w:p>
        </w:tc>
        <w:tc>
          <w:tcPr>
            <w:tcW w:w="1099" w:type="pct"/>
            <w:tcBorders>
              <w:top w:val="single" w:sz="4" w:space="0" w:color="auto"/>
              <w:left w:val="single" w:sz="4" w:space="0" w:color="auto"/>
              <w:bottom w:val="single" w:sz="4" w:space="0" w:color="auto"/>
              <w:right w:val="single" w:sz="4" w:space="0" w:color="auto"/>
            </w:tcBorders>
          </w:tcPr>
          <w:p w14:paraId="7AFE4E6D" w14:textId="77777777" w:rsidR="00FB42A7" w:rsidRDefault="00D44A34">
            <w:pPr>
              <w:widowControl w:val="0"/>
              <w:tabs>
                <w:tab w:val="left" w:pos="567"/>
              </w:tabs>
              <w:rPr>
                <w:szCs w:val="22"/>
              </w:rPr>
            </w:pPr>
            <w:r>
              <w:t>Sünkoop</w:t>
            </w:r>
            <w:r>
              <w:rPr>
                <w:vertAlign w:val="superscript"/>
              </w:rPr>
              <w:t>(2)</w:t>
            </w:r>
          </w:p>
          <w:p w14:paraId="09139BD8" w14:textId="77777777" w:rsidR="00FB42A7" w:rsidRDefault="00D44A34">
            <w:pPr>
              <w:widowControl w:val="0"/>
              <w:tabs>
                <w:tab w:val="left" w:pos="567"/>
              </w:tabs>
            </w:pPr>
            <w:r>
              <w:t>Koordinatsiooni häired</w:t>
            </w:r>
          </w:p>
          <w:p w14:paraId="504E64D7" w14:textId="77777777" w:rsidR="00FB42A7" w:rsidRDefault="00D44A34">
            <w:pPr>
              <w:pStyle w:val="Date"/>
            </w:pPr>
            <w:r>
              <w:t>Düskineesia</w:t>
            </w:r>
          </w:p>
          <w:p w14:paraId="6A7F6EDC" w14:textId="77777777" w:rsidR="00FB42A7" w:rsidRDefault="00FB42A7">
            <w:pPr>
              <w:widowControl w:val="0"/>
              <w:tabs>
                <w:tab w:val="left" w:pos="567"/>
              </w:tabs>
            </w:pPr>
          </w:p>
        </w:tc>
        <w:tc>
          <w:tcPr>
            <w:tcW w:w="1098" w:type="pct"/>
            <w:tcBorders>
              <w:top w:val="single" w:sz="4" w:space="0" w:color="auto"/>
              <w:left w:val="single" w:sz="4" w:space="0" w:color="auto"/>
              <w:bottom w:val="single" w:sz="4" w:space="0" w:color="auto"/>
              <w:right w:val="single" w:sz="4" w:space="0" w:color="auto"/>
            </w:tcBorders>
          </w:tcPr>
          <w:p w14:paraId="35CCD732" w14:textId="77777777" w:rsidR="00FB42A7" w:rsidRDefault="00D44A34">
            <w:pPr>
              <w:widowControl w:val="0"/>
              <w:tabs>
                <w:tab w:val="left" w:pos="567"/>
              </w:tabs>
              <w:rPr>
                <w:szCs w:val="22"/>
              </w:rPr>
            </w:pPr>
            <w:r>
              <w:rPr>
                <w:szCs w:val="22"/>
              </w:rPr>
              <w:t>Kramp</w:t>
            </w:r>
          </w:p>
        </w:tc>
      </w:tr>
      <w:tr w:rsidR="00FB42A7" w14:paraId="787EE38F" w14:textId="77777777">
        <w:tc>
          <w:tcPr>
            <w:tcW w:w="1056" w:type="pct"/>
            <w:tcBorders>
              <w:top w:val="single" w:sz="4" w:space="0" w:color="auto"/>
              <w:left w:val="single" w:sz="4" w:space="0" w:color="auto"/>
              <w:bottom w:val="single" w:sz="4" w:space="0" w:color="auto"/>
              <w:right w:val="single" w:sz="4" w:space="0" w:color="auto"/>
            </w:tcBorders>
          </w:tcPr>
          <w:p w14:paraId="593E9174" w14:textId="77777777" w:rsidR="00FB42A7" w:rsidRDefault="00D44A34">
            <w:pPr>
              <w:widowControl w:val="0"/>
              <w:tabs>
                <w:tab w:val="left" w:pos="567"/>
              </w:tabs>
              <w:rPr>
                <w:szCs w:val="22"/>
              </w:rPr>
            </w:pPr>
            <w:r>
              <w:t>Silma kahjustused</w:t>
            </w:r>
          </w:p>
        </w:tc>
        <w:tc>
          <w:tcPr>
            <w:tcW w:w="648" w:type="pct"/>
            <w:tcBorders>
              <w:top w:val="single" w:sz="4" w:space="0" w:color="auto"/>
              <w:left w:val="single" w:sz="4" w:space="0" w:color="auto"/>
              <w:bottom w:val="single" w:sz="4" w:space="0" w:color="auto"/>
              <w:right w:val="single" w:sz="4" w:space="0" w:color="auto"/>
            </w:tcBorders>
          </w:tcPr>
          <w:p w14:paraId="505F042E" w14:textId="77777777" w:rsidR="00FB42A7" w:rsidRDefault="00D44A34">
            <w:pPr>
              <w:widowControl w:val="0"/>
              <w:tabs>
                <w:tab w:val="left" w:pos="567"/>
              </w:tabs>
              <w:rPr>
                <w:szCs w:val="22"/>
              </w:rPr>
            </w:pPr>
            <w:r>
              <w:t>Diploopia</w:t>
            </w:r>
          </w:p>
        </w:tc>
        <w:tc>
          <w:tcPr>
            <w:tcW w:w="1100" w:type="pct"/>
            <w:tcBorders>
              <w:top w:val="single" w:sz="4" w:space="0" w:color="auto"/>
              <w:left w:val="single" w:sz="4" w:space="0" w:color="auto"/>
              <w:bottom w:val="single" w:sz="4" w:space="0" w:color="auto"/>
              <w:right w:val="single" w:sz="4" w:space="0" w:color="auto"/>
            </w:tcBorders>
          </w:tcPr>
          <w:p w14:paraId="683027E8" w14:textId="77777777" w:rsidR="00FB42A7" w:rsidRDefault="00D44A34">
            <w:pPr>
              <w:widowControl w:val="0"/>
              <w:tabs>
                <w:tab w:val="left" w:pos="567"/>
              </w:tabs>
              <w:rPr>
                <w:szCs w:val="22"/>
              </w:rPr>
            </w:pPr>
            <w:r>
              <w:t>Nägemise hägunemine</w:t>
            </w:r>
          </w:p>
        </w:tc>
        <w:tc>
          <w:tcPr>
            <w:tcW w:w="1099" w:type="pct"/>
            <w:tcBorders>
              <w:top w:val="single" w:sz="4" w:space="0" w:color="auto"/>
              <w:left w:val="single" w:sz="4" w:space="0" w:color="auto"/>
              <w:bottom w:val="single" w:sz="4" w:space="0" w:color="auto"/>
              <w:right w:val="single" w:sz="4" w:space="0" w:color="auto"/>
            </w:tcBorders>
          </w:tcPr>
          <w:p w14:paraId="1A77EF43"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06229A1C" w14:textId="77777777" w:rsidR="00FB42A7" w:rsidRDefault="00FB42A7">
            <w:pPr>
              <w:widowControl w:val="0"/>
              <w:tabs>
                <w:tab w:val="left" w:pos="567"/>
              </w:tabs>
              <w:rPr>
                <w:szCs w:val="22"/>
              </w:rPr>
            </w:pPr>
          </w:p>
        </w:tc>
      </w:tr>
      <w:tr w:rsidR="00FB42A7" w14:paraId="310C8172" w14:textId="77777777">
        <w:tc>
          <w:tcPr>
            <w:tcW w:w="1056" w:type="pct"/>
            <w:tcBorders>
              <w:top w:val="single" w:sz="4" w:space="0" w:color="auto"/>
              <w:left w:val="single" w:sz="4" w:space="0" w:color="auto"/>
              <w:bottom w:val="single" w:sz="4" w:space="0" w:color="auto"/>
              <w:right w:val="single" w:sz="4" w:space="0" w:color="auto"/>
            </w:tcBorders>
          </w:tcPr>
          <w:p w14:paraId="36ECD86A" w14:textId="77777777" w:rsidR="00FB42A7" w:rsidRDefault="00D44A34">
            <w:pPr>
              <w:widowControl w:val="0"/>
              <w:tabs>
                <w:tab w:val="left" w:pos="567"/>
              </w:tabs>
              <w:rPr>
                <w:szCs w:val="22"/>
              </w:rPr>
            </w:pPr>
            <w:r>
              <w:t>Kõrva ja labürindi kahjustused</w:t>
            </w:r>
          </w:p>
        </w:tc>
        <w:tc>
          <w:tcPr>
            <w:tcW w:w="648" w:type="pct"/>
            <w:tcBorders>
              <w:top w:val="single" w:sz="4" w:space="0" w:color="auto"/>
              <w:left w:val="single" w:sz="4" w:space="0" w:color="auto"/>
              <w:bottom w:val="single" w:sz="4" w:space="0" w:color="auto"/>
              <w:right w:val="single" w:sz="4" w:space="0" w:color="auto"/>
            </w:tcBorders>
          </w:tcPr>
          <w:p w14:paraId="373730E7"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5B5BD1F4" w14:textId="77777777" w:rsidR="00FB42A7" w:rsidRDefault="00D44A34">
            <w:pPr>
              <w:widowControl w:val="0"/>
              <w:tabs>
                <w:tab w:val="left" w:pos="567"/>
              </w:tabs>
              <w:rPr>
                <w:szCs w:val="22"/>
              </w:rPr>
            </w:pPr>
            <w:r>
              <w:t>Vertiigo</w:t>
            </w:r>
          </w:p>
          <w:p w14:paraId="6C9254C8" w14:textId="77777777" w:rsidR="00FB42A7" w:rsidRDefault="00D44A34">
            <w:pPr>
              <w:pStyle w:val="Date"/>
              <w:rPr>
                <w:szCs w:val="16"/>
              </w:rPr>
            </w:pPr>
            <w:r>
              <w:t>Tinnitus</w:t>
            </w:r>
          </w:p>
        </w:tc>
        <w:tc>
          <w:tcPr>
            <w:tcW w:w="1099" w:type="pct"/>
            <w:tcBorders>
              <w:top w:val="single" w:sz="4" w:space="0" w:color="auto"/>
              <w:left w:val="single" w:sz="4" w:space="0" w:color="auto"/>
              <w:bottom w:val="single" w:sz="4" w:space="0" w:color="auto"/>
              <w:right w:val="single" w:sz="4" w:space="0" w:color="auto"/>
            </w:tcBorders>
          </w:tcPr>
          <w:p w14:paraId="44CB6003"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492F2789" w14:textId="77777777" w:rsidR="00FB42A7" w:rsidRDefault="00FB42A7">
            <w:pPr>
              <w:widowControl w:val="0"/>
              <w:tabs>
                <w:tab w:val="left" w:pos="567"/>
              </w:tabs>
              <w:rPr>
                <w:szCs w:val="22"/>
              </w:rPr>
            </w:pPr>
          </w:p>
        </w:tc>
      </w:tr>
      <w:tr w:rsidR="00FB42A7" w14:paraId="71819A02" w14:textId="77777777">
        <w:tc>
          <w:tcPr>
            <w:tcW w:w="1056" w:type="pct"/>
            <w:tcBorders>
              <w:top w:val="single" w:sz="4" w:space="0" w:color="auto"/>
              <w:left w:val="single" w:sz="4" w:space="0" w:color="auto"/>
              <w:bottom w:val="single" w:sz="4" w:space="0" w:color="auto"/>
              <w:right w:val="single" w:sz="4" w:space="0" w:color="auto"/>
            </w:tcBorders>
          </w:tcPr>
          <w:p w14:paraId="47CEC19D" w14:textId="77777777" w:rsidR="00FB42A7" w:rsidRDefault="00D44A34">
            <w:pPr>
              <w:keepNext/>
              <w:keepLines/>
              <w:widowControl w:val="0"/>
              <w:tabs>
                <w:tab w:val="left" w:pos="567"/>
              </w:tabs>
              <w:rPr>
                <w:szCs w:val="22"/>
              </w:rPr>
            </w:pPr>
            <w:r>
              <w:t>Südame häired</w:t>
            </w:r>
          </w:p>
        </w:tc>
        <w:tc>
          <w:tcPr>
            <w:tcW w:w="648" w:type="pct"/>
            <w:tcBorders>
              <w:top w:val="single" w:sz="4" w:space="0" w:color="auto"/>
              <w:left w:val="single" w:sz="4" w:space="0" w:color="auto"/>
              <w:bottom w:val="single" w:sz="4" w:space="0" w:color="auto"/>
              <w:right w:val="single" w:sz="4" w:space="0" w:color="auto"/>
            </w:tcBorders>
          </w:tcPr>
          <w:p w14:paraId="61E67DA6" w14:textId="77777777" w:rsidR="00FB42A7" w:rsidRDefault="00FB42A7">
            <w:pPr>
              <w:keepNext/>
              <w:keepLines/>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626F2C6F" w14:textId="77777777" w:rsidR="00FB42A7" w:rsidRDefault="00FB42A7">
            <w:pPr>
              <w:keepNext/>
              <w:keepLines/>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5E088413" w14:textId="77777777" w:rsidR="00FB42A7" w:rsidRDefault="00D44A34">
            <w:pPr>
              <w:keepNext/>
              <w:keepLines/>
              <w:widowControl w:val="0"/>
              <w:tabs>
                <w:tab w:val="left" w:pos="567"/>
              </w:tabs>
            </w:pPr>
            <w:r>
              <w:t>Atrioventrikulaarne blokaad</w:t>
            </w:r>
            <w:r>
              <w:rPr>
                <w:vertAlign w:val="superscript"/>
              </w:rPr>
              <w:t>(1,2)</w:t>
            </w:r>
          </w:p>
          <w:p w14:paraId="07BFC05F" w14:textId="77777777" w:rsidR="00FB42A7" w:rsidRDefault="00D44A34">
            <w:pPr>
              <w:pStyle w:val="Date"/>
              <w:keepNext/>
              <w:keepLines/>
              <w:rPr>
                <w:vertAlign w:val="superscript"/>
              </w:rPr>
            </w:pPr>
            <w:r>
              <w:t>Bradükardia</w:t>
            </w:r>
            <w:r>
              <w:rPr>
                <w:vertAlign w:val="superscript"/>
              </w:rPr>
              <w:t>(1,2)</w:t>
            </w:r>
          </w:p>
          <w:p w14:paraId="6243AC77" w14:textId="77777777" w:rsidR="00FB42A7" w:rsidRDefault="00D44A34">
            <w:pPr>
              <w:keepNext/>
              <w:keepLines/>
              <w:rPr>
                <w:vertAlign w:val="superscript"/>
              </w:rPr>
            </w:pPr>
            <w:r>
              <w:t>Kodade fibrillatsioon</w:t>
            </w:r>
            <w:r>
              <w:rPr>
                <w:vertAlign w:val="superscript"/>
              </w:rPr>
              <w:t>(1,2)</w:t>
            </w:r>
          </w:p>
          <w:p w14:paraId="593C34A9" w14:textId="77777777" w:rsidR="00FB42A7" w:rsidRDefault="00D44A34">
            <w:pPr>
              <w:pStyle w:val="Date"/>
              <w:keepNext/>
              <w:keepLines/>
              <w:rPr>
                <w:szCs w:val="16"/>
              </w:rPr>
            </w:pPr>
            <w:r>
              <w:t>Kodade laperdus</w:t>
            </w:r>
            <w:r>
              <w:rPr>
                <w:vertAlign w:val="superscript"/>
              </w:rPr>
              <w:t>(1,2)</w:t>
            </w:r>
          </w:p>
        </w:tc>
        <w:tc>
          <w:tcPr>
            <w:tcW w:w="1098" w:type="pct"/>
            <w:tcBorders>
              <w:top w:val="single" w:sz="4" w:space="0" w:color="auto"/>
              <w:left w:val="single" w:sz="4" w:space="0" w:color="auto"/>
              <w:bottom w:val="single" w:sz="4" w:space="0" w:color="auto"/>
              <w:right w:val="single" w:sz="4" w:space="0" w:color="auto"/>
            </w:tcBorders>
          </w:tcPr>
          <w:p w14:paraId="75BD12A7" w14:textId="77777777" w:rsidR="00FB42A7" w:rsidRDefault="00D44A34">
            <w:pPr>
              <w:keepNext/>
              <w:keepLines/>
              <w:widowControl w:val="0"/>
              <w:tabs>
                <w:tab w:val="left" w:pos="567"/>
              </w:tabs>
              <w:rPr>
                <w:szCs w:val="22"/>
              </w:rPr>
            </w:pPr>
            <w:r>
              <w:rPr>
                <w:szCs w:val="22"/>
              </w:rPr>
              <w:t>Ventrikulaarne tahhüarütmia</w:t>
            </w:r>
            <w:r>
              <w:rPr>
                <w:vertAlign w:val="superscript"/>
              </w:rPr>
              <w:t>(1)</w:t>
            </w:r>
          </w:p>
        </w:tc>
      </w:tr>
      <w:tr w:rsidR="00FB42A7" w14:paraId="2F907B8E" w14:textId="77777777">
        <w:tc>
          <w:tcPr>
            <w:tcW w:w="1056" w:type="pct"/>
            <w:tcBorders>
              <w:top w:val="single" w:sz="4" w:space="0" w:color="auto"/>
              <w:left w:val="single" w:sz="4" w:space="0" w:color="auto"/>
              <w:bottom w:val="single" w:sz="4" w:space="0" w:color="auto"/>
              <w:right w:val="single" w:sz="4" w:space="0" w:color="auto"/>
            </w:tcBorders>
          </w:tcPr>
          <w:p w14:paraId="13FE3CFC" w14:textId="77777777" w:rsidR="00FB42A7" w:rsidRDefault="00D44A34">
            <w:pPr>
              <w:widowControl w:val="0"/>
              <w:tabs>
                <w:tab w:val="left" w:pos="567"/>
              </w:tabs>
              <w:rPr>
                <w:szCs w:val="22"/>
              </w:rPr>
            </w:pPr>
            <w:r>
              <w:t>Seedetrakti häired</w:t>
            </w:r>
          </w:p>
        </w:tc>
        <w:tc>
          <w:tcPr>
            <w:tcW w:w="648" w:type="pct"/>
            <w:tcBorders>
              <w:top w:val="single" w:sz="4" w:space="0" w:color="auto"/>
              <w:left w:val="single" w:sz="4" w:space="0" w:color="auto"/>
              <w:bottom w:val="single" w:sz="4" w:space="0" w:color="auto"/>
              <w:right w:val="single" w:sz="4" w:space="0" w:color="auto"/>
            </w:tcBorders>
          </w:tcPr>
          <w:p w14:paraId="1B764593" w14:textId="77777777" w:rsidR="00FB42A7" w:rsidRDefault="00D44A34">
            <w:pPr>
              <w:widowControl w:val="0"/>
              <w:tabs>
                <w:tab w:val="left" w:pos="567"/>
              </w:tabs>
              <w:rPr>
                <w:szCs w:val="22"/>
              </w:rPr>
            </w:pPr>
            <w:r>
              <w:t>Iiveldus</w:t>
            </w:r>
          </w:p>
          <w:p w14:paraId="2357CA75"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9FEAADD" w14:textId="77777777" w:rsidR="00FB42A7" w:rsidRDefault="00D44A34">
            <w:pPr>
              <w:widowControl w:val="0"/>
              <w:tabs>
                <w:tab w:val="left" w:pos="567"/>
              </w:tabs>
              <w:rPr>
                <w:szCs w:val="22"/>
              </w:rPr>
            </w:pPr>
            <w:r>
              <w:t xml:space="preserve">Oksendamine </w:t>
            </w:r>
          </w:p>
          <w:p w14:paraId="39EDE19D" w14:textId="77777777" w:rsidR="00FB42A7" w:rsidRDefault="00D44A34">
            <w:pPr>
              <w:widowControl w:val="0"/>
              <w:tabs>
                <w:tab w:val="left" w:pos="567"/>
              </w:tabs>
            </w:pPr>
            <w:r>
              <w:t>Kõhukinnisus</w:t>
            </w:r>
          </w:p>
          <w:p w14:paraId="75F50B4A" w14:textId="77777777" w:rsidR="00FB42A7" w:rsidRDefault="00D44A34">
            <w:pPr>
              <w:widowControl w:val="0"/>
              <w:tabs>
                <w:tab w:val="left" w:pos="567"/>
              </w:tabs>
              <w:rPr>
                <w:szCs w:val="22"/>
              </w:rPr>
            </w:pPr>
            <w:r>
              <w:t>Flatulents</w:t>
            </w:r>
          </w:p>
          <w:p w14:paraId="54BF0C1E" w14:textId="77777777" w:rsidR="00FB42A7" w:rsidRDefault="00D44A34">
            <w:pPr>
              <w:pStyle w:val="Date"/>
            </w:pPr>
            <w:r>
              <w:t>Düspepsia</w:t>
            </w:r>
          </w:p>
          <w:p w14:paraId="4040CD04" w14:textId="77777777" w:rsidR="00FB42A7" w:rsidRDefault="00D44A34">
            <w:pPr>
              <w:pStyle w:val="Date"/>
              <w:rPr>
                <w:vertAlign w:val="superscript"/>
              </w:rPr>
            </w:pPr>
            <w:r>
              <w:t>Suukuivus</w:t>
            </w:r>
          </w:p>
          <w:p w14:paraId="1105DE6F" w14:textId="77777777" w:rsidR="00FB42A7" w:rsidRDefault="00D44A34">
            <w:r>
              <w:t>Diarröa</w:t>
            </w:r>
          </w:p>
        </w:tc>
        <w:tc>
          <w:tcPr>
            <w:tcW w:w="1099" w:type="pct"/>
            <w:tcBorders>
              <w:top w:val="single" w:sz="4" w:space="0" w:color="auto"/>
              <w:left w:val="single" w:sz="4" w:space="0" w:color="auto"/>
              <w:bottom w:val="single" w:sz="4" w:space="0" w:color="auto"/>
              <w:right w:val="single" w:sz="4" w:space="0" w:color="auto"/>
            </w:tcBorders>
          </w:tcPr>
          <w:p w14:paraId="293302D8"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2500ECFD" w14:textId="77777777" w:rsidR="00FB42A7" w:rsidRDefault="00FB42A7">
            <w:pPr>
              <w:widowControl w:val="0"/>
              <w:tabs>
                <w:tab w:val="left" w:pos="567"/>
              </w:tabs>
              <w:rPr>
                <w:szCs w:val="22"/>
              </w:rPr>
            </w:pPr>
          </w:p>
        </w:tc>
      </w:tr>
      <w:tr w:rsidR="00FB42A7" w14:paraId="0CCED435" w14:textId="77777777">
        <w:tc>
          <w:tcPr>
            <w:tcW w:w="1056" w:type="pct"/>
            <w:tcBorders>
              <w:top w:val="single" w:sz="4" w:space="0" w:color="auto"/>
              <w:left w:val="single" w:sz="4" w:space="0" w:color="auto"/>
              <w:bottom w:val="single" w:sz="4" w:space="0" w:color="auto"/>
              <w:right w:val="single" w:sz="4" w:space="0" w:color="auto"/>
            </w:tcBorders>
          </w:tcPr>
          <w:p w14:paraId="54E0C1AA" w14:textId="77777777" w:rsidR="00FB42A7" w:rsidRDefault="00D44A34">
            <w:pPr>
              <w:widowControl w:val="0"/>
              <w:tabs>
                <w:tab w:val="left" w:pos="567"/>
              </w:tabs>
              <w:rPr>
                <w:szCs w:val="22"/>
              </w:rPr>
            </w:pPr>
            <w:r>
              <w:t>Maksa ja sapiteede häired</w:t>
            </w:r>
          </w:p>
        </w:tc>
        <w:tc>
          <w:tcPr>
            <w:tcW w:w="648" w:type="pct"/>
            <w:tcBorders>
              <w:top w:val="single" w:sz="4" w:space="0" w:color="auto"/>
              <w:left w:val="single" w:sz="4" w:space="0" w:color="auto"/>
              <w:bottom w:val="single" w:sz="4" w:space="0" w:color="auto"/>
              <w:right w:val="single" w:sz="4" w:space="0" w:color="auto"/>
            </w:tcBorders>
          </w:tcPr>
          <w:p w14:paraId="4D7270BF"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3A5C2EFF" w14:textId="77777777" w:rsidR="00FB42A7" w:rsidRDefault="00FB42A7">
            <w:pPr>
              <w:pStyle w:val="Date"/>
            </w:pPr>
          </w:p>
        </w:tc>
        <w:tc>
          <w:tcPr>
            <w:tcW w:w="1099" w:type="pct"/>
            <w:tcBorders>
              <w:top w:val="single" w:sz="4" w:space="0" w:color="auto"/>
              <w:left w:val="single" w:sz="4" w:space="0" w:color="auto"/>
              <w:bottom w:val="single" w:sz="4" w:space="0" w:color="auto"/>
              <w:right w:val="single" w:sz="4" w:space="0" w:color="auto"/>
            </w:tcBorders>
          </w:tcPr>
          <w:p w14:paraId="7D83BDC8" w14:textId="77777777" w:rsidR="00FB42A7" w:rsidRDefault="00D44A34">
            <w:pPr>
              <w:widowControl w:val="0"/>
              <w:tabs>
                <w:tab w:val="left" w:pos="567"/>
              </w:tabs>
              <w:rPr>
                <w:szCs w:val="22"/>
              </w:rPr>
            </w:pPr>
            <w:r>
              <w:t>Kõrvalekalded maksa funktsionaalsetes testides</w:t>
            </w:r>
            <w:r>
              <w:rPr>
                <w:vertAlign w:val="superscript"/>
              </w:rPr>
              <w:t>(2)</w:t>
            </w:r>
            <w:r>
              <w:t xml:space="preserve"> </w:t>
            </w:r>
          </w:p>
          <w:p w14:paraId="421496FF" w14:textId="77777777" w:rsidR="00FB42A7" w:rsidRDefault="00D44A34">
            <w:pPr>
              <w:widowControl w:val="0"/>
              <w:tabs>
                <w:tab w:val="left" w:pos="567"/>
              </w:tabs>
              <w:rPr>
                <w:szCs w:val="22"/>
              </w:rPr>
            </w:pPr>
            <w:r>
              <w:t>Maksaensüümide aktiivsuse tõus (&gt; 2x ULN)</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2AF1797F" w14:textId="77777777" w:rsidR="00FB42A7" w:rsidRDefault="00FB42A7">
            <w:pPr>
              <w:widowControl w:val="0"/>
              <w:tabs>
                <w:tab w:val="left" w:pos="567"/>
              </w:tabs>
              <w:rPr>
                <w:szCs w:val="22"/>
              </w:rPr>
            </w:pPr>
          </w:p>
        </w:tc>
      </w:tr>
      <w:tr w:rsidR="00FB42A7" w14:paraId="7AA17222" w14:textId="77777777">
        <w:tc>
          <w:tcPr>
            <w:tcW w:w="1056" w:type="pct"/>
            <w:tcBorders>
              <w:top w:val="single" w:sz="4" w:space="0" w:color="auto"/>
              <w:left w:val="single" w:sz="4" w:space="0" w:color="auto"/>
              <w:bottom w:val="single" w:sz="4" w:space="0" w:color="auto"/>
              <w:right w:val="single" w:sz="4" w:space="0" w:color="auto"/>
            </w:tcBorders>
          </w:tcPr>
          <w:p w14:paraId="75AFAB46" w14:textId="77777777" w:rsidR="00FB42A7" w:rsidRDefault="00D44A34">
            <w:pPr>
              <w:widowControl w:val="0"/>
              <w:tabs>
                <w:tab w:val="left" w:pos="567"/>
              </w:tabs>
              <w:rPr>
                <w:szCs w:val="22"/>
              </w:rPr>
            </w:pPr>
            <w:r>
              <w:t>Naha ja nahaaluskoe kahjustused</w:t>
            </w:r>
          </w:p>
        </w:tc>
        <w:tc>
          <w:tcPr>
            <w:tcW w:w="648" w:type="pct"/>
            <w:tcBorders>
              <w:top w:val="single" w:sz="4" w:space="0" w:color="auto"/>
              <w:left w:val="single" w:sz="4" w:space="0" w:color="auto"/>
              <w:bottom w:val="single" w:sz="4" w:space="0" w:color="auto"/>
              <w:right w:val="single" w:sz="4" w:space="0" w:color="auto"/>
            </w:tcBorders>
          </w:tcPr>
          <w:p w14:paraId="6F4A9B35"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C3126FC" w14:textId="77777777" w:rsidR="00FB42A7" w:rsidRDefault="00D44A34">
            <w:pPr>
              <w:widowControl w:val="0"/>
              <w:tabs>
                <w:tab w:val="left" w:pos="567"/>
              </w:tabs>
              <w:rPr>
                <w:szCs w:val="22"/>
              </w:rPr>
            </w:pPr>
            <w:r>
              <w:t>Pruuritus</w:t>
            </w:r>
          </w:p>
          <w:p w14:paraId="24B14639" w14:textId="77777777" w:rsidR="00FB42A7" w:rsidRDefault="00D44A34">
            <w:pPr>
              <w:pStyle w:val="Date"/>
              <w:rPr>
                <w:szCs w:val="16"/>
              </w:rPr>
            </w:pPr>
            <w:r>
              <w:t>Lööve</w:t>
            </w:r>
            <w:r>
              <w:rPr>
                <w:vertAlign w:val="superscript"/>
              </w:rPr>
              <w:t>(1)</w:t>
            </w:r>
          </w:p>
        </w:tc>
        <w:tc>
          <w:tcPr>
            <w:tcW w:w="1099" w:type="pct"/>
            <w:tcBorders>
              <w:top w:val="single" w:sz="4" w:space="0" w:color="auto"/>
              <w:left w:val="single" w:sz="4" w:space="0" w:color="auto"/>
              <w:bottom w:val="single" w:sz="4" w:space="0" w:color="auto"/>
              <w:right w:val="single" w:sz="4" w:space="0" w:color="auto"/>
            </w:tcBorders>
          </w:tcPr>
          <w:p w14:paraId="3FDFC6C8" w14:textId="77777777" w:rsidR="00FB42A7" w:rsidRDefault="00D44A34">
            <w:pPr>
              <w:widowControl w:val="0"/>
              <w:tabs>
                <w:tab w:val="left" w:pos="567"/>
              </w:tabs>
              <w:rPr>
                <w:szCs w:val="22"/>
              </w:rPr>
            </w:pPr>
            <w:r>
              <w:t>Angioödeem</w:t>
            </w:r>
            <w:r>
              <w:rPr>
                <w:vertAlign w:val="superscript"/>
              </w:rPr>
              <w:t>(1)</w:t>
            </w:r>
            <w:r>
              <w:t xml:space="preserve"> </w:t>
            </w:r>
          </w:p>
          <w:p w14:paraId="06D9CAD7" w14:textId="77777777" w:rsidR="00FB42A7" w:rsidRDefault="00D44A34">
            <w:pPr>
              <w:widowControl w:val="0"/>
              <w:tabs>
                <w:tab w:val="left" w:pos="567"/>
              </w:tabs>
              <w:rPr>
                <w:szCs w:val="22"/>
              </w:rPr>
            </w:pPr>
            <w:r>
              <w:t>Urtikaaria</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6C4747F6" w14:textId="77777777" w:rsidR="00FB42A7" w:rsidRDefault="00D44A34">
            <w:pPr>
              <w:rPr>
                <w:szCs w:val="16"/>
              </w:rPr>
            </w:pPr>
            <w:r>
              <w:t>Stevensi-Johnsoni sündroom</w:t>
            </w:r>
            <w:r>
              <w:rPr>
                <w:vertAlign w:val="superscript"/>
              </w:rPr>
              <w:t>(1)</w:t>
            </w:r>
          </w:p>
          <w:p w14:paraId="05A08881" w14:textId="77777777" w:rsidR="00FB42A7" w:rsidRDefault="00D44A34">
            <w:pPr>
              <w:widowControl w:val="0"/>
              <w:tabs>
                <w:tab w:val="left" w:pos="567"/>
              </w:tabs>
              <w:rPr>
                <w:szCs w:val="22"/>
              </w:rPr>
            </w:pPr>
            <w:r>
              <w:t>Toksiline epidermaalne nekrolüüs</w:t>
            </w:r>
            <w:r>
              <w:rPr>
                <w:vertAlign w:val="superscript"/>
              </w:rPr>
              <w:t>(1)</w:t>
            </w:r>
          </w:p>
        </w:tc>
      </w:tr>
      <w:tr w:rsidR="00FB42A7" w14:paraId="19446330" w14:textId="77777777">
        <w:trPr>
          <w:trHeight w:val="761"/>
        </w:trPr>
        <w:tc>
          <w:tcPr>
            <w:tcW w:w="1056" w:type="pct"/>
            <w:tcBorders>
              <w:top w:val="single" w:sz="4" w:space="0" w:color="auto"/>
              <w:left w:val="single" w:sz="4" w:space="0" w:color="auto"/>
              <w:bottom w:val="single" w:sz="4" w:space="0" w:color="auto"/>
              <w:right w:val="single" w:sz="4" w:space="0" w:color="auto"/>
            </w:tcBorders>
          </w:tcPr>
          <w:p w14:paraId="1EA4882D" w14:textId="77777777" w:rsidR="00FB42A7" w:rsidRDefault="00D44A34">
            <w:pPr>
              <w:widowControl w:val="0"/>
              <w:tabs>
                <w:tab w:val="left" w:pos="567"/>
              </w:tabs>
              <w:rPr>
                <w:szCs w:val="22"/>
              </w:rPr>
            </w:pPr>
            <w:r>
              <w:t>Lihaste, luustiku ja sidekoe kahjustused</w:t>
            </w:r>
          </w:p>
        </w:tc>
        <w:tc>
          <w:tcPr>
            <w:tcW w:w="648" w:type="pct"/>
            <w:tcBorders>
              <w:top w:val="single" w:sz="4" w:space="0" w:color="auto"/>
              <w:left w:val="single" w:sz="4" w:space="0" w:color="auto"/>
              <w:bottom w:val="single" w:sz="4" w:space="0" w:color="auto"/>
              <w:right w:val="single" w:sz="4" w:space="0" w:color="auto"/>
            </w:tcBorders>
          </w:tcPr>
          <w:p w14:paraId="2908E9B6"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55FAA9E8" w14:textId="77777777" w:rsidR="00FB42A7" w:rsidRDefault="00D44A34">
            <w:pPr>
              <w:widowControl w:val="0"/>
              <w:tabs>
                <w:tab w:val="left" w:pos="567"/>
              </w:tabs>
              <w:rPr>
                <w:szCs w:val="22"/>
              </w:rPr>
            </w:pPr>
            <w:r>
              <w:t xml:space="preserve">Lihaste krambid </w:t>
            </w:r>
          </w:p>
        </w:tc>
        <w:tc>
          <w:tcPr>
            <w:tcW w:w="1099" w:type="pct"/>
            <w:tcBorders>
              <w:top w:val="single" w:sz="4" w:space="0" w:color="auto"/>
              <w:left w:val="single" w:sz="4" w:space="0" w:color="auto"/>
              <w:bottom w:val="single" w:sz="4" w:space="0" w:color="auto"/>
              <w:right w:val="single" w:sz="4" w:space="0" w:color="auto"/>
            </w:tcBorders>
          </w:tcPr>
          <w:p w14:paraId="0C550B5E"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35A1BFB5" w14:textId="77777777" w:rsidR="00FB42A7" w:rsidRDefault="00FB42A7">
            <w:pPr>
              <w:widowControl w:val="0"/>
              <w:tabs>
                <w:tab w:val="left" w:pos="567"/>
              </w:tabs>
              <w:rPr>
                <w:szCs w:val="22"/>
              </w:rPr>
            </w:pPr>
          </w:p>
        </w:tc>
      </w:tr>
      <w:tr w:rsidR="00FB42A7" w14:paraId="0487D2A6" w14:textId="77777777">
        <w:tc>
          <w:tcPr>
            <w:tcW w:w="1056" w:type="pct"/>
            <w:tcBorders>
              <w:top w:val="single" w:sz="4" w:space="0" w:color="auto"/>
              <w:left w:val="single" w:sz="4" w:space="0" w:color="auto"/>
              <w:bottom w:val="single" w:sz="4" w:space="0" w:color="auto"/>
              <w:right w:val="single" w:sz="4" w:space="0" w:color="auto"/>
            </w:tcBorders>
          </w:tcPr>
          <w:p w14:paraId="6F9DF982" w14:textId="77777777" w:rsidR="00FB42A7" w:rsidRDefault="00D44A34">
            <w:pPr>
              <w:keepNext/>
              <w:widowControl w:val="0"/>
              <w:tabs>
                <w:tab w:val="left" w:pos="567"/>
              </w:tabs>
              <w:rPr>
                <w:szCs w:val="22"/>
              </w:rPr>
            </w:pPr>
            <w:r>
              <w:t xml:space="preserve">Üldised häired ja manustamiskoha reaktsioonid </w:t>
            </w:r>
          </w:p>
        </w:tc>
        <w:tc>
          <w:tcPr>
            <w:tcW w:w="648" w:type="pct"/>
            <w:tcBorders>
              <w:top w:val="single" w:sz="4" w:space="0" w:color="auto"/>
              <w:left w:val="single" w:sz="4" w:space="0" w:color="auto"/>
              <w:bottom w:val="single" w:sz="4" w:space="0" w:color="auto"/>
              <w:right w:val="single" w:sz="4" w:space="0" w:color="auto"/>
            </w:tcBorders>
          </w:tcPr>
          <w:p w14:paraId="1A79DE99" w14:textId="77777777" w:rsidR="00FB42A7" w:rsidRDefault="00FB42A7">
            <w:pPr>
              <w:keepNext/>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505D5C7D" w14:textId="77777777" w:rsidR="00FB42A7" w:rsidRDefault="00D44A34">
            <w:pPr>
              <w:keepNext/>
              <w:widowControl w:val="0"/>
              <w:tabs>
                <w:tab w:val="left" w:pos="567"/>
              </w:tabs>
              <w:rPr>
                <w:szCs w:val="22"/>
              </w:rPr>
            </w:pPr>
            <w:r>
              <w:t>Kõnnaku häired</w:t>
            </w:r>
          </w:p>
          <w:p w14:paraId="28B1F723" w14:textId="77777777" w:rsidR="00FB42A7" w:rsidRDefault="00D44A34">
            <w:pPr>
              <w:keepNext/>
              <w:widowControl w:val="0"/>
              <w:tabs>
                <w:tab w:val="left" w:pos="567"/>
              </w:tabs>
              <w:rPr>
                <w:szCs w:val="22"/>
              </w:rPr>
            </w:pPr>
            <w:r>
              <w:t xml:space="preserve">Asteenia </w:t>
            </w:r>
          </w:p>
          <w:p w14:paraId="4E62B761" w14:textId="77777777" w:rsidR="00FB42A7" w:rsidRDefault="00D44A34">
            <w:pPr>
              <w:keepNext/>
              <w:widowControl w:val="0"/>
              <w:tabs>
                <w:tab w:val="left" w:pos="567"/>
              </w:tabs>
              <w:rPr>
                <w:szCs w:val="22"/>
              </w:rPr>
            </w:pPr>
            <w:r>
              <w:t>Väsimus</w:t>
            </w:r>
          </w:p>
          <w:p w14:paraId="3C21F0E3" w14:textId="77777777" w:rsidR="00FB42A7" w:rsidRDefault="00D44A34">
            <w:pPr>
              <w:pStyle w:val="Date"/>
              <w:keepNext/>
              <w:rPr>
                <w:vertAlign w:val="superscript"/>
              </w:rPr>
            </w:pPr>
            <w:r>
              <w:t>Ärrituvus</w:t>
            </w:r>
          </w:p>
          <w:p w14:paraId="7D22F679" w14:textId="77777777" w:rsidR="00FB42A7" w:rsidRDefault="00D44A34">
            <w:pPr>
              <w:keepNext/>
            </w:pPr>
            <w:r>
              <w:t>Joobeseisunditunne</w:t>
            </w:r>
          </w:p>
        </w:tc>
        <w:tc>
          <w:tcPr>
            <w:tcW w:w="1099" w:type="pct"/>
            <w:tcBorders>
              <w:top w:val="single" w:sz="4" w:space="0" w:color="auto"/>
              <w:left w:val="single" w:sz="4" w:space="0" w:color="auto"/>
              <w:bottom w:val="single" w:sz="4" w:space="0" w:color="auto"/>
              <w:right w:val="single" w:sz="4" w:space="0" w:color="auto"/>
            </w:tcBorders>
          </w:tcPr>
          <w:p w14:paraId="41568122" w14:textId="77777777" w:rsidR="00FB42A7" w:rsidRDefault="00FB42A7">
            <w:pPr>
              <w:keepNext/>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2EA4D4E3" w14:textId="77777777" w:rsidR="00FB42A7" w:rsidRDefault="00FB42A7">
            <w:pPr>
              <w:keepNext/>
              <w:widowControl w:val="0"/>
              <w:tabs>
                <w:tab w:val="left" w:pos="567"/>
              </w:tabs>
              <w:rPr>
                <w:szCs w:val="22"/>
              </w:rPr>
            </w:pPr>
          </w:p>
        </w:tc>
      </w:tr>
      <w:tr w:rsidR="00FB42A7" w14:paraId="29B84BBC" w14:textId="77777777">
        <w:tc>
          <w:tcPr>
            <w:tcW w:w="1056" w:type="pct"/>
            <w:tcBorders>
              <w:top w:val="single" w:sz="4" w:space="0" w:color="auto"/>
              <w:left w:val="single" w:sz="4" w:space="0" w:color="auto"/>
              <w:bottom w:val="single" w:sz="4" w:space="0" w:color="auto"/>
              <w:right w:val="single" w:sz="4" w:space="0" w:color="auto"/>
            </w:tcBorders>
          </w:tcPr>
          <w:p w14:paraId="69A8D709" w14:textId="77777777" w:rsidR="00FB42A7" w:rsidRDefault="00D44A34">
            <w:pPr>
              <w:widowControl w:val="0"/>
              <w:tabs>
                <w:tab w:val="left" w:pos="567"/>
              </w:tabs>
              <w:rPr>
                <w:szCs w:val="22"/>
              </w:rPr>
            </w:pPr>
            <w:r>
              <w:t>Vigastus, mürgistus ja protseduuri tüsistused</w:t>
            </w:r>
          </w:p>
        </w:tc>
        <w:tc>
          <w:tcPr>
            <w:tcW w:w="648" w:type="pct"/>
            <w:tcBorders>
              <w:top w:val="single" w:sz="4" w:space="0" w:color="auto"/>
              <w:left w:val="single" w:sz="4" w:space="0" w:color="auto"/>
              <w:bottom w:val="single" w:sz="4" w:space="0" w:color="auto"/>
              <w:right w:val="single" w:sz="4" w:space="0" w:color="auto"/>
            </w:tcBorders>
          </w:tcPr>
          <w:p w14:paraId="0D4E5EF9"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29E1CC0" w14:textId="77777777" w:rsidR="00FB42A7" w:rsidRDefault="00D44A34">
            <w:pPr>
              <w:widowControl w:val="0"/>
              <w:tabs>
                <w:tab w:val="left" w:pos="567"/>
              </w:tabs>
              <w:rPr>
                <w:szCs w:val="22"/>
              </w:rPr>
            </w:pPr>
            <w:r>
              <w:t xml:space="preserve">Kukkumine </w:t>
            </w:r>
          </w:p>
          <w:p w14:paraId="56C19E42" w14:textId="77777777" w:rsidR="00FB42A7" w:rsidRDefault="00D44A34">
            <w:pPr>
              <w:widowControl w:val="0"/>
              <w:tabs>
                <w:tab w:val="left" w:pos="567"/>
              </w:tabs>
              <w:rPr>
                <w:szCs w:val="22"/>
              </w:rPr>
            </w:pPr>
            <w:r>
              <w:t>Naha latseratsioonid</w:t>
            </w:r>
          </w:p>
          <w:p w14:paraId="5CE11FC5" w14:textId="77777777" w:rsidR="00FB42A7" w:rsidRDefault="00D44A34">
            <w:pPr>
              <w:pStyle w:val="Date"/>
              <w:rPr>
                <w:szCs w:val="16"/>
              </w:rPr>
            </w:pPr>
            <w:r>
              <w:t>Verevalum</w:t>
            </w:r>
          </w:p>
        </w:tc>
        <w:tc>
          <w:tcPr>
            <w:tcW w:w="1099" w:type="pct"/>
            <w:tcBorders>
              <w:top w:val="single" w:sz="4" w:space="0" w:color="auto"/>
              <w:left w:val="single" w:sz="4" w:space="0" w:color="auto"/>
              <w:bottom w:val="single" w:sz="4" w:space="0" w:color="auto"/>
              <w:right w:val="single" w:sz="4" w:space="0" w:color="auto"/>
            </w:tcBorders>
          </w:tcPr>
          <w:p w14:paraId="438CA195"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051FA2E1" w14:textId="77777777" w:rsidR="00FB42A7" w:rsidRDefault="00FB42A7">
            <w:pPr>
              <w:widowControl w:val="0"/>
              <w:tabs>
                <w:tab w:val="left" w:pos="567"/>
              </w:tabs>
              <w:rPr>
                <w:szCs w:val="22"/>
              </w:rPr>
            </w:pPr>
          </w:p>
        </w:tc>
      </w:tr>
    </w:tbl>
    <w:p w14:paraId="1E3E3567" w14:textId="77777777" w:rsidR="00FB42A7" w:rsidRDefault="00D44A34">
      <w:pPr>
        <w:pStyle w:val="Date"/>
        <w:rPr>
          <w:bCs/>
          <w:szCs w:val="22"/>
        </w:rPr>
      </w:pPr>
      <w:r>
        <w:rPr>
          <w:vertAlign w:val="superscript"/>
        </w:rPr>
        <w:t>(1)</w:t>
      </w:r>
      <w:r>
        <w:t xml:space="preserve"> Turuletulekujärgsel perioodil teatatud kõrvaltoimed. </w:t>
      </w:r>
    </w:p>
    <w:p w14:paraId="53937C8B" w14:textId="77777777" w:rsidR="00FB42A7" w:rsidRDefault="00D44A34">
      <w:r>
        <w:rPr>
          <w:vertAlign w:val="superscript"/>
        </w:rPr>
        <w:t>(2)</w:t>
      </w:r>
      <w:r>
        <w:t xml:space="preserve"> Vt </w:t>
      </w:r>
      <w:r>
        <w:rPr>
          <w:rtl/>
          <w:cs/>
        </w:rPr>
        <w:t>„</w:t>
      </w:r>
      <w:r>
        <w:t>Valitud kõrvaltoimete kirjeldus</w:t>
      </w:r>
      <w:r>
        <w:rPr>
          <w:rtl/>
          <w:cs/>
        </w:rPr>
        <w:t>“</w:t>
      </w:r>
      <w:r>
        <w:t>.</w:t>
      </w:r>
    </w:p>
    <w:p w14:paraId="5C1DCF50" w14:textId="77777777" w:rsidR="00FB42A7" w:rsidRDefault="00D44A34">
      <w:pPr>
        <w:pStyle w:val="Date"/>
      </w:pPr>
      <w:r>
        <w:rPr>
          <w:vertAlign w:val="superscript"/>
        </w:rPr>
        <w:lastRenderedPageBreak/>
        <w:t xml:space="preserve">(3) </w:t>
      </w:r>
      <w:r>
        <w:t>Teatatud primaarselt generaliseerunud toonilis-klooniliste krambihoogude uuringutes.</w:t>
      </w:r>
    </w:p>
    <w:p w14:paraId="7EA722B3" w14:textId="77777777" w:rsidR="00FB42A7" w:rsidRDefault="00FB42A7">
      <w:pPr>
        <w:widowControl w:val="0"/>
        <w:tabs>
          <w:tab w:val="left" w:pos="567"/>
        </w:tabs>
        <w:rPr>
          <w:bCs/>
          <w:szCs w:val="22"/>
        </w:rPr>
      </w:pPr>
    </w:p>
    <w:p w14:paraId="6CEB29C8" w14:textId="77777777" w:rsidR="00FB42A7" w:rsidRDefault="00D44A34">
      <w:pPr>
        <w:widowControl w:val="0"/>
        <w:tabs>
          <w:tab w:val="left" w:pos="567"/>
        </w:tabs>
        <w:rPr>
          <w:bCs/>
          <w:szCs w:val="22"/>
          <w:u w:val="single"/>
        </w:rPr>
      </w:pPr>
      <w:r>
        <w:rPr>
          <w:u w:val="single"/>
        </w:rPr>
        <w:t>Valitud kõrvaltoimete kirjeldus</w:t>
      </w:r>
    </w:p>
    <w:p w14:paraId="14AEC822" w14:textId="77777777" w:rsidR="00FB42A7" w:rsidRDefault="00FB42A7">
      <w:pPr>
        <w:pStyle w:val="Date"/>
      </w:pPr>
    </w:p>
    <w:p w14:paraId="1040782D" w14:textId="77777777" w:rsidR="00FB42A7" w:rsidRDefault="00D44A34">
      <w:pPr>
        <w:widowControl w:val="0"/>
        <w:tabs>
          <w:tab w:val="left" w:pos="567"/>
        </w:tabs>
        <w:rPr>
          <w:bCs/>
          <w:szCs w:val="22"/>
        </w:rPr>
      </w:pPr>
      <w:r>
        <w:t xml:space="preserve">Lakosamiidi kasutamisel täheldatakse annusega seotud PR-intervalli pikenemist. Kõrvaltoimed, mis on seotud PR-intervalli pikenemisega on atrioventrikulaarne blokaad, sünkoop, bradükardia. </w:t>
      </w:r>
    </w:p>
    <w:p w14:paraId="144F1631" w14:textId="77777777" w:rsidR="00FB42A7" w:rsidRDefault="00D44A34">
      <w:pPr>
        <w:widowControl w:val="0"/>
        <w:tabs>
          <w:tab w:val="left" w:pos="567"/>
        </w:tabs>
        <w:rPr>
          <w:bCs/>
          <w:szCs w:val="22"/>
        </w:rPr>
      </w:pPr>
      <w:r>
        <w:t>Täiendavates kliinilistes uuringutes on epilepsiaga patsientidel teatatud kõrvaltoimena I astme AV-blokaadi aeg-ajalt 0,7%, 0%, 0,5% ja 0%</w:t>
      </w:r>
      <w:r>
        <w:rPr>
          <w:b/>
        </w:rPr>
        <w:t xml:space="preserve"> </w:t>
      </w:r>
      <w:r>
        <w:t>(vastavalt 200 mg, 400 mg, 600 mg lakosamiidi ja platseebo puhul). Tõsisemat (II aste jne) AV-blokaadi pole nendes uuringutes esinenud. Siiski on teatatud turuletulekujärgsel perioodil II ja III astme AV blokaadist, mis on seotud lakosamiidi kasutamisega. Monoteraapia kliinilises uuringus, mis võrdles lakosamiidi karbamasepiin CR</w:t>
      </w:r>
      <w:r>
        <w:rPr>
          <w:rtl/>
          <w:cs/>
        </w:rPr>
        <w:t>’</w:t>
      </w:r>
      <w:r>
        <w:t>ga, oli PR-intervalli pikenemise määr lakosamiidi ja karbamasepiini puhul sarnane.</w:t>
      </w:r>
    </w:p>
    <w:p w14:paraId="3912FFFC" w14:textId="77777777" w:rsidR="00FB42A7" w:rsidRDefault="00D44A34">
      <w:pPr>
        <w:widowControl w:val="0"/>
        <w:tabs>
          <w:tab w:val="left" w:pos="567"/>
        </w:tabs>
        <w:rPr>
          <w:bCs/>
          <w:szCs w:val="22"/>
        </w:rPr>
      </w:pPr>
      <w:r>
        <w:t>Täiendava ravi kliiniliste uuringute koondandmete alusel teatati sünkoobi esinemisest aeg-ajalt ja see ei erinenud lakosamiidravi (n=944) saavate (0,1%) ja platseebo (0,3%) patsientide (n=364) vahel. Monoteraapia kliinilises uuringus, mis võrdles lakosamiidi karbamasepiin CR</w:t>
      </w:r>
      <w:r>
        <w:rPr>
          <w:rtl/>
          <w:cs/>
        </w:rPr>
        <w:t>’</w:t>
      </w:r>
      <w:r>
        <w:t>ga, teatati sünkoobi esinemisest 7/444 (1,6%) lakosamiidi patsiendil ja 1/442 (0,2%) karbamasepiin CR</w:t>
      </w:r>
      <w:r>
        <w:rPr>
          <w:rtl/>
          <w:cs/>
        </w:rPr>
        <w:t>’</w:t>
      </w:r>
      <w:r>
        <w:t>i patsiendil.</w:t>
      </w:r>
    </w:p>
    <w:p w14:paraId="28F34A81" w14:textId="77777777" w:rsidR="00FB42A7" w:rsidRDefault="00D44A34">
      <w:pPr>
        <w:pStyle w:val="Date"/>
        <w:rPr>
          <w:bCs/>
          <w:szCs w:val="22"/>
        </w:rPr>
      </w:pPr>
      <w:r>
        <w:t>Kodade fibrillatsiooni ja laperdust ei ole täheldatud lühiaegsetes kliinilistes uuringutes; kuid mõlemast kõrvaltoimest on teatatud avatud epilepsia-uuringutes ja turuletulekujärgsel perioodil.</w:t>
      </w:r>
    </w:p>
    <w:p w14:paraId="187DF62E" w14:textId="77777777" w:rsidR="00FB42A7" w:rsidRDefault="00FB42A7">
      <w:pPr>
        <w:pStyle w:val="Date"/>
      </w:pPr>
    </w:p>
    <w:p w14:paraId="335A08D8" w14:textId="77777777" w:rsidR="00FB42A7" w:rsidRDefault="00D44A34">
      <w:pPr>
        <w:pStyle w:val="Paragraph"/>
        <w:spacing w:after="0"/>
        <w:rPr>
          <w:rFonts w:eastAsia="ArialUnicodeMS"/>
          <w:i/>
          <w:sz w:val="22"/>
        </w:rPr>
      </w:pPr>
      <w:r>
        <w:rPr>
          <w:i/>
          <w:sz w:val="22"/>
        </w:rPr>
        <w:t>Kõrvalekalded laboratoorsetes testides</w:t>
      </w:r>
    </w:p>
    <w:p w14:paraId="201220E9" w14:textId="4F7A6ACA" w:rsidR="00FB42A7" w:rsidRDefault="00D44A34">
      <w:pPr>
        <w:tabs>
          <w:tab w:val="left" w:pos="0"/>
        </w:tabs>
        <w:rPr>
          <w:rFonts w:eastAsia="ArialUnicodeMS"/>
        </w:rPr>
      </w:pPr>
      <w:r>
        <w:t xml:space="preserve">Lakosamiidi platseebokontrollitud kliinilistes uuringutes on esinenud 1...3 epilepsiavastast ravimit tarvitavatel partsiaalsete krampidega täiskasvanud patsientidel kõrvalekaldeid maksa funktsionaalsetes testides. 0,7% (7/935) patsientidel Vimpat’i grupis ja 0% (0/356) patsientidel platseebogrupis on esinenud kõrgenenud ALAT kuni </w:t>
      </w:r>
      <w:r w:rsidR="00407C05" w:rsidRPr="00A8169D">
        <w:rPr>
          <w:rFonts w:eastAsia="ArialUnicodeMS"/>
          <w:szCs w:val="22"/>
        </w:rPr>
        <w:t>≥</w:t>
      </w:r>
      <w:r>
        <w:rPr>
          <w:rFonts w:eastAsia="ArialUnicodeMS"/>
        </w:rPr>
        <w:t>3 x</w:t>
      </w:r>
      <w:r>
        <w:t> ULN.</w:t>
      </w:r>
    </w:p>
    <w:p w14:paraId="72854755" w14:textId="77777777" w:rsidR="00FB42A7" w:rsidRDefault="00FB42A7">
      <w:pPr>
        <w:pStyle w:val="Paragraph"/>
        <w:spacing w:after="0"/>
        <w:rPr>
          <w:sz w:val="22"/>
          <w:u w:val="single"/>
        </w:rPr>
      </w:pPr>
    </w:p>
    <w:p w14:paraId="7E0E8D06" w14:textId="77777777" w:rsidR="00FB42A7" w:rsidRDefault="00D44A34">
      <w:pPr>
        <w:pStyle w:val="Paragraph"/>
        <w:spacing w:after="0"/>
        <w:rPr>
          <w:i/>
          <w:sz w:val="22"/>
        </w:rPr>
      </w:pPr>
      <w:r>
        <w:rPr>
          <w:i/>
          <w:sz w:val="22"/>
        </w:rPr>
        <w:t>Erinevate organsüsteemidega seotud ülitundlikkusreaktsioonid</w:t>
      </w:r>
    </w:p>
    <w:p w14:paraId="0F4516D8" w14:textId="77777777" w:rsidR="00FB42A7" w:rsidRDefault="00D44A34">
      <w:pPr>
        <w:pStyle w:val="Paragraph"/>
        <w:spacing w:after="0"/>
        <w:rPr>
          <w:sz w:val="22"/>
          <w:u w:val="single"/>
        </w:rPr>
      </w:pPr>
      <w:r>
        <w:rPr>
          <w:sz w:val="22"/>
        </w:rPr>
        <w:t>Erinevate organsüsteemidega seotud ülitundlikkusreaktsioonidest (tuntud ka kui ravimist põhjustatud reaktsioon koos eosinofiilia ja süsteemsete sümptomitega, DRESS) on teatatud patsientidel, keda on ravitud mõne epilepsiavastase ravimiga. Need reaktsioonid varieeruvad, kuid tavaliselt ilmneb palavik ja lööve ning neid võib seostada erinevate organsüsteemidega. Kui kahtlustatakse erinevate organsüsteemidega seotud ülitundlikkust, siis peab lakosamiidravi katkestama.</w:t>
      </w:r>
    </w:p>
    <w:p w14:paraId="688A1317" w14:textId="77777777" w:rsidR="00FB42A7" w:rsidRDefault="00FB42A7">
      <w:pPr>
        <w:pStyle w:val="Paragraph"/>
        <w:spacing w:after="0"/>
        <w:rPr>
          <w:sz w:val="22"/>
        </w:rPr>
      </w:pPr>
    </w:p>
    <w:p w14:paraId="140B4328" w14:textId="77777777" w:rsidR="00FB42A7" w:rsidRDefault="00D44A34">
      <w:pPr>
        <w:pStyle w:val="Paragraph"/>
        <w:spacing w:after="0"/>
        <w:rPr>
          <w:sz w:val="22"/>
          <w:u w:val="single"/>
        </w:rPr>
      </w:pPr>
      <w:r>
        <w:rPr>
          <w:sz w:val="22"/>
          <w:u w:val="single"/>
        </w:rPr>
        <w:t>Lapsed</w:t>
      </w:r>
    </w:p>
    <w:p w14:paraId="0F1C1B4B" w14:textId="77777777" w:rsidR="00FB42A7" w:rsidRDefault="00FB42A7">
      <w:pPr>
        <w:pStyle w:val="Paragraph"/>
        <w:spacing w:after="0"/>
        <w:rPr>
          <w:rFonts w:eastAsia="MS Mincho"/>
          <w:sz w:val="22"/>
        </w:rPr>
      </w:pPr>
    </w:p>
    <w:p w14:paraId="444FC3D8" w14:textId="77777777" w:rsidR="00FB42A7" w:rsidRDefault="00D44A34">
      <w:pPr>
        <w:pStyle w:val="Paragraph"/>
        <w:spacing w:after="0"/>
        <w:rPr>
          <w:sz w:val="22"/>
          <w:szCs w:val="22"/>
        </w:rPr>
      </w:pPr>
      <w:r>
        <w:rPr>
          <w:sz w:val="22"/>
          <w:lang w:val="et"/>
        </w:rPr>
        <w:t>Lakosamiidi ohutusprofiil laste partsiaalsete krambihoogude täiendavas ravis oli platseebokontrolliga kliinilises uuringus (255 patsienti vanuses 1 kuu kuni vähem kui 4 aastat ja 343 patsienti vanuses 4 aastat kuni vähem kui 17 aastat) ning avatud kliinilises uuringus (847 patsienti vanuses 1 kuu kuni 18 aastat) kooskõlas ohutusprofiiliga täiskasvanutel.</w:t>
      </w:r>
      <w:r>
        <w:rPr>
          <w:szCs w:val="22"/>
          <w:lang w:val="et"/>
        </w:rPr>
        <w:t xml:space="preserve"> Kuna saadaolevad </w:t>
      </w:r>
      <w:r>
        <w:rPr>
          <w:sz w:val="22"/>
          <w:szCs w:val="22"/>
          <w:lang w:val="et"/>
        </w:rPr>
        <w:t>andmed on alla 2-aastaste laste puhul piiratud, ei ole lakosamiidi manustamine selles vanusevahemikus näidustatud.</w:t>
      </w:r>
    </w:p>
    <w:p w14:paraId="431906C4" w14:textId="77777777" w:rsidR="00FB42A7" w:rsidRDefault="00D44A34">
      <w:pPr>
        <w:pStyle w:val="Paragraph"/>
        <w:spacing w:after="0"/>
        <w:rPr>
          <w:sz w:val="22"/>
        </w:rPr>
      </w:pPr>
      <w:r>
        <w:rPr>
          <w:sz w:val="22"/>
          <w:szCs w:val="22"/>
          <w:lang w:val="et"/>
        </w:rPr>
        <w:t>Lastel täheldatud lisakõrvaltoimed olid püreksia, nasofarüngiit, farüngiit, söögiisu vähenemine, ebanormaalne käitumine ja letargia. Somnolentsusest teatati lastel sagedamini (≥ 1/10) kui täiskasvanutel (≥ 1/100 kuni &lt; 1/10).</w:t>
      </w:r>
    </w:p>
    <w:p w14:paraId="32256A1E" w14:textId="77777777" w:rsidR="00FB42A7" w:rsidRDefault="00FB42A7">
      <w:pPr>
        <w:pStyle w:val="Paragraph"/>
        <w:spacing w:after="0"/>
        <w:rPr>
          <w:sz w:val="22"/>
        </w:rPr>
      </w:pPr>
    </w:p>
    <w:p w14:paraId="6064BD5D" w14:textId="77777777" w:rsidR="00FB42A7" w:rsidRDefault="00D44A34">
      <w:pPr>
        <w:pStyle w:val="Paragraph"/>
        <w:keepNext/>
        <w:spacing w:after="0"/>
        <w:rPr>
          <w:sz w:val="22"/>
          <w:u w:val="single"/>
        </w:rPr>
      </w:pPr>
      <w:r>
        <w:rPr>
          <w:sz w:val="22"/>
          <w:u w:val="single"/>
        </w:rPr>
        <w:t xml:space="preserve">Eakad </w:t>
      </w:r>
    </w:p>
    <w:p w14:paraId="13C18908" w14:textId="77777777" w:rsidR="00FB42A7" w:rsidRDefault="00FB42A7">
      <w:pPr>
        <w:pStyle w:val="Paragraph"/>
        <w:keepNext/>
        <w:spacing w:after="0"/>
        <w:rPr>
          <w:sz w:val="22"/>
        </w:rPr>
      </w:pPr>
    </w:p>
    <w:p w14:paraId="02B2AF22" w14:textId="77777777" w:rsidR="00FB42A7" w:rsidRDefault="00D44A34">
      <w:pPr>
        <w:pStyle w:val="Paragraph"/>
        <w:spacing w:after="0"/>
        <w:rPr>
          <w:sz w:val="22"/>
        </w:rPr>
      </w:pPr>
      <w:r>
        <w:rPr>
          <w:sz w:val="22"/>
          <w:szCs w:val="22"/>
        </w:rPr>
        <w:t>Monoteraapia uuringus, mis võrdles lakosamiidi karbamasepiin CR’ga, tunduvad lakosamiidiga seotud kõrvaltoimete tüübid eakatel patsientidel (≥ 65</w:t>
      </w:r>
      <w:r>
        <w:rPr>
          <w:sz w:val="22"/>
          <w:szCs w:val="22"/>
        </w:rPr>
        <w:noBreakHyphen/>
        <w:t>aastased) olema sarnased alla 65</w:t>
      </w:r>
      <w:r>
        <w:rPr>
          <w:sz w:val="22"/>
          <w:szCs w:val="22"/>
        </w:rPr>
        <w:noBreakHyphen/>
        <w:t>aastaste patsientidega. Siiski on eakatel patsientidel teatatud kukkumise, kõhulahtisuse ja treemori suuremast esinemissagedusest (≥5% erinevus) võrreldes nooremate täiskasvanud</w:t>
      </w:r>
      <w:r>
        <w:rPr>
          <w:sz w:val="22"/>
        </w:rPr>
        <w:t xml:space="preserve"> </w:t>
      </w:r>
      <w:r>
        <w:rPr>
          <w:sz w:val="22"/>
          <w:szCs w:val="22"/>
        </w:rPr>
        <w:t>patsientidega. Kõige sagedasemaks südamega seotud kõrvaltoimeks, millest teatati eakate</w:t>
      </w:r>
      <w:r>
        <w:rPr>
          <w:sz w:val="22"/>
        </w:rPr>
        <w:t xml:space="preserve"> </w:t>
      </w:r>
      <w:r>
        <w:rPr>
          <w:sz w:val="22"/>
          <w:szCs w:val="22"/>
        </w:rPr>
        <w:t xml:space="preserve">puhul võrreldes nooremate </w:t>
      </w:r>
      <w:r>
        <w:rPr>
          <w:sz w:val="22"/>
        </w:rPr>
        <w:t xml:space="preserve">täiskasvanud patsientidega, oli I astme AV blokaad. Sellest teatati lakosamiidi puhul 4,8% (3/62) eakatel patsientidel ja 1,6% (6/382) noorematel täiskasvanud patsientidel. Ravi katkestamise määr kõrvaltoimete tõttu oli lakosamiidi puhul 21,0% (13/62) eakatel patsientidel ja 9,2% (35/382) noorematel täiskasvanud patsientidel. Need erinevused eakate ja nooremate täiskasvanud patsientide vahel olid sarnased aktiivse võrdlusravimi rühmas täheldatuga. </w:t>
      </w:r>
    </w:p>
    <w:p w14:paraId="1BF559CF" w14:textId="77777777" w:rsidR="00FB42A7" w:rsidRDefault="00FB42A7">
      <w:pPr>
        <w:pStyle w:val="Paragraph"/>
        <w:spacing w:after="0"/>
        <w:rPr>
          <w:sz w:val="22"/>
        </w:rPr>
      </w:pPr>
    </w:p>
    <w:p w14:paraId="2E83255B" w14:textId="77777777" w:rsidR="00FB42A7" w:rsidRDefault="00D44A34">
      <w:pPr>
        <w:keepNext/>
        <w:autoSpaceDE w:val="0"/>
        <w:autoSpaceDN w:val="0"/>
        <w:adjustRightInd w:val="0"/>
        <w:rPr>
          <w:szCs w:val="22"/>
          <w:u w:val="single"/>
        </w:rPr>
      </w:pPr>
      <w:r>
        <w:rPr>
          <w:u w:val="single"/>
        </w:rPr>
        <w:lastRenderedPageBreak/>
        <w:t>Võimalikest kõrvaltoimetest teatamine</w:t>
      </w:r>
    </w:p>
    <w:p w14:paraId="783CE5A7" w14:textId="77777777" w:rsidR="00FB42A7" w:rsidRDefault="00D44A34">
      <w:pPr>
        <w:pStyle w:val="Paragraph"/>
        <w:keepNext/>
        <w:spacing w:after="0"/>
        <w:rPr>
          <w:sz w:val="22"/>
          <w:szCs w:val="22"/>
        </w:rPr>
      </w:pPr>
      <w:r>
        <w:rPr>
          <w:sz w:val="22"/>
        </w:rPr>
        <w:t xml:space="preserve">Ravimi võimalikest kõrvaltoimetest on oluline teatada ka pärast ravimi müügiloa väljastamist. See võimaldab jätkuvalt hinnata ravimi kasu/riski suhet. Tervishoiutöötajatel palutakse kõigist võimalikest kõrvaltoimetest teatada </w:t>
      </w:r>
      <w:r>
        <w:rPr>
          <w:sz w:val="22"/>
          <w:highlight w:val="lightGray"/>
        </w:rPr>
        <w:t xml:space="preserve">riikliku teavitamissüsteemi (vt </w:t>
      </w:r>
      <w:hyperlink r:id="rId15" w:history="1">
        <w:r w:rsidR="00FB42A7">
          <w:rPr>
            <w:rStyle w:val="Hyperlink"/>
            <w:sz w:val="22"/>
            <w:highlight w:val="lightGray"/>
          </w:rPr>
          <w:t>V lisa)</w:t>
        </w:r>
      </w:hyperlink>
      <w:r>
        <w:rPr>
          <w:sz w:val="22"/>
          <w:szCs w:val="22"/>
        </w:rPr>
        <w:t xml:space="preserve"> kaudu.</w:t>
      </w:r>
    </w:p>
    <w:p w14:paraId="53433074" w14:textId="77777777" w:rsidR="00FB42A7" w:rsidRDefault="00FB42A7">
      <w:pPr>
        <w:widowControl w:val="0"/>
        <w:tabs>
          <w:tab w:val="left" w:pos="567"/>
        </w:tabs>
      </w:pPr>
    </w:p>
    <w:p w14:paraId="53A6A47C" w14:textId="77777777" w:rsidR="00FB42A7" w:rsidRDefault="00D44A34">
      <w:pPr>
        <w:widowControl w:val="0"/>
        <w:tabs>
          <w:tab w:val="left" w:pos="567"/>
        </w:tabs>
        <w:ind w:left="567" w:hanging="567"/>
        <w:outlineLvl w:val="0"/>
        <w:rPr>
          <w:szCs w:val="22"/>
        </w:rPr>
      </w:pPr>
      <w:r>
        <w:rPr>
          <w:b/>
        </w:rPr>
        <w:t>4.9</w:t>
      </w:r>
      <w:r>
        <w:rPr>
          <w:b/>
        </w:rPr>
        <w:tab/>
        <w:t>Üleannustamine</w:t>
      </w:r>
    </w:p>
    <w:p w14:paraId="3B011ACA" w14:textId="77777777" w:rsidR="00FB42A7" w:rsidRDefault="00FB42A7">
      <w:pPr>
        <w:widowControl w:val="0"/>
        <w:tabs>
          <w:tab w:val="left" w:pos="567"/>
        </w:tabs>
        <w:rPr>
          <w:szCs w:val="22"/>
        </w:rPr>
      </w:pPr>
    </w:p>
    <w:p w14:paraId="346D86E2" w14:textId="77777777" w:rsidR="00FB42A7" w:rsidRDefault="00D44A34">
      <w:pPr>
        <w:widowControl w:val="0"/>
        <w:tabs>
          <w:tab w:val="left" w:pos="567"/>
        </w:tabs>
        <w:rPr>
          <w:u w:val="single"/>
        </w:rPr>
      </w:pPr>
      <w:r>
        <w:rPr>
          <w:u w:val="single"/>
        </w:rPr>
        <w:t>Sümptomid</w:t>
      </w:r>
    </w:p>
    <w:p w14:paraId="68DC5B39" w14:textId="77777777" w:rsidR="00FB42A7" w:rsidRDefault="00FB42A7">
      <w:pPr>
        <w:widowControl w:val="0"/>
        <w:tabs>
          <w:tab w:val="left" w:pos="567"/>
        </w:tabs>
        <w:rPr>
          <w:bCs/>
          <w:szCs w:val="22"/>
          <w:u w:val="single"/>
        </w:rPr>
      </w:pPr>
    </w:p>
    <w:p w14:paraId="68A492B7" w14:textId="77777777" w:rsidR="00FB42A7" w:rsidRDefault="00D44A34">
      <w:pPr>
        <w:pStyle w:val="C-BodyText"/>
        <w:spacing w:before="0" w:after="0" w:line="240" w:lineRule="auto"/>
        <w:rPr>
          <w:sz w:val="22"/>
        </w:rPr>
      </w:pPr>
      <w:r>
        <w:rPr>
          <w:sz w:val="22"/>
        </w:rPr>
        <w:t>Pärast lakosamiidi juhuslikku või tahtlikku üleannustamist täheldatud sümptomid on peamiselt seotud kesknärvisüsteemi ja seedetraktiga.</w:t>
      </w:r>
    </w:p>
    <w:p w14:paraId="0C9D5DBC" w14:textId="77777777" w:rsidR="00FB42A7" w:rsidRDefault="00D44A34">
      <w:pPr>
        <w:widowControl w:val="0"/>
        <w:numPr>
          <w:ilvl w:val="0"/>
          <w:numId w:val="76"/>
        </w:numPr>
        <w:ind w:left="567" w:hanging="567"/>
      </w:pPr>
      <w:r>
        <w:t>Annustes üle 400 mg kuni 800 mg ega soovitatud annuses lakosamiidi saavatel patsientidel ei olnud kõrvaltoimetes kliinilisi erinevusi.</w:t>
      </w:r>
    </w:p>
    <w:p w14:paraId="0C21B451" w14:textId="77777777" w:rsidR="00FB42A7" w:rsidRDefault="00D44A34">
      <w:pPr>
        <w:pStyle w:val="Date"/>
        <w:numPr>
          <w:ilvl w:val="0"/>
          <w:numId w:val="76"/>
        </w:numPr>
        <w:ind w:left="567" w:hanging="567"/>
      </w:pPr>
      <w:r>
        <w:t xml:space="preserve">Pärast rohkem kui 800 mg sissevõtmist olid täheldatud sümptomiteks pearinglus, iiveldus, oksendamine, krambihood (generaliseerunud toonilis-kloonilised krambihood, </w:t>
      </w:r>
      <w:r>
        <w:rPr>
          <w:i/>
          <w:iCs/>
        </w:rPr>
        <w:t>status epilepticus</w:t>
      </w:r>
      <w:r>
        <w:t>). Täheldatud on ka südame juhtehäireid, šokki ja koomat. Patsientidel on teatatud surmajuhtumitest pärast mitme grammi lakosamiidi ühekordse üleannusena sissevõtmist.</w:t>
      </w:r>
    </w:p>
    <w:p w14:paraId="040F31B0" w14:textId="77777777" w:rsidR="00FB42A7" w:rsidRDefault="00FB42A7">
      <w:pPr>
        <w:widowControl w:val="0"/>
        <w:tabs>
          <w:tab w:val="left" w:pos="567"/>
        </w:tabs>
        <w:rPr>
          <w:szCs w:val="22"/>
        </w:rPr>
      </w:pPr>
    </w:p>
    <w:p w14:paraId="55F1F17F" w14:textId="77777777" w:rsidR="00FB42A7" w:rsidRDefault="00D44A34">
      <w:pPr>
        <w:pStyle w:val="Date"/>
        <w:rPr>
          <w:u w:val="single"/>
        </w:rPr>
      </w:pPr>
      <w:r>
        <w:rPr>
          <w:u w:val="single"/>
        </w:rPr>
        <w:t>Ravi</w:t>
      </w:r>
    </w:p>
    <w:p w14:paraId="3DCA76B2" w14:textId="77777777" w:rsidR="00FB42A7" w:rsidRDefault="00FB42A7"/>
    <w:p w14:paraId="1B38512D" w14:textId="77777777" w:rsidR="00FB42A7" w:rsidRDefault="00D44A34">
      <w:pPr>
        <w:widowControl w:val="0"/>
        <w:tabs>
          <w:tab w:val="left" w:pos="567"/>
        </w:tabs>
        <w:rPr>
          <w:szCs w:val="22"/>
        </w:rPr>
      </w:pPr>
      <w:r>
        <w:t>Lakosamiidile ei ole spetsiifilist antidooti. Lakosamiidi üleannustamise ravis kasutatakse üldisi toetavaid meetmeid, vajadusel võib rakendada hemodialüüsi (vt lõik 5.2).</w:t>
      </w:r>
    </w:p>
    <w:p w14:paraId="5A8EDBE6" w14:textId="77777777" w:rsidR="00FB42A7" w:rsidRDefault="00FB42A7">
      <w:pPr>
        <w:widowControl w:val="0"/>
        <w:tabs>
          <w:tab w:val="left" w:pos="567"/>
        </w:tabs>
        <w:rPr>
          <w:szCs w:val="22"/>
        </w:rPr>
      </w:pPr>
    </w:p>
    <w:p w14:paraId="3596FB5E" w14:textId="77777777" w:rsidR="00FB42A7" w:rsidRDefault="00FB42A7">
      <w:pPr>
        <w:widowControl w:val="0"/>
        <w:tabs>
          <w:tab w:val="left" w:pos="567"/>
        </w:tabs>
        <w:rPr>
          <w:szCs w:val="22"/>
        </w:rPr>
      </w:pPr>
    </w:p>
    <w:p w14:paraId="7C3625CD" w14:textId="77777777" w:rsidR="00FB42A7" w:rsidRDefault="00D44A34">
      <w:pPr>
        <w:widowControl w:val="0"/>
        <w:tabs>
          <w:tab w:val="left" w:pos="567"/>
        </w:tabs>
        <w:ind w:left="567" w:hanging="567"/>
      </w:pPr>
      <w:r>
        <w:rPr>
          <w:b/>
        </w:rPr>
        <w:t>5.</w:t>
      </w:r>
      <w:r>
        <w:rPr>
          <w:b/>
        </w:rPr>
        <w:tab/>
        <w:t>FARMAKOLOOGILISED OMADUSED</w:t>
      </w:r>
    </w:p>
    <w:p w14:paraId="445535D0" w14:textId="77777777" w:rsidR="00FB42A7" w:rsidRDefault="00FB42A7">
      <w:pPr>
        <w:widowControl w:val="0"/>
        <w:tabs>
          <w:tab w:val="left" w:pos="567"/>
        </w:tabs>
      </w:pPr>
    </w:p>
    <w:p w14:paraId="13FE4EA6" w14:textId="77777777" w:rsidR="00FB42A7" w:rsidRDefault="00D44A34">
      <w:pPr>
        <w:widowControl w:val="0"/>
        <w:tabs>
          <w:tab w:val="left" w:pos="567"/>
        </w:tabs>
        <w:ind w:left="567" w:hanging="567"/>
        <w:outlineLvl w:val="0"/>
        <w:rPr>
          <w:szCs w:val="22"/>
        </w:rPr>
      </w:pPr>
      <w:r>
        <w:rPr>
          <w:b/>
        </w:rPr>
        <w:t>5.1</w:t>
      </w:r>
      <w:r>
        <w:rPr>
          <w:b/>
        </w:rPr>
        <w:tab/>
        <w:t>Farmakodünaamilised omadused</w:t>
      </w:r>
    </w:p>
    <w:p w14:paraId="1E1BE0DE" w14:textId="77777777" w:rsidR="00FB42A7" w:rsidRDefault="00FB42A7">
      <w:pPr>
        <w:widowControl w:val="0"/>
        <w:tabs>
          <w:tab w:val="left" w:pos="567"/>
        </w:tabs>
        <w:rPr>
          <w:szCs w:val="22"/>
        </w:rPr>
      </w:pPr>
    </w:p>
    <w:p w14:paraId="2E8E5EB8" w14:textId="77777777" w:rsidR="00FB42A7" w:rsidRDefault="00D44A34">
      <w:pPr>
        <w:widowControl w:val="0"/>
        <w:tabs>
          <w:tab w:val="left" w:pos="567"/>
        </w:tabs>
        <w:outlineLvl w:val="0"/>
        <w:rPr>
          <w:szCs w:val="22"/>
        </w:rPr>
      </w:pPr>
      <w:r>
        <w:t>Farmakoterapeutiline rühm: epilepsiavastased ained, teised epilepsiavastased ained, ATC-kood: N03AX18 </w:t>
      </w:r>
    </w:p>
    <w:p w14:paraId="26D489EB" w14:textId="77777777" w:rsidR="00FB42A7" w:rsidRDefault="00FB42A7">
      <w:pPr>
        <w:widowControl w:val="0"/>
        <w:tabs>
          <w:tab w:val="left" w:pos="567"/>
        </w:tabs>
        <w:autoSpaceDE w:val="0"/>
        <w:autoSpaceDN w:val="0"/>
        <w:adjustRightInd w:val="0"/>
        <w:rPr>
          <w:u w:val="single"/>
        </w:rPr>
      </w:pPr>
    </w:p>
    <w:p w14:paraId="42BBC461" w14:textId="77777777" w:rsidR="00FB42A7" w:rsidRDefault="00D44A34">
      <w:pPr>
        <w:widowControl w:val="0"/>
        <w:tabs>
          <w:tab w:val="left" w:pos="567"/>
        </w:tabs>
        <w:autoSpaceDE w:val="0"/>
        <w:autoSpaceDN w:val="0"/>
        <w:adjustRightInd w:val="0"/>
        <w:rPr>
          <w:szCs w:val="22"/>
          <w:u w:val="single"/>
        </w:rPr>
      </w:pPr>
      <w:r>
        <w:rPr>
          <w:u w:val="single"/>
        </w:rPr>
        <w:t>Toimemehhanism</w:t>
      </w:r>
    </w:p>
    <w:p w14:paraId="38698612" w14:textId="77777777" w:rsidR="00FB42A7" w:rsidRDefault="00FB42A7">
      <w:pPr>
        <w:pStyle w:val="Date"/>
      </w:pPr>
    </w:p>
    <w:p w14:paraId="4349294B" w14:textId="77777777" w:rsidR="00FB42A7" w:rsidRDefault="00D44A34">
      <w:pPr>
        <w:widowControl w:val="0"/>
        <w:tabs>
          <w:tab w:val="left" w:pos="567"/>
        </w:tabs>
        <w:rPr>
          <w:szCs w:val="22"/>
        </w:rPr>
      </w:pPr>
      <w:r>
        <w:t>Toimeaine, lakosamiid (R-2-atseetamido-N-bensüül-3-metoksüpropioonamiid) on funktsionaliseeritud aminohape.</w:t>
      </w:r>
    </w:p>
    <w:p w14:paraId="68C20A65" w14:textId="77777777" w:rsidR="00FB42A7" w:rsidRDefault="00D44A34">
      <w:pPr>
        <w:widowControl w:val="0"/>
        <w:tabs>
          <w:tab w:val="left" w:pos="567"/>
        </w:tabs>
        <w:autoSpaceDE w:val="0"/>
        <w:autoSpaceDN w:val="0"/>
        <w:adjustRightInd w:val="0"/>
        <w:rPr>
          <w:strike/>
        </w:rPr>
      </w:pPr>
      <w:r>
        <w:t>Täpne lakosamiidi antiepileptilise toime mehhanism inimesel ei ole kindlaks tehtud.</w:t>
      </w:r>
    </w:p>
    <w:p w14:paraId="7715B0F6" w14:textId="77777777" w:rsidR="00FB42A7" w:rsidRDefault="00D44A34">
      <w:pPr>
        <w:widowControl w:val="0"/>
        <w:tabs>
          <w:tab w:val="left" w:pos="567"/>
        </w:tabs>
        <w:autoSpaceDE w:val="0"/>
        <w:autoSpaceDN w:val="0"/>
        <w:adjustRightInd w:val="0"/>
        <w:rPr>
          <w:strike/>
        </w:rPr>
      </w:pPr>
      <w:r>
        <w:rPr>
          <w:i/>
        </w:rPr>
        <w:t>In vitro</w:t>
      </w:r>
      <w:r>
        <w:t xml:space="preserve"> elektrofüsioloogilised uuringud on näidanud, et lakosamiid soodustab selektiivselt voltaaž-sõltuvate naatriumkanalite aeglast inaktivatsiooni, mis viib ülierutatud neuronaalsete membraanide stabilisatsioonini.</w:t>
      </w:r>
      <w:r>
        <w:rPr>
          <w:strike/>
        </w:rPr>
        <w:t xml:space="preserve"> </w:t>
      </w:r>
    </w:p>
    <w:p w14:paraId="1632B944" w14:textId="77777777" w:rsidR="00FB42A7" w:rsidRDefault="00FB42A7">
      <w:pPr>
        <w:widowControl w:val="0"/>
        <w:tabs>
          <w:tab w:val="left" w:pos="567"/>
        </w:tabs>
        <w:autoSpaceDE w:val="0"/>
        <w:autoSpaceDN w:val="0"/>
        <w:adjustRightInd w:val="0"/>
        <w:rPr>
          <w:u w:val="single"/>
        </w:rPr>
      </w:pPr>
    </w:p>
    <w:p w14:paraId="32FA2EC2" w14:textId="77777777" w:rsidR="00FB42A7" w:rsidRDefault="00D44A34">
      <w:pPr>
        <w:widowControl w:val="0"/>
        <w:tabs>
          <w:tab w:val="left" w:pos="567"/>
        </w:tabs>
        <w:autoSpaceDE w:val="0"/>
        <w:autoSpaceDN w:val="0"/>
        <w:adjustRightInd w:val="0"/>
        <w:rPr>
          <w:u w:val="single"/>
        </w:rPr>
      </w:pPr>
      <w:r>
        <w:rPr>
          <w:u w:val="single"/>
        </w:rPr>
        <w:t>Farmakodünaamilised toimed</w:t>
      </w:r>
    </w:p>
    <w:p w14:paraId="42E0A623" w14:textId="77777777" w:rsidR="00FB42A7" w:rsidRDefault="00FB42A7">
      <w:pPr>
        <w:pStyle w:val="Date"/>
      </w:pPr>
    </w:p>
    <w:p w14:paraId="3F526881" w14:textId="77777777" w:rsidR="00FB42A7" w:rsidRDefault="00D44A34">
      <w:pPr>
        <w:widowControl w:val="0"/>
        <w:tabs>
          <w:tab w:val="left" w:pos="567"/>
        </w:tabs>
        <w:autoSpaceDE w:val="0"/>
        <w:autoSpaceDN w:val="0"/>
        <w:adjustRightInd w:val="0"/>
        <w:rPr>
          <w:szCs w:val="22"/>
        </w:rPr>
      </w:pPr>
      <w:r>
        <w:t xml:space="preserve">Lakosamiid omas antiepileptilist toimet hulgalistes partsiaalsete ja primaarselt generaliseerunud krambihoogude loommudelites ja lükkas edasi liigse erutuse teket. </w:t>
      </w:r>
    </w:p>
    <w:p w14:paraId="577FE3E5" w14:textId="77777777" w:rsidR="00FB42A7" w:rsidRDefault="00D44A34">
      <w:pPr>
        <w:widowControl w:val="0"/>
        <w:tabs>
          <w:tab w:val="left" w:pos="567"/>
        </w:tabs>
        <w:autoSpaceDE w:val="0"/>
        <w:autoSpaceDN w:val="0"/>
        <w:adjustRightInd w:val="0"/>
        <w:rPr>
          <w:szCs w:val="22"/>
        </w:rPr>
      </w:pPr>
      <w:r>
        <w:t>Mittekliinilistes eksperimentides näitas lakosamiid kombinatsioonis levetiratsetaami, karbamasepiini, fenütoiini, valproaadi, lamotrigiini, topiramaadi või gabapentiiniga sünergilist ja aditiivset antikonvulsiivset toimet.</w:t>
      </w:r>
    </w:p>
    <w:p w14:paraId="6056A986" w14:textId="77777777" w:rsidR="00FB42A7" w:rsidRDefault="00FB42A7">
      <w:pPr>
        <w:widowControl w:val="0"/>
        <w:tabs>
          <w:tab w:val="left" w:pos="567"/>
        </w:tabs>
        <w:autoSpaceDE w:val="0"/>
        <w:autoSpaceDN w:val="0"/>
        <w:adjustRightInd w:val="0"/>
        <w:rPr>
          <w:u w:val="single"/>
        </w:rPr>
      </w:pPr>
    </w:p>
    <w:p w14:paraId="77B251A4" w14:textId="77777777" w:rsidR="00FB42A7" w:rsidRDefault="00D44A34">
      <w:pPr>
        <w:keepNext/>
        <w:keepLines/>
        <w:widowControl w:val="0"/>
        <w:tabs>
          <w:tab w:val="left" w:pos="567"/>
        </w:tabs>
        <w:autoSpaceDE w:val="0"/>
        <w:autoSpaceDN w:val="0"/>
        <w:adjustRightInd w:val="0"/>
        <w:rPr>
          <w:szCs w:val="22"/>
          <w:u w:val="single"/>
        </w:rPr>
      </w:pPr>
      <w:r>
        <w:rPr>
          <w:u w:val="single"/>
        </w:rPr>
        <w:lastRenderedPageBreak/>
        <w:t>Kliiniline efektiivsus ja ohutus (partsiaalsed krambihood)</w:t>
      </w:r>
    </w:p>
    <w:p w14:paraId="0EF30A3A" w14:textId="77777777" w:rsidR="00FB42A7" w:rsidRDefault="00D44A34">
      <w:pPr>
        <w:keepNext/>
        <w:keepLines/>
        <w:widowControl w:val="0"/>
        <w:tabs>
          <w:tab w:val="left" w:pos="567"/>
        </w:tabs>
        <w:rPr>
          <w:rStyle w:val="Strong"/>
          <w:b w:val="0"/>
          <w:szCs w:val="22"/>
          <w:u w:val="single"/>
        </w:rPr>
      </w:pPr>
      <w:r>
        <w:rPr>
          <w:rStyle w:val="Strong"/>
          <w:b w:val="0"/>
          <w:u w:val="single"/>
        </w:rPr>
        <w:t>Täiskasvanud</w:t>
      </w:r>
    </w:p>
    <w:p w14:paraId="1CDBFA1C" w14:textId="77777777" w:rsidR="00FB42A7" w:rsidRDefault="00FB42A7">
      <w:pPr>
        <w:pStyle w:val="C-BodyText"/>
        <w:keepNext/>
        <w:keepLines/>
        <w:spacing w:before="0" w:after="0" w:line="240" w:lineRule="auto"/>
        <w:rPr>
          <w:i/>
          <w:sz w:val="22"/>
        </w:rPr>
      </w:pPr>
    </w:p>
    <w:p w14:paraId="3E16D000" w14:textId="77777777" w:rsidR="00FB42A7" w:rsidRDefault="00D44A34">
      <w:pPr>
        <w:pStyle w:val="C-BodyText"/>
        <w:keepNext/>
        <w:keepLines/>
        <w:spacing w:before="0" w:after="0" w:line="240" w:lineRule="auto"/>
        <w:rPr>
          <w:i/>
          <w:sz w:val="22"/>
        </w:rPr>
      </w:pPr>
      <w:r>
        <w:rPr>
          <w:i/>
          <w:sz w:val="22"/>
        </w:rPr>
        <w:t>Monoteraapia</w:t>
      </w:r>
    </w:p>
    <w:p w14:paraId="0C3662F3" w14:textId="77777777" w:rsidR="00FB42A7" w:rsidRDefault="00D44A34">
      <w:pPr>
        <w:pStyle w:val="C-BodyText"/>
        <w:keepNext/>
        <w:keepLines/>
        <w:spacing w:before="0" w:after="0" w:line="240" w:lineRule="auto"/>
        <w:rPr>
          <w:sz w:val="22"/>
          <w:szCs w:val="22"/>
        </w:rPr>
      </w:pPr>
      <w:r>
        <w:rPr>
          <w:sz w:val="22"/>
        </w:rPr>
        <w:t>Lakosamiidi monoteraapia efektiivsust hinnati topeltpimedas, paralleelsete rühmadega, samaväärses võrdluses karbamasepiin CR</w:t>
      </w:r>
      <w:r>
        <w:rPr>
          <w:sz w:val="22"/>
          <w:rtl/>
        </w:rPr>
        <w:t>’</w:t>
      </w:r>
      <w:r>
        <w:rPr>
          <w:sz w:val="22"/>
        </w:rPr>
        <w:t>ga 886-l 16</w:t>
      </w:r>
      <w:r>
        <w:rPr>
          <w:sz w:val="22"/>
        </w:rPr>
        <w:noBreakHyphen/>
        <w:t xml:space="preserve">aastasel või vanemal patsiendil, kellel oli esmakordselt või hiljuti diagnoositud epilepsia. Patsientidel pidid esinema provotseerimata partsiaalsed krambihood koos või ilma sekundaarse generaliseerumiseta. Patsiendid randomiseeriti suhtes 1:1 karbamasepiin </w:t>
      </w:r>
      <w:r>
        <w:rPr>
          <w:sz w:val="22"/>
          <w:szCs w:val="22"/>
        </w:rPr>
        <w:t>CR</w:t>
      </w:r>
      <w:r>
        <w:rPr>
          <w:sz w:val="22"/>
          <w:szCs w:val="22"/>
          <w:rtl/>
        </w:rPr>
        <w:t>’</w:t>
      </w:r>
      <w:r>
        <w:rPr>
          <w:sz w:val="22"/>
          <w:szCs w:val="22"/>
        </w:rPr>
        <w:t>i või lakosamiidi rühma (manustati tablettidena). Annus põhines annuse-ravivastuse suhtel ja oli vahemikus 400</w:t>
      </w:r>
      <w:r>
        <w:rPr>
          <w:sz w:val="22"/>
          <w:szCs w:val="22"/>
          <w:rtl/>
        </w:rPr>
        <w:t>…</w:t>
      </w:r>
      <w:r>
        <w:rPr>
          <w:sz w:val="22"/>
          <w:szCs w:val="22"/>
        </w:rPr>
        <w:t>1200 mg/ööpäevas karbamasepiin CR</w:t>
      </w:r>
      <w:r>
        <w:rPr>
          <w:sz w:val="22"/>
          <w:szCs w:val="22"/>
          <w:rtl/>
        </w:rPr>
        <w:t>’</w:t>
      </w:r>
      <w:r>
        <w:rPr>
          <w:sz w:val="22"/>
          <w:szCs w:val="22"/>
        </w:rPr>
        <w:t>i puhul ning 200</w:t>
      </w:r>
      <w:r>
        <w:rPr>
          <w:sz w:val="22"/>
          <w:szCs w:val="22"/>
          <w:rtl/>
        </w:rPr>
        <w:t>…</w:t>
      </w:r>
      <w:r>
        <w:rPr>
          <w:sz w:val="22"/>
          <w:szCs w:val="22"/>
        </w:rPr>
        <w:t>600 mg/ööpäevas lakosamiidi puhul. Olenevalt ravivastusest oli ravi kestvus kuni 121 nädalat.</w:t>
      </w:r>
    </w:p>
    <w:p w14:paraId="1D7EBAAD" w14:textId="77777777" w:rsidR="00FB42A7" w:rsidRDefault="00D44A34">
      <w:pPr>
        <w:pStyle w:val="C-BodyText"/>
        <w:spacing w:before="0" w:after="0" w:line="240" w:lineRule="auto"/>
        <w:rPr>
          <w:sz w:val="22"/>
        </w:rPr>
      </w:pPr>
      <w:r>
        <w:rPr>
          <w:sz w:val="22"/>
        </w:rPr>
        <w:t>Hinnangulised 6-kuulised krambivabad määrad olid 89,8% lakosamiidiga ravitud patsientidel ja 91,1% karbamasepiin CR</w:t>
      </w:r>
      <w:r>
        <w:rPr>
          <w:sz w:val="22"/>
          <w:rtl/>
        </w:rPr>
        <w:t>’</w:t>
      </w:r>
      <w:r>
        <w:rPr>
          <w:sz w:val="22"/>
        </w:rPr>
        <w:t>ga ravitud patsientidel, kasutades Kaplan-Meier</w:t>
      </w:r>
      <w:r>
        <w:rPr>
          <w:sz w:val="22"/>
          <w:rtl/>
        </w:rPr>
        <w:t>’</w:t>
      </w:r>
      <w:r>
        <w:rPr>
          <w:sz w:val="22"/>
        </w:rPr>
        <w:t xml:space="preserve">i elulemusanalüüsi meetodit. Kohandatud absoluutne erinevus ravide vahel oli </w:t>
      </w:r>
      <w:r>
        <w:rPr>
          <w:sz w:val="22"/>
          <w:rtl/>
        </w:rPr>
        <w:t>–</w:t>
      </w:r>
      <w:r>
        <w:rPr>
          <w:sz w:val="22"/>
        </w:rPr>
        <w:t xml:space="preserve">1,3% (95% CI: </w:t>
      </w:r>
      <w:r>
        <w:rPr>
          <w:sz w:val="22"/>
          <w:rtl/>
        </w:rPr>
        <w:t>–</w:t>
      </w:r>
      <w:r>
        <w:rPr>
          <w:sz w:val="22"/>
        </w:rPr>
        <w:t>5,5; 2,8). Kaplan-Meier</w:t>
      </w:r>
      <w:r>
        <w:rPr>
          <w:sz w:val="22"/>
          <w:rtl/>
        </w:rPr>
        <w:t>’</w:t>
      </w:r>
      <w:r>
        <w:rPr>
          <w:sz w:val="22"/>
        </w:rPr>
        <w:t>i hinnangud 12-kuuliste krambivabade määrade kohta olid 77,8% lakosamiidiga ravitud patsientide puhul ja 82,7% karbamasepiin CR</w:t>
      </w:r>
      <w:r>
        <w:rPr>
          <w:sz w:val="22"/>
          <w:rtl/>
        </w:rPr>
        <w:t>’</w:t>
      </w:r>
      <w:r>
        <w:rPr>
          <w:sz w:val="22"/>
        </w:rPr>
        <w:t>ga ravitud patsientide puhul.</w:t>
      </w:r>
    </w:p>
    <w:p w14:paraId="21CC53BE" w14:textId="77777777" w:rsidR="00FB42A7" w:rsidRDefault="00D44A34">
      <w:pPr>
        <w:pStyle w:val="C-BodyText"/>
        <w:spacing w:before="0" w:after="0" w:line="240" w:lineRule="auto"/>
        <w:rPr>
          <w:sz w:val="22"/>
        </w:rPr>
      </w:pPr>
      <w:r>
        <w:rPr>
          <w:sz w:val="22"/>
        </w:rPr>
        <w:t>6-kuulised krambivabaduse määrad eakatel 65</w:t>
      </w:r>
      <w:r>
        <w:rPr>
          <w:sz w:val="22"/>
        </w:rPr>
        <w:noBreakHyphen/>
        <w:t>aastastel ja vanematel patsientidel (62 patsienti lakosamiidi rühmas, 57 patsienti karbamasepiin CR</w:t>
      </w:r>
      <w:r>
        <w:rPr>
          <w:sz w:val="22"/>
          <w:rtl/>
        </w:rPr>
        <w:t>’</w:t>
      </w:r>
      <w:r>
        <w:rPr>
          <w:sz w:val="22"/>
        </w:rPr>
        <w:t xml:space="preserve">i rühmas) olid sarnased mõlemas ravirühmas. Määrad olid sarnased üldpopulatsiooni määradega. </w:t>
      </w:r>
      <w:r>
        <w:rPr>
          <w:sz w:val="22"/>
          <w:szCs w:val="22"/>
        </w:rPr>
        <w:t>Eakate rühmas oli lakosamiidi säilitusannus 200 mg/ööpäevas 5</w:t>
      </w:r>
      <w:r>
        <w:rPr>
          <w:sz w:val="22"/>
        </w:rPr>
        <w:t>5 patsiendil (88,7%), 400 </w:t>
      </w:r>
      <w:r>
        <w:rPr>
          <w:sz w:val="22"/>
          <w:szCs w:val="22"/>
        </w:rPr>
        <w:t>mg</w:t>
      </w:r>
      <w:r>
        <w:rPr>
          <w:sz w:val="22"/>
        </w:rPr>
        <w:t>/ööpäevas 6 patsiendil (9,7%) ja annust tõsteti üle 400 </w:t>
      </w:r>
      <w:r>
        <w:rPr>
          <w:sz w:val="22"/>
          <w:szCs w:val="22"/>
        </w:rPr>
        <w:t>mg</w:t>
      </w:r>
      <w:r>
        <w:rPr>
          <w:sz w:val="22"/>
        </w:rPr>
        <w:t>/ööpäevas 1 patsiendi puhul (1,6%).</w:t>
      </w:r>
    </w:p>
    <w:p w14:paraId="36B57225" w14:textId="77777777" w:rsidR="00FB42A7" w:rsidRDefault="00FB42A7">
      <w:pPr>
        <w:pStyle w:val="C-BodyText"/>
        <w:spacing w:before="0" w:after="0" w:line="240" w:lineRule="auto"/>
        <w:rPr>
          <w:sz w:val="22"/>
        </w:rPr>
      </w:pPr>
    </w:p>
    <w:p w14:paraId="69E8D246" w14:textId="77777777" w:rsidR="00FB42A7" w:rsidRDefault="00D44A34">
      <w:pPr>
        <w:pStyle w:val="C-BodyText"/>
        <w:spacing w:before="0" w:after="0" w:line="240" w:lineRule="auto"/>
        <w:rPr>
          <w:i/>
          <w:sz w:val="22"/>
        </w:rPr>
      </w:pPr>
      <w:r>
        <w:rPr>
          <w:i/>
          <w:sz w:val="22"/>
        </w:rPr>
        <w:t>Üleminek monoteraapiale</w:t>
      </w:r>
    </w:p>
    <w:p w14:paraId="23D7C9A8" w14:textId="77777777" w:rsidR="00FB42A7" w:rsidRDefault="00D44A34">
      <w:pPr>
        <w:pStyle w:val="C-BodyText"/>
        <w:spacing w:before="0" w:after="0" w:line="240" w:lineRule="auto"/>
        <w:rPr>
          <w:sz w:val="22"/>
        </w:rPr>
      </w:pPr>
      <w:r>
        <w:rPr>
          <w:sz w:val="22"/>
        </w:rPr>
        <w:t>Lakosamiidi efektiivsust ja ohutust üleminekul monoteraapiale hinnati varasemalt kontrolliga, mitmekeskuselises, topeltpimedas, randomiseeritud uuringus. 425 ravile allumatu partsiaalsete krampidega patsienti vanuses 16</w:t>
      </w:r>
      <w:r>
        <w:rPr>
          <w:sz w:val="22"/>
          <w:rtl/>
        </w:rPr>
        <w:t>…</w:t>
      </w:r>
      <w:r>
        <w:rPr>
          <w:sz w:val="22"/>
        </w:rPr>
        <w:t>70 aastat, kes võtsid 1 või 2 turustatavat epilepsiavastast ravimit püsivas annuses, randomiseeriti selles uuringus lakosamiidi monoteraapiale ülemineku rühma (kas 400 </w:t>
      </w:r>
      <w:r>
        <w:rPr>
          <w:sz w:val="22"/>
          <w:szCs w:val="22"/>
        </w:rPr>
        <w:t>mg</w:t>
      </w:r>
      <w:r>
        <w:rPr>
          <w:sz w:val="22"/>
        </w:rPr>
        <w:t>/ööpäevas või 300 </w:t>
      </w:r>
      <w:r>
        <w:rPr>
          <w:sz w:val="22"/>
          <w:szCs w:val="22"/>
        </w:rPr>
        <w:t>mg</w:t>
      </w:r>
      <w:r>
        <w:rPr>
          <w:sz w:val="22"/>
        </w:rPr>
        <w:t>/ööpäevas suhtes 3:1). Ravitud patsientidest, kes läbisid tiitrimise ja alustasid epilepsiavastaste ravimite ärajätmist (vastavalt 284 ja 99), säilitasid 70-päevase jälgimisperioodi ajal vastavalt 71,5% ja 70,7% patsientidest monoteraapia 57</w:t>
      </w:r>
      <w:r>
        <w:rPr>
          <w:sz w:val="22"/>
          <w:rtl/>
        </w:rPr>
        <w:t>…</w:t>
      </w:r>
      <w:r>
        <w:rPr>
          <w:sz w:val="22"/>
        </w:rPr>
        <w:t>105 päeva jooksul (mediaan 71 päeva).</w:t>
      </w:r>
    </w:p>
    <w:p w14:paraId="28600009" w14:textId="77777777" w:rsidR="00FB42A7" w:rsidRDefault="00FB42A7">
      <w:pPr>
        <w:pStyle w:val="C-BodyText"/>
        <w:spacing w:before="0" w:after="0" w:line="240" w:lineRule="auto"/>
        <w:rPr>
          <w:sz w:val="22"/>
        </w:rPr>
      </w:pPr>
    </w:p>
    <w:p w14:paraId="05EE101F" w14:textId="77777777" w:rsidR="00FB42A7" w:rsidRDefault="00D44A34">
      <w:pPr>
        <w:widowControl w:val="0"/>
        <w:tabs>
          <w:tab w:val="left" w:pos="567"/>
        </w:tabs>
        <w:rPr>
          <w:rStyle w:val="Strong"/>
          <w:b w:val="0"/>
          <w:i/>
        </w:rPr>
      </w:pPr>
      <w:r>
        <w:rPr>
          <w:rStyle w:val="Strong"/>
          <w:b w:val="0"/>
          <w:i/>
        </w:rPr>
        <w:t>Täiendav ravi</w:t>
      </w:r>
    </w:p>
    <w:p w14:paraId="18ED273E" w14:textId="77777777" w:rsidR="00FB42A7" w:rsidRDefault="00D44A34">
      <w:pPr>
        <w:widowControl w:val="0"/>
        <w:tabs>
          <w:tab w:val="left" w:pos="567"/>
        </w:tabs>
        <w:rPr>
          <w:szCs w:val="22"/>
        </w:rPr>
      </w:pPr>
      <w:r>
        <w:rPr>
          <w:rStyle w:val="Strong"/>
          <w:b w:val="0"/>
        </w:rPr>
        <w:t>Lakosamiidi efektiivsus täiendava ravimina soovitatud annuses (200 mg/ööpäevas, 400 mg/ööpäevas) on kindlaks tehtud 3 mitmekeskuselises, randomiseeritud, platseebo-kontrollitud kliinilises uuringus koos 12-nädalase säilitusperioodiga. Lakosamiidi 600 mg ööpäevas annus oli samuti efektiivne kontrollitud lisaravimi uuringus, siiski oli toime sarnane annusega 400 mg ööpäevas ja patsiendid tundusid vähem taluvat seda annust kesknärvisüsteemi ja seedeelundkonna kõrvaltoimete tõttu. Seetõttu pole annus 600 mg ööpäevas soovitatud. Maksimaalne soovitatud annus on 400 mg ööpäevas. Uuringud, mis hõlmasid 1308 keskmiselt 23</w:t>
      </w:r>
      <w:r>
        <w:rPr>
          <w:rStyle w:val="Strong"/>
          <w:b w:val="0"/>
        </w:rPr>
        <w:noBreakHyphen/>
        <w:t>aastase partsiaalsete krambihoogude anamneesiga patsienti, disainiti hindamaks lakosamiidi efektiivsust ja turvalisust manustamisel koos 1…3 </w:t>
      </w:r>
      <w:r>
        <w:t xml:space="preserve">antiepileptilise ravimiga </w:t>
      </w:r>
      <w:r>
        <w:rPr>
          <w:rStyle w:val="Strong"/>
          <w:b w:val="0"/>
        </w:rPr>
        <w:t xml:space="preserve">patsientidel, kellel olid partsiaalse algusega krambihood koos või ilma sekundaarse generaliseerumiseta. </w:t>
      </w:r>
      <w:r>
        <w:t xml:space="preserve">Krampide sagedus vähenes 50% võrra 23% platseeboravimit, 34% lakosamiidi 200 mg ööpäevas ja 40% lakosamiidi 400 mg ööpäevas saanutel. </w:t>
      </w:r>
    </w:p>
    <w:p w14:paraId="5D072EEB" w14:textId="77777777" w:rsidR="00FB42A7" w:rsidRDefault="00FB42A7">
      <w:pPr>
        <w:widowControl w:val="0"/>
        <w:tabs>
          <w:tab w:val="left" w:pos="567"/>
        </w:tabs>
      </w:pPr>
    </w:p>
    <w:p w14:paraId="779FCC74" w14:textId="77777777" w:rsidR="00FB42A7" w:rsidRDefault="00D44A34">
      <w:pPr>
        <w:pStyle w:val="C-BodyText"/>
        <w:spacing w:before="0" w:after="0" w:line="240" w:lineRule="auto"/>
        <w:rPr>
          <w:sz w:val="22"/>
          <w:u w:val="single"/>
        </w:rPr>
      </w:pPr>
      <w:r>
        <w:rPr>
          <w:sz w:val="22"/>
          <w:u w:val="single"/>
        </w:rPr>
        <w:t>Lapsed</w:t>
      </w:r>
    </w:p>
    <w:p w14:paraId="48736B3C" w14:textId="77777777" w:rsidR="00FB42A7" w:rsidRDefault="00FB42A7">
      <w:pPr>
        <w:pStyle w:val="C-BodyText"/>
        <w:spacing w:before="0" w:after="0" w:line="240" w:lineRule="auto"/>
        <w:rPr>
          <w:sz w:val="22"/>
          <w:u w:val="single"/>
        </w:rPr>
      </w:pPr>
    </w:p>
    <w:p w14:paraId="0EE5C89F" w14:textId="77777777" w:rsidR="00FB42A7" w:rsidRDefault="00D44A34">
      <w:pPr>
        <w:pStyle w:val="Date"/>
        <w:rPr>
          <w:szCs w:val="22"/>
        </w:rPr>
      </w:pPr>
      <w:r>
        <w:t>Partsiaalsete krambihoogude patofüsioloogia ja kliinilised nähud vähemalt 2</w:t>
      </w:r>
      <w:r>
        <w:noBreakHyphen/>
        <w:t>aastastel lastel sarnanevad täiskasvanute omadele. Lakosamiidi efektiivsus vähemalt 2</w:t>
      </w:r>
      <w:r>
        <w:noBreakHyphen/>
        <w:t>aastastel lastel on ekstrapoleeritud andmetest, mis on saadud partsiaalsete krambihoogudega noorukitelt ja täiskasvanutelt, kelle puhul on eeldatav sarnane ravivastus eeldusel, et laste annuste kohandamise määrad on selgeks tehtud (vt lõik 4.2) ja ohutus on tõestatud (vt lõik 4.8).</w:t>
      </w:r>
    </w:p>
    <w:p w14:paraId="204E3DDA" w14:textId="77777777" w:rsidR="00FB42A7" w:rsidRDefault="00D44A34">
      <w:pPr>
        <w:pStyle w:val="C-BodyText"/>
        <w:spacing w:before="0" w:after="0" w:line="240" w:lineRule="auto"/>
        <w:rPr>
          <w:sz w:val="22"/>
          <w:szCs w:val="22"/>
        </w:rPr>
      </w:pPr>
      <w:r>
        <w:rPr>
          <w:sz w:val="22"/>
          <w:szCs w:val="22"/>
        </w:rPr>
        <w:t>Ülalnimetatud ekstrapolatsioonipõhimõttega toetatud tõhusust kinnitas topeltpime, randomiseeritud ja platseebokontrolliga kliiniline uuring. Uuring koosnes 8</w:t>
      </w:r>
      <w:r>
        <w:rPr>
          <w:sz w:val="22"/>
          <w:szCs w:val="22"/>
        </w:rPr>
        <w:noBreakHyphen/>
        <w:t>nädalasest ravieelsest perioodist, millele järgnes 6</w:t>
      </w:r>
      <w:r>
        <w:rPr>
          <w:sz w:val="22"/>
          <w:szCs w:val="22"/>
        </w:rPr>
        <w:noBreakHyphen/>
        <w:t>nädalane tiitrimisperiood. Sobilikud patsiendid, kes olid stabiilsel annuserežiimil 1 kuni ≤ 3 antiepileptilise ravimpreparaadiga ja kellel esines vähemalt 2 partsiaalset krambihoogu 4</w:t>
      </w:r>
      <w:r>
        <w:rPr>
          <w:sz w:val="22"/>
          <w:szCs w:val="22"/>
        </w:rPr>
        <w:noBreakHyphen/>
        <w:t>nädalase perioodi jooksul enne skriinimist ning krambivaba faas, mis ei olnud pikem kui 21 päeva, 8</w:t>
      </w:r>
      <w:r>
        <w:rPr>
          <w:sz w:val="22"/>
          <w:szCs w:val="22"/>
        </w:rPr>
        <w:noBreakHyphen/>
        <w:t xml:space="preserve">nädalase </w:t>
      </w:r>
      <w:r>
        <w:rPr>
          <w:sz w:val="22"/>
          <w:szCs w:val="22"/>
        </w:rPr>
        <w:lastRenderedPageBreak/>
        <w:t xml:space="preserve">perioodi vältel enne uuringueelsesse perioodi sisenemist, randomiseeriti saama kas platseebot (n=172) või lakosamiidi (n=171). </w:t>
      </w:r>
    </w:p>
    <w:p w14:paraId="74A78F9C" w14:textId="77777777" w:rsidR="00FB42A7" w:rsidRDefault="00D44A34">
      <w:pPr>
        <w:pStyle w:val="C-BodyText"/>
        <w:spacing w:before="0" w:after="0" w:line="240" w:lineRule="auto"/>
        <w:rPr>
          <w:sz w:val="22"/>
          <w:szCs w:val="22"/>
        </w:rPr>
      </w:pPr>
      <w:r>
        <w:rPr>
          <w:sz w:val="22"/>
          <w:szCs w:val="22"/>
        </w:rPr>
        <w:t>Annustamist alustati tasemelt 2 mg/kg ööpäevas uuritavatel, kes kaalusid alla 50 kg, või 100 mg ööpäevas uuritavatel, kes kaalusid 50 kg või üle selle; annus manustati 2 jagatuna. Tiitrimisperioodil kohandati lakosamiidi annuseid nädalaste intervallidega 1 või 2 mg/kg ööpäevas sammudena uuritavatel, kes kaalusid alla 50 kg, või 50 või 100 mg ööpäevas uuritavatel, kes kaalusid 50 kg või üle selle, et saavutada eesmärgiks seatud säilitusperioodi annusevahemik.</w:t>
      </w:r>
    </w:p>
    <w:p w14:paraId="5B3D5572" w14:textId="77777777" w:rsidR="00FB42A7" w:rsidRDefault="00D44A34">
      <w:pPr>
        <w:pStyle w:val="C-BodyText"/>
        <w:spacing w:before="0" w:after="0" w:line="240" w:lineRule="auto"/>
        <w:rPr>
          <w:sz w:val="22"/>
          <w:szCs w:val="22"/>
        </w:rPr>
      </w:pPr>
      <w:r>
        <w:rPr>
          <w:sz w:val="22"/>
          <w:szCs w:val="22"/>
        </w:rPr>
        <w:t>Uuritavad pidid saavutama minimaalse eesmärgiks seatud annuse vastavalt oma kehakaalu kategooriale tiitrimisperioodi 3</w:t>
      </w:r>
      <w:r>
        <w:rPr>
          <w:sz w:val="22"/>
          <w:szCs w:val="22"/>
        </w:rPr>
        <w:noBreakHyphen/>
        <w:t>ks viimaseks päevaks, et sobida sisenema 10</w:t>
      </w:r>
      <w:r>
        <w:rPr>
          <w:sz w:val="22"/>
          <w:szCs w:val="22"/>
        </w:rPr>
        <w:noBreakHyphen/>
        <w:t>nädalasse säilitusperioodi. Uuritavad pidid olema stabiilsel lakosamiidi annusel läbi kogu säilitusperioodi, või nad eemaldati uuringust ning viidi üle pimendatud annuse vähendamise perioodi.</w:t>
      </w:r>
    </w:p>
    <w:p w14:paraId="5B03E754" w14:textId="77777777" w:rsidR="00FB42A7" w:rsidRDefault="00D44A34">
      <w:pPr>
        <w:pStyle w:val="C-BodyText"/>
        <w:spacing w:before="0" w:after="0" w:line="240" w:lineRule="auto"/>
        <w:rPr>
          <w:sz w:val="22"/>
          <w:szCs w:val="22"/>
        </w:rPr>
      </w:pPr>
      <w:r>
        <w:rPr>
          <w:sz w:val="22"/>
          <w:szCs w:val="22"/>
        </w:rPr>
        <w:t>Lakosamiidi- ja platseeborühma vahel täheldati statistiliselt olulist (p=0,0003) ja kliiniliselt olulist vähenemist partsiaalsete krambihoogude esinemissageduses 28 päeva jooksul alates ravieelsest perioodist kuni säilitusperioodini. Kovariantsuse analüüsil põhinev protsentuaalne vähenemine võrreldes platseeboga oli 31,72% (95% CI: 16,342, 44,277).</w:t>
      </w:r>
    </w:p>
    <w:p w14:paraId="3FCE7774" w14:textId="77777777" w:rsidR="00FB42A7" w:rsidRDefault="00D44A34">
      <w:pPr>
        <w:pStyle w:val="C-BodyText"/>
        <w:spacing w:before="0" w:after="0" w:line="240" w:lineRule="auto"/>
        <w:rPr>
          <w:sz w:val="22"/>
          <w:szCs w:val="22"/>
        </w:rPr>
      </w:pPr>
      <w:r>
        <w:rPr>
          <w:sz w:val="22"/>
          <w:szCs w:val="22"/>
        </w:rPr>
        <w:t>Nende uuritavate osakaal, kes näitasid ravieelsest kuni säilitusperioodini kulgeva 28</w:t>
      </w:r>
      <w:r>
        <w:rPr>
          <w:sz w:val="22"/>
          <w:szCs w:val="22"/>
        </w:rPr>
        <w:noBreakHyphen/>
        <w:t>päevase perioodi jooksul vähemalt 50-protsendilist partsiaalsete krambihoogude esinemissageduse vähenemist, oli 52,9% lakosamiidirühmas, võrreldes 33,3% platseeborühmas.</w:t>
      </w:r>
    </w:p>
    <w:p w14:paraId="6EC9733B" w14:textId="77777777" w:rsidR="00FB42A7" w:rsidRDefault="00D44A34">
      <w:pPr>
        <w:pStyle w:val="C-BodyText"/>
        <w:spacing w:before="0" w:after="0" w:line="240" w:lineRule="auto"/>
        <w:rPr>
          <w:sz w:val="22"/>
          <w:szCs w:val="22"/>
        </w:rPr>
      </w:pPr>
      <w:r>
        <w:rPr>
          <w:sz w:val="22"/>
          <w:szCs w:val="22"/>
        </w:rPr>
        <w:t>Pediaatrilise Elukvaliteedi Loendiga (</w:t>
      </w:r>
      <w:r>
        <w:rPr>
          <w:i/>
          <w:sz w:val="22"/>
          <w:szCs w:val="22"/>
        </w:rPr>
        <w:t>Pediatric Quality of Life Inventory</w:t>
      </w:r>
      <w:r>
        <w:rPr>
          <w:sz w:val="22"/>
          <w:szCs w:val="22"/>
        </w:rPr>
        <w:t>) hinnatud elukvaliteet näitas, et nii lakosamiidi kui ka platseeborühma uuritavatel oli sarnane ja stabiilne tervisega seotud elukvaliteet kogu raviperioodil.</w:t>
      </w:r>
    </w:p>
    <w:p w14:paraId="41569352" w14:textId="77777777" w:rsidR="00FB42A7" w:rsidRDefault="00FB42A7">
      <w:pPr>
        <w:pStyle w:val="C-BodyText"/>
        <w:spacing w:before="0" w:after="0" w:line="240" w:lineRule="auto"/>
        <w:rPr>
          <w:sz w:val="22"/>
          <w:szCs w:val="22"/>
        </w:rPr>
      </w:pPr>
    </w:p>
    <w:p w14:paraId="315E986B" w14:textId="77777777" w:rsidR="00FB42A7" w:rsidRDefault="00D44A34">
      <w:pPr>
        <w:autoSpaceDE w:val="0"/>
        <w:autoSpaceDN w:val="0"/>
        <w:adjustRightInd w:val="0"/>
        <w:rPr>
          <w:szCs w:val="22"/>
          <w:u w:val="single"/>
        </w:rPr>
      </w:pPr>
      <w:r>
        <w:rPr>
          <w:szCs w:val="22"/>
          <w:u w:val="single"/>
        </w:rPr>
        <w:t>Kliiniline efektiivsus ja ohutus (primaarselt generaliseerunud toonilis-kloonilised krambihood)</w:t>
      </w:r>
    </w:p>
    <w:p w14:paraId="1509FC5E" w14:textId="77777777" w:rsidR="00FB42A7" w:rsidRDefault="00FB42A7">
      <w:pPr>
        <w:pStyle w:val="Date"/>
      </w:pPr>
    </w:p>
    <w:p w14:paraId="3B235E2B" w14:textId="77777777" w:rsidR="00FB42A7" w:rsidRDefault="00D44A34">
      <w:pPr>
        <w:autoSpaceDE w:val="0"/>
        <w:autoSpaceDN w:val="0"/>
        <w:adjustRightInd w:val="0"/>
        <w:rPr>
          <w:szCs w:val="22"/>
        </w:rPr>
      </w:pPr>
      <w:r>
        <w:rPr>
          <w:szCs w:val="22"/>
        </w:rPr>
        <w:t>Lakosamiidi efektiivsust täiendava ravina primaarselt generaliseerunud toonilis-klooniliste krambihoogudega idiopaatilise generaliseerunud epilepsiaga 4</w:t>
      </w:r>
      <w:r>
        <w:rPr>
          <w:szCs w:val="22"/>
        </w:rPr>
        <w:noBreakHyphen/>
        <w:t>aastastel ja vanematel patsientidel tõestati 24</w:t>
      </w:r>
      <w:r>
        <w:rPr>
          <w:szCs w:val="22"/>
        </w:rPr>
        <w:noBreakHyphen/>
        <w:t>nädalases topeltpimedas, randomiseeritud, platseebokontrolliga, paralleelrühmadega mitmekeskuselises kliinilises uuringus. Uuring koosnes 12</w:t>
      </w:r>
      <w:r>
        <w:rPr>
          <w:szCs w:val="22"/>
        </w:rPr>
        <w:noBreakHyphen/>
        <w:t>nädalasest varasemast, algtaseme eelsest perioodist, 4</w:t>
      </w:r>
      <w:r>
        <w:rPr>
          <w:szCs w:val="22"/>
        </w:rPr>
        <w:noBreakHyphen/>
        <w:t>nädalasest prospektiivsest algtaseme perioodist ja 24</w:t>
      </w:r>
      <w:r>
        <w:rPr>
          <w:szCs w:val="22"/>
        </w:rPr>
        <w:noBreakHyphen/>
        <w:t>nädalasest raviperioodist (mis sisaldas 6</w:t>
      </w:r>
      <w:r>
        <w:rPr>
          <w:szCs w:val="22"/>
        </w:rPr>
        <w:noBreakHyphen/>
        <w:t>nädalast tiitrimisperioodi ja 18</w:t>
      </w:r>
      <w:r>
        <w:rPr>
          <w:szCs w:val="22"/>
        </w:rPr>
        <w:noBreakHyphen/>
        <w:t>nädalast säilitusravi perioodi). Tingimustele vastavad patsiendid, kes olid saanud kokku 16</w:t>
      </w:r>
      <w:r>
        <w:rPr>
          <w:szCs w:val="22"/>
        </w:rPr>
        <w:noBreakHyphen/>
        <w:t xml:space="preserve">nädalasel ravieelsel perioodil stabiilses annuses 1 kuni 3 epilepsiaravimit ja kellel oli tekkinud sel ajal vähemalt 3 dokumenteeritud primaarselt generaliseerunud toonilis-kloonilist krambihoogu, randomiseeriti suhtega 1 : 1 kas lakosamiidi- või platseeborühma (täielikku analüüsikogumisse kuuluvad patsiendid: lakosamiid n = 118, platseebo n = 121; neist raviti ≥ 4 kuni &lt; 12 aasta vanuste rühmas 8 patsienti ja vanuses ≥ 12 kuni &lt; 18 aastat 16 patsienti lakosamiidiga ja vastavalt 9 ja 16 patsienti platseeboga). </w:t>
      </w:r>
    </w:p>
    <w:p w14:paraId="56E05E0D" w14:textId="77777777" w:rsidR="00FB42A7" w:rsidRDefault="00D44A34">
      <w:pPr>
        <w:pStyle w:val="C-BodyText"/>
        <w:spacing w:before="0" w:after="0" w:line="240" w:lineRule="auto"/>
        <w:rPr>
          <w:rFonts w:eastAsia="Calibri"/>
          <w:sz w:val="22"/>
          <w:szCs w:val="22"/>
        </w:rPr>
      </w:pPr>
      <w:r>
        <w:rPr>
          <w:sz w:val="22"/>
          <w:szCs w:val="22"/>
        </w:rPr>
        <w:t>Patsientidel kehakaaluga alla 30 kg tiitriti annus säilitusravi perioodi sihtannuseni 12 mg/kg ööpäevas, patsientidel kehakaaluga 30 kg kuni vähem kui 50 kg tiitriti annus tasemeni 8 mg/kg ööpäevas ja patsientidel kehakaaluga 50 kg ja enam annuseni 400 mg ööpäevas.</w:t>
      </w:r>
      <w:r>
        <w:rPr>
          <w:rFonts w:eastAsia="Calibri"/>
          <w:sz w:val="22"/>
          <w:szCs w:val="22"/>
        </w:rPr>
        <w:t xml:space="preserve"> </w:t>
      </w:r>
    </w:p>
    <w:p w14:paraId="78850F08" w14:textId="77777777" w:rsidR="00FB42A7" w:rsidRDefault="00FB42A7">
      <w:pPr>
        <w:pStyle w:val="C-BodyText"/>
        <w:spacing w:before="0" w:after="0" w:line="240" w:lineRule="auto"/>
        <w:rPr>
          <w:rFonts w:eastAsia="Calibri"/>
          <w:sz w:val="22"/>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FB42A7" w14:paraId="17C3B7E3" w14:textId="77777777">
        <w:trPr>
          <w:trHeight w:val="516"/>
          <w:tblHeader/>
        </w:trPr>
        <w:tc>
          <w:tcPr>
            <w:tcW w:w="2144" w:type="pct"/>
            <w:tcBorders>
              <w:top w:val="single" w:sz="4" w:space="0" w:color="auto"/>
              <w:left w:val="single" w:sz="4" w:space="0" w:color="auto"/>
              <w:right w:val="single" w:sz="4" w:space="0" w:color="auto"/>
            </w:tcBorders>
            <w:vAlign w:val="bottom"/>
          </w:tcPr>
          <w:p w14:paraId="239E9ED8" w14:textId="77777777" w:rsidR="00FB42A7" w:rsidRDefault="00D44A34">
            <w:pPr>
              <w:keepNext/>
              <w:widowControl w:val="0"/>
              <w:tabs>
                <w:tab w:val="left" w:pos="567"/>
              </w:tabs>
              <w:rPr>
                <w:szCs w:val="22"/>
              </w:rPr>
            </w:pPr>
            <w:r>
              <w:rPr>
                <w:szCs w:val="22"/>
              </w:rPr>
              <w:t>Efektiivsuse muutuja</w:t>
            </w:r>
          </w:p>
          <w:p w14:paraId="17407E8A" w14:textId="77777777" w:rsidR="00FB42A7" w:rsidRDefault="00D44A34">
            <w:pPr>
              <w:pStyle w:val="Date"/>
              <w:ind w:left="225"/>
            </w:pPr>
            <w:r>
              <w:t>Parameeter</w:t>
            </w:r>
          </w:p>
        </w:tc>
        <w:tc>
          <w:tcPr>
            <w:tcW w:w="1453" w:type="pct"/>
            <w:tcBorders>
              <w:top w:val="single" w:sz="4" w:space="0" w:color="auto"/>
              <w:left w:val="single" w:sz="4" w:space="0" w:color="auto"/>
              <w:right w:val="single" w:sz="4" w:space="0" w:color="auto"/>
            </w:tcBorders>
          </w:tcPr>
          <w:p w14:paraId="20434535" w14:textId="77777777" w:rsidR="00FB42A7" w:rsidRDefault="00D44A34">
            <w:pPr>
              <w:widowControl w:val="0"/>
              <w:tabs>
                <w:tab w:val="left" w:pos="567"/>
              </w:tabs>
              <w:jc w:val="center"/>
              <w:rPr>
                <w:szCs w:val="22"/>
              </w:rPr>
            </w:pPr>
            <w:r>
              <w:rPr>
                <w:szCs w:val="22"/>
              </w:rPr>
              <w:t>Platseebo</w:t>
            </w:r>
          </w:p>
          <w:p w14:paraId="4FC2CA42" w14:textId="77777777" w:rsidR="00FB42A7" w:rsidRDefault="00D44A34">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7ED6352B" w14:textId="77777777" w:rsidR="00FB42A7" w:rsidRDefault="00D44A34">
            <w:pPr>
              <w:widowControl w:val="0"/>
              <w:tabs>
                <w:tab w:val="left" w:pos="567"/>
              </w:tabs>
              <w:jc w:val="center"/>
              <w:rPr>
                <w:szCs w:val="22"/>
              </w:rPr>
            </w:pPr>
            <w:r>
              <w:rPr>
                <w:szCs w:val="22"/>
              </w:rPr>
              <w:t>Lakosamiid</w:t>
            </w:r>
          </w:p>
          <w:p w14:paraId="7AC2A1BD" w14:textId="77777777" w:rsidR="00FB42A7" w:rsidRDefault="00D44A34">
            <w:pPr>
              <w:widowControl w:val="0"/>
              <w:tabs>
                <w:tab w:val="left" w:pos="567"/>
              </w:tabs>
              <w:jc w:val="center"/>
              <w:rPr>
                <w:szCs w:val="22"/>
              </w:rPr>
            </w:pPr>
            <w:r>
              <w:rPr>
                <w:szCs w:val="22"/>
              </w:rPr>
              <w:t>N = 118</w:t>
            </w:r>
          </w:p>
        </w:tc>
      </w:tr>
      <w:tr w:rsidR="00FB42A7" w14:paraId="1DEA6D41"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4A724C6A" w14:textId="77777777" w:rsidR="00FB42A7" w:rsidRDefault="00D44A34">
            <w:pPr>
              <w:widowControl w:val="0"/>
              <w:tabs>
                <w:tab w:val="left" w:pos="567"/>
              </w:tabs>
              <w:rPr>
                <w:szCs w:val="22"/>
              </w:rPr>
            </w:pPr>
            <w:r>
              <w:rPr>
                <w:szCs w:val="22"/>
              </w:rPr>
              <w:t>Aeg teise primaarselt generaliseerunud toonilis-kloonilise krambihooni</w:t>
            </w:r>
          </w:p>
        </w:tc>
      </w:tr>
      <w:tr w:rsidR="00FB42A7" w14:paraId="1F1CF64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56E1BEC" w14:textId="77777777" w:rsidR="00FB42A7" w:rsidRDefault="00D44A34">
            <w:pPr>
              <w:widowControl w:val="0"/>
              <w:tabs>
                <w:tab w:val="left" w:pos="567"/>
              </w:tabs>
              <w:ind w:left="135"/>
              <w:rPr>
                <w:szCs w:val="22"/>
              </w:rPr>
            </w:pPr>
            <w:r>
              <w:rPr>
                <w:szCs w:val="22"/>
              </w:rPr>
              <w:t>Mediaan (päevades)</w:t>
            </w:r>
          </w:p>
        </w:tc>
        <w:tc>
          <w:tcPr>
            <w:tcW w:w="1453" w:type="pct"/>
            <w:tcBorders>
              <w:top w:val="single" w:sz="4" w:space="0" w:color="auto"/>
              <w:left w:val="single" w:sz="4" w:space="0" w:color="auto"/>
              <w:bottom w:val="single" w:sz="4" w:space="0" w:color="auto"/>
              <w:right w:val="single" w:sz="4" w:space="0" w:color="auto"/>
            </w:tcBorders>
          </w:tcPr>
          <w:p w14:paraId="2C320740" w14:textId="77777777" w:rsidR="00FB42A7" w:rsidRDefault="00D44A34">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164CE5EA" w14:textId="77777777" w:rsidR="00FB42A7" w:rsidRDefault="00D44A34">
            <w:pPr>
              <w:widowControl w:val="0"/>
              <w:tabs>
                <w:tab w:val="left" w:pos="567"/>
              </w:tabs>
              <w:jc w:val="center"/>
              <w:rPr>
                <w:szCs w:val="22"/>
              </w:rPr>
            </w:pPr>
            <w:r>
              <w:rPr>
                <w:szCs w:val="22"/>
              </w:rPr>
              <w:t>-</w:t>
            </w:r>
          </w:p>
        </w:tc>
      </w:tr>
      <w:tr w:rsidR="00FB42A7" w14:paraId="0426DE1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522064C" w14:textId="77777777" w:rsidR="00FB42A7" w:rsidRDefault="00D44A34">
            <w:pPr>
              <w:widowControl w:val="0"/>
              <w:tabs>
                <w:tab w:val="left" w:pos="567"/>
              </w:tabs>
              <w:ind w:left="135"/>
              <w:rPr>
                <w:szCs w:val="22"/>
              </w:rPr>
            </w:pPr>
            <w:r>
              <w:rPr>
                <w:szCs w:val="22"/>
              </w:rPr>
              <w:t>95 % usaldusvahemik</w:t>
            </w:r>
          </w:p>
        </w:tc>
        <w:tc>
          <w:tcPr>
            <w:tcW w:w="1453" w:type="pct"/>
            <w:tcBorders>
              <w:top w:val="single" w:sz="4" w:space="0" w:color="auto"/>
              <w:left w:val="single" w:sz="4" w:space="0" w:color="auto"/>
              <w:bottom w:val="single" w:sz="4" w:space="0" w:color="auto"/>
              <w:right w:val="single" w:sz="4" w:space="0" w:color="auto"/>
            </w:tcBorders>
          </w:tcPr>
          <w:p w14:paraId="75586407" w14:textId="77777777" w:rsidR="00FB42A7" w:rsidRDefault="00D44A34">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5B025940" w14:textId="77777777" w:rsidR="00FB42A7" w:rsidRDefault="00D44A34">
            <w:pPr>
              <w:widowControl w:val="0"/>
              <w:tabs>
                <w:tab w:val="left" w:pos="567"/>
              </w:tabs>
              <w:jc w:val="center"/>
              <w:rPr>
                <w:szCs w:val="22"/>
              </w:rPr>
            </w:pPr>
            <w:r>
              <w:rPr>
                <w:szCs w:val="22"/>
              </w:rPr>
              <w:t>-</w:t>
            </w:r>
          </w:p>
        </w:tc>
      </w:tr>
      <w:tr w:rsidR="00FB42A7" w14:paraId="2E0A52F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22208A4" w14:textId="77777777" w:rsidR="00FB42A7" w:rsidRDefault="00D44A34">
            <w:pPr>
              <w:widowControl w:val="0"/>
              <w:tabs>
                <w:tab w:val="left" w:pos="567"/>
              </w:tabs>
              <w:ind w:left="135"/>
              <w:rPr>
                <w:szCs w:val="22"/>
              </w:rPr>
            </w:pPr>
            <w:r>
              <w:rPr>
                <w:szCs w:val="22"/>
              </w:rPr>
              <w:t>Lakosamiid – platseebo</w:t>
            </w:r>
          </w:p>
        </w:tc>
        <w:tc>
          <w:tcPr>
            <w:tcW w:w="2856" w:type="pct"/>
            <w:gridSpan w:val="2"/>
            <w:tcBorders>
              <w:top w:val="single" w:sz="4" w:space="0" w:color="auto"/>
              <w:left w:val="single" w:sz="4" w:space="0" w:color="auto"/>
              <w:bottom w:val="single" w:sz="4" w:space="0" w:color="auto"/>
              <w:right w:val="single" w:sz="4" w:space="0" w:color="auto"/>
            </w:tcBorders>
          </w:tcPr>
          <w:p w14:paraId="4EB26CF2" w14:textId="77777777" w:rsidR="00FB42A7" w:rsidRDefault="00FB42A7">
            <w:pPr>
              <w:widowControl w:val="0"/>
              <w:tabs>
                <w:tab w:val="left" w:pos="567"/>
              </w:tabs>
              <w:jc w:val="center"/>
              <w:rPr>
                <w:szCs w:val="22"/>
              </w:rPr>
            </w:pPr>
          </w:p>
        </w:tc>
      </w:tr>
      <w:tr w:rsidR="00FB42A7" w14:paraId="2C7241E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D1C7E8D" w14:textId="77777777" w:rsidR="00FB42A7" w:rsidRDefault="00D44A34">
            <w:pPr>
              <w:widowControl w:val="0"/>
              <w:tabs>
                <w:tab w:val="left" w:pos="567"/>
              </w:tabs>
              <w:ind w:left="135"/>
              <w:rPr>
                <w:szCs w:val="22"/>
              </w:rPr>
            </w:pPr>
            <w:r>
              <w:rPr>
                <w:szCs w:val="22"/>
              </w:rPr>
              <w:t>Riskitiheduste suhe</w:t>
            </w:r>
          </w:p>
        </w:tc>
        <w:tc>
          <w:tcPr>
            <w:tcW w:w="2856" w:type="pct"/>
            <w:gridSpan w:val="2"/>
            <w:tcBorders>
              <w:top w:val="single" w:sz="4" w:space="0" w:color="auto"/>
              <w:left w:val="single" w:sz="4" w:space="0" w:color="auto"/>
              <w:bottom w:val="single" w:sz="4" w:space="0" w:color="auto"/>
              <w:right w:val="single" w:sz="4" w:space="0" w:color="auto"/>
            </w:tcBorders>
          </w:tcPr>
          <w:p w14:paraId="292FDE5C" w14:textId="77777777" w:rsidR="00FB42A7" w:rsidRDefault="00D44A34">
            <w:pPr>
              <w:widowControl w:val="0"/>
              <w:tabs>
                <w:tab w:val="left" w:pos="567"/>
              </w:tabs>
              <w:jc w:val="center"/>
              <w:rPr>
                <w:szCs w:val="22"/>
              </w:rPr>
            </w:pPr>
            <w:r>
              <w:rPr>
                <w:szCs w:val="22"/>
              </w:rPr>
              <w:t>0,540</w:t>
            </w:r>
          </w:p>
        </w:tc>
      </w:tr>
      <w:tr w:rsidR="00FB42A7" w14:paraId="40A74E0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657ADB0" w14:textId="77777777" w:rsidR="00FB42A7" w:rsidRDefault="00D44A34">
            <w:pPr>
              <w:widowControl w:val="0"/>
              <w:tabs>
                <w:tab w:val="left" w:pos="567"/>
              </w:tabs>
              <w:ind w:left="135"/>
              <w:rPr>
                <w:szCs w:val="22"/>
              </w:rPr>
            </w:pPr>
            <w:r>
              <w:rPr>
                <w:szCs w:val="22"/>
              </w:rPr>
              <w:t>95 % usaldusvahemik</w:t>
            </w:r>
          </w:p>
        </w:tc>
        <w:tc>
          <w:tcPr>
            <w:tcW w:w="2856" w:type="pct"/>
            <w:gridSpan w:val="2"/>
            <w:tcBorders>
              <w:top w:val="single" w:sz="4" w:space="0" w:color="auto"/>
              <w:left w:val="single" w:sz="4" w:space="0" w:color="auto"/>
              <w:bottom w:val="single" w:sz="4" w:space="0" w:color="auto"/>
              <w:right w:val="single" w:sz="4" w:space="0" w:color="auto"/>
            </w:tcBorders>
          </w:tcPr>
          <w:p w14:paraId="5CAF0031" w14:textId="77777777" w:rsidR="00FB42A7" w:rsidRDefault="00D44A34">
            <w:pPr>
              <w:widowControl w:val="0"/>
              <w:tabs>
                <w:tab w:val="left" w:pos="567"/>
              </w:tabs>
              <w:jc w:val="center"/>
              <w:rPr>
                <w:szCs w:val="22"/>
              </w:rPr>
            </w:pPr>
            <w:r>
              <w:rPr>
                <w:szCs w:val="22"/>
              </w:rPr>
              <w:t>0,377; 0,774</w:t>
            </w:r>
          </w:p>
        </w:tc>
      </w:tr>
      <w:tr w:rsidR="00FB42A7" w14:paraId="346010A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D69A13C" w14:textId="77777777" w:rsidR="00FB42A7" w:rsidRDefault="00D44A34">
            <w:pPr>
              <w:widowControl w:val="0"/>
              <w:tabs>
                <w:tab w:val="left" w:pos="567"/>
              </w:tabs>
              <w:ind w:left="135"/>
              <w:rPr>
                <w:szCs w:val="22"/>
              </w:rPr>
            </w:pPr>
            <w:r>
              <w:rPr>
                <w:szCs w:val="22"/>
              </w:rPr>
              <w:t>p-väärtus</w:t>
            </w:r>
          </w:p>
        </w:tc>
        <w:tc>
          <w:tcPr>
            <w:tcW w:w="2856" w:type="pct"/>
            <w:gridSpan w:val="2"/>
            <w:tcBorders>
              <w:top w:val="single" w:sz="4" w:space="0" w:color="auto"/>
              <w:left w:val="single" w:sz="4" w:space="0" w:color="auto"/>
              <w:bottom w:val="single" w:sz="4" w:space="0" w:color="auto"/>
              <w:right w:val="single" w:sz="4" w:space="0" w:color="auto"/>
            </w:tcBorders>
          </w:tcPr>
          <w:p w14:paraId="085B5F34" w14:textId="77777777" w:rsidR="00FB42A7" w:rsidRDefault="00D44A34">
            <w:pPr>
              <w:widowControl w:val="0"/>
              <w:tabs>
                <w:tab w:val="left" w:pos="567"/>
              </w:tabs>
              <w:jc w:val="center"/>
              <w:rPr>
                <w:szCs w:val="22"/>
              </w:rPr>
            </w:pPr>
            <w:r>
              <w:rPr>
                <w:szCs w:val="22"/>
              </w:rPr>
              <w:t>&lt; 0,001</w:t>
            </w:r>
          </w:p>
        </w:tc>
      </w:tr>
      <w:tr w:rsidR="00FB42A7" w14:paraId="762DDDB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46BAA70" w14:textId="77777777" w:rsidR="00FB42A7" w:rsidRDefault="00D44A34">
            <w:pPr>
              <w:widowControl w:val="0"/>
              <w:tabs>
                <w:tab w:val="left" w:pos="567"/>
              </w:tabs>
              <w:rPr>
                <w:szCs w:val="22"/>
              </w:rPr>
            </w:pPr>
            <w:r>
              <w:rPr>
                <w:szCs w:val="22"/>
              </w:rPr>
              <w:t>Krambihoogudeta</w:t>
            </w:r>
          </w:p>
        </w:tc>
        <w:tc>
          <w:tcPr>
            <w:tcW w:w="1453" w:type="pct"/>
            <w:tcBorders>
              <w:top w:val="single" w:sz="4" w:space="0" w:color="auto"/>
              <w:left w:val="single" w:sz="4" w:space="0" w:color="auto"/>
              <w:bottom w:val="single" w:sz="4" w:space="0" w:color="auto"/>
              <w:right w:val="single" w:sz="4" w:space="0" w:color="auto"/>
            </w:tcBorders>
          </w:tcPr>
          <w:p w14:paraId="11766761" w14:textId="77777777" w:rsidR="00FB42A7" w:rsidRDefault="00FB42A7">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06689BCE" w14:textId="77777777" w:rsidR="00FB42A7" w:rsidRDefault="00FB42A7"/>
        </w:tc>
      </w:tr>
      <w:tr w:rsidR="00FB42A7" w14:paraId="01D4E33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89F91F1" w14:textId="77777777" w:rsidR="00FB42A7" w:rsidRDefault="00D44A34">
            <w:pPr>
              <w:widowControl w:val="0"/>
              <w:tabs>
                <w:tab w:val="left" w:pos="567"/>
              </w:tabs>
              <w:ind w:left="135"/>
              <w:rPr>
                <w:szCs w:val="22"/>
              </w:rPr>
            </w:pPr>
            <w:r>
              <w:rPr>
                <w:szCs w:val="22"/>
              </w:rPr>
              <w:t>Stratifitseeritud hinnang Kaplan-Meieri järgi (%)</w:t>
            </w:r>
          </w:p>
        </w:tc>
        <w:tc>
          <w:tcPr>
            <w:tcW w:w="1453" w:type="pct"/>
            <w:tcBorders>
              <w:top w:val="single" w:sz="4" w:space="0" w:color="auto"/>
              <w:left w:val="single" w:sz="4" w:space="0" w:color="auto"/>
              <w:bottom w:val="single" w:sz="4" w:space="0" w:color="auto"/>
              <w:right w:val="single" w:sz="4" w:space="0" w:color="auto"/>
            </w:tcBorders>
          </w:tcPr>
          <w:p w14:paraId="7CAEAA15" w14:textId="77777777" w:rsidR="00FB42A7" w:rsidRDefault="00D44A34">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53BFD82C" w14:textId="77777777" w:rsidR="00FB42A7" w:rsidRDefault="00D44A34">
            <w:pPr>
              <w:jc w:val="center"/>
            </w:pPr>
            <w:r>
              <w:rPr>
                <w:szCs w:val="22"/>
              </w:rPr>
              <w:t>31,3</w:t>
            </w:r>
          </w:p>
        </w:tc>
      </w:tr>
      <w:tr w:rsidR="00FB42A7" w14:paraId="714388C8"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F1E20B4" w14:textId="77777777" w:rsidR="00FB42A7" w:rsidRDefault="00D44A34">
            <w:pPr>
              <w:widowControl w:val="0"/>
              <w:tabs>
                <w:tab w:val="left" w:pos="567"/>
              </w:tabs>
              <w:ind w:left="135"/>
              <w:rPr>
                <w:szCs w:val="22"/>
              </w:rPr>
            </w:pPr>
            <w:r>
              <w:rPr>
                <w:szCs w:val="22"/>
              </w:rPr>
              <w:t>95 % usaldusvahemik</w:t>
            </w:r>
          </w:p>
        </w:tc>
        <w:tc>
          <w:tcPr>
            <w:tcW w:w="1453" w:type="pct"/>
            <w:tcBorders>
              <w:top w:val="single" w:sz="4" w:space="0" w:color="auto"/>
              <w:left w:val="single" w:sz="4" w:space="0" w:color="auto"/>
              <w:bottom w:val="single" w:sz="4" w:space="0" w:color="auto"/>
              <w:right w:val="single" w:sz="4" w:space="0" w:color="auto"/>
            </w:tcBorders>
          </w:tcPr>
          <w:p w14:paraId="21D9842B" w14:textId="77777777" w:rsidR="00FB42A7" w:rsidRDefault="00D44A34">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30B029E2" w14:textId="77777777" w:rsidR="00FB42A7" w:rsidRDefault="00D44A34">
            <w:pPr>
              <w:jc w:val="center"/>
            </w:pPr>
            <w:r>
              <w:rPr>
                <w:szCs w:val="22"/>
              </w:rPr>
              <w:t>22,8; 39,9</w:t>
            </w:r>
          </w:p>
        </w:tc>
      </w:tr>
      <w:tr w:rsidR="00FB42A7" w14:paraId="0E912DA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6E35E03" w14:textId="77777777" w:rsidR="00FB42A7" w:rsidRDefault="00D44A34">
            <w:pPr>
              <w:widowControl w:val="0"/>
              <w:tabs>
                <w:tab w:val="left" w:pos="567"/>
              </w:tabs>
              <w:ind w:left="135"/>
              <w:rPr>
                <w:szCs w:val="22"/>
              </w:rPr>
            </w:pPr>
            <w:r>
              <w:rPr>
                <w:szCs w:val="22"/>
              </w:rPr>
              <w:t>Lakosamiid – platseebo</w:t>
            </w:r>
          </w:p>
        </w:tc>
        <w:tc>
          <w:tcPr>
            <w:tcW w:w="2856" w:type="pct"/>
            <w:gridSpan w:val="2"/>
            <w:tcBorders>
              <w:top w:val="single" w:sz="4" w:space="0" w:color="auto"/>
              <w:left w:val="single" w:sz="4" w:space="0" w:color="auto"/>
              <w:bottom w:val="single" w:sz="4" w:space="0" w:color="auto"/>
              <w:right w:val="single" w:sz="4" w:space="0" w:color="auto"/>
            </w:tcBorders>
          </w:tcPr>
          <w:p w14:paraId="1B9A6E96" w14:textId="77777777" w:rsidR="00FB42A7" w:rsidRDefault="00D44A34">
            <w:pPr>
              <w:jc w:val="center"/>
            </w:pPr>
            <w:r>
              <w:t>14,1</w:t>
            </w:r>
          </w:p>
        </w:tc>
      </w:tr>
      <w:tr w:rsidR="00FB42A7" w14:paraId="71F919B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2908214" w14:textId="77777777" w:rsidR="00FB42A7" w:rsidRDefault="00D44A34">
            <w:pPr>
              <w:widowControl w:val="0"/>
              <w:tabs>
                <w:tab w:val="left" w:pos="567"/>
              </w:tabs>
              <w:ind w:left="135"/>
              <w:rPr>
                <w:szCs w:val="22"/>
              </w:rPr>
            </w:pPr>
            <w:r>
              <w:rPr>
                <w:szCs w:val="22"/>
              </w:rPr>
              <w:t>95 % usaldusvahemik</w:t>
            </w:r>
          </w:p>
        </w:tc>
        <w:tc>
          <w:tcPr>
            <w:tcW w:w="2856" w:type="pct"/>
            <w:gridSpan w:val="2"/>
            <w:tcBorders>
              <w:top w:val="single" w:sz="4" w:space="0" w:color="auto"/>
              <w:left w:val="single" w:sz="4" w:space="0" w:color="auto"/>
              <w:bottom w:val="single" w:sz="4" w:space="0" w:color="auto"/>
              <w:right w:val="single" w:sz="4" w:space="0" w:color="auto"/>
            </w:tcBorders>
          </w:tcPr>
          <w:p w14:paraId="2CDB3E7D" w14:textId="77777777" w:rsidR="00FB42A7" w:rsidRDefault="00D44A34">
            <w:pPr>
              <w:jc w:val="center"/>
            </w:pPr>
            <w:r>
              <w:t>3,2; 25,1</w:t>
            </w:r>
          </w:p>
        </w:tc>
      </w:tr>
      <w:tr w:rsidR="00FB42A7" w14:paraId="61243F9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C5DBA81" w14:textId="77777777" w:rsidR="00FB42A7" w:rsidRDefault="00D44A34">
            <w:pPr>
              <w:widowControl w:val="0"/>
              <w:tabs>
                <w:tab w:val="left" w:pos="567"/>
              </w:tabs>
              <w:ind w:left="135"/>
              <w:rPr>
                <w:szCs w:val="22"/>
              </w:rPr>
            </w:pPr>
            <w:r>
              <w:rPr>
                <w:szCs w:val="22"/>
              </w:rPr>
              <w:t>p-väärtus</w:t>
            </w:r>
          </w:p>
        </w:tc>
        <w:tc>
          <w:tcPr>
            <w:tcW w:w="2856" w:type="pct"/>
            <w:gridSpan w:val="2"/>
            <w:tcBorders>
              <w:top w:val="single" w:sz="4" w:space="0" w:color="auto"/>
              <w:left w:val="single" w:sz="4" w:space="0" w:color="auto"/>
              <w:bottom w:val="single" w:sz="4" w:space="0" w:color="auto"/>
              <w:right w:val="single" w:sz="4" w:space="0" w:color="auto"/>
            </w:tcBorders>
          </w:tcPr>
          <w:p w14:paraId="32C8EC76" w14:textId="77777777" w:rsidR="00FB42A7" w:rsidRDefault="00D44A34">
            <w:pPr>
              <w:jc w:val="center"/>
            </w:pPr>
            <w:r>
              <w:t>0,011</w:t>
            </w:r>
          </w:p>
        </w:tc>
      </w:tr>
    </w:tbl>
    <w:p w14:paraId="46A92E38" w14:textId="77777777" w:rsidR="00FB42A7" w:rsidRDefault="00D44A34">
      <w:pPr>
        <w:pStyle w:val="C-BodyText"/>
        <w:spacing w:before="0" w:after="0" w:line="240" w:lineRule="auto"/>
        <w:rPr>
          <w:sz w:val="22"/>
          <w:szCs w:val="22"/>
        </w:rPr>
      </w:pPr>
      <w:r>
        <w:rPr>
          <w:rFonts w:eastAsia="Calibri"/>
          <w:sz w:val="22"/>
          <w:szCs w:val="22"/>
        </w:rPr>
        <w:lastRenderedPageBreak/>
        <w:t>Märkus: lakosamiidi rühmas ei saanud mediaanaega teise primaarselt generaliseerunud toonilis-kloonilise krambihooni Kaplan-Meieri meetodil hinnata, sest ˃ 50%</w:t>
      </w:r>
      <w:r>
        <w:rPr>
          <w:rFonts w:eastAsia="Calibri"/>
          <w:sz w:val="22"/>
          <w:szCs w:val="22"/>
        </w:rPr>
        <w:noBreakHyphen/>
        <w:t>l patsientidest ei tekkinud 166. päevaks teist primaarselt generaliseerunud toonilis-kloonilist krambihoogu.</w:t>
      </w:r>
    </w:p>
    <w:p w14:paraId="635EFF6C" w14:textId="77777777" w:rsidR="00FB42A7" w:rsidRDefault="00FB42A7">
      <w:pPr>
        <w:pStyle w:val="C-BodyText"/>
        <w:spacing w:before="0" w:after="0" w:line="240" w:lineRule="auto"/>
        <w:rPr>
          <w:sz w:val="22"/>
          <w:szCs w:val="22"/>
        </w:rPr>
      </w:pPr>
    </w:p>
    <w:p w14:paraId="4E79AD59" w14:textId="77777777" w:rsidR="00FB42A7" w:rsidRPr="00D44A34" w:rsidRDefault="00D44A34">
      <w:pPr>
        <w:pStyle w:val="C-BodyText"/>
        <w:spacing w:before="0" w:after="0" w:line="240" w:lineRule="auto"/>
        <w:rPr>
          <w:sz w:val="22"/>
          <w:szCs w:val="22"/>
        </w:rPr>
      </w:pPr>
      <w:r w:rsidRPr="00D44A34">
        <w:rPr>
          <w:sz w:val="22"/>
          <w:szCs w:val="22"/>
        </w:rPr>
        <w:t xml:space="preserve">Laste rühmas esmaste, teiseste ja muude efektiivsuse tulemusnäitajate osas saadud tulemused olid kooskõlas üldises populatsioonis saadud tulemustega. </w:t>
      </w:r>
    </w:p>
    <w:p w14:paraId="2CFC0461" w14:textId="77777777" w:rsidR="00FB42A7" w:rsidRDefault="00FB42A7"/>
    <w:p w14:paraId="5B40B6EF" w14:textId="77777777" w:rsidR="00FB42A7" w:rsidRDefault="00D44A34">
      <w:pPr>
        <w:widowControl w:val="0"/>
        <w:tabs>
          <w:tab w:val="left" w:pos="567"/>
        </w:tabs>
        <w:ind w:left="562" w:hanging="562"/>
        <w:outlineLvl w:val="0"/>
        <w:rPr>
          <w:szCs w:val="22"/>
        </w:rPr>
      </w:pPr>
      <w:r>
        <w:rPr>
          <w:b/>
        </w:rPr>
        <w:t>5.2</w:t>
      </w:r>
      <w:r>
        <w:rPr>
          <w:b/>
        </w:rPr>
        <w:tab/>
        <w:t>Farmakokineetilised omadused</w:t>
      </w:r>
    </w:p>
    <w:p w14:paraId="5CB6C36B"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2" w:hanging="562"/>
        <w:outlineLvl w:val="0"/>
        <w:rPr>
          <w:szCs w:val="22"/>
        </w:rPr>
      </w:pPr>
    </w:p>
    <w:p w14:paraId="6A73BC7B"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2" w:hanging="562"/>
        <w:outlineLvl w:val="0"/>
        <w:rPr>
          <w:szCs w:val="22"/>
          <w:u w:val="single"/>
        </w:rPr>
      </w:pPr>
      <w:r>
        <w:rPr>
          <w:u w:val="single"/>
        </w:rPr>
        <w:t xml:space="preserve">Imendumine </w:t>
      </w:r>
    </w:p>
    <w:p w14:paraId="7512A800" w14:textId="77777777" w:rsidR="00FB42A7" w:rsidRDefault="00FB42A7">
      <w:pPr>
        <w:pStyle w:val="Date"/>
      </w:pPr>
    </w:p>
    <w:p w14:paraId="67C408BA" w14:textId="77777777" w:rsidR="00FB42A7" w:rsidRDefault="00D44A34">
      <w:pPr>
        <w:keepNext/>
        <w:keepLines/>
        <w:rPr>
          <w:szCs w:val="22"/>
        </w:rPr>
      </w:pPr>
      <w:r>
        <w:t>Pärast suukaudset manustamist imendub lakosamiid kiiresti ja peaaegu täielikult. Lakosamiidi tablettide suukaudne biosaadavus on peaaegu 100%. Pärast suukaudset manustamist tõuseb muutumatu lakosamiidi plasmakontsentratsioon kiiresti ja saavutab C</w:t>
      </w:r>
      <w:r>
        <w:rPr>
          <w:vertAlign w:val="subscript"/>
        </w:rPr>
        <w:t>max</w:t>
      </w:r>
      <w:r>
        <w:t xml:space="preserve"> umbes 0,5...4 tundi pärast manustamist. Vimpat’i tabletid ja suukaudne siirup on bioekvivalentsed.</w:t>
      </w:r>
    </w:p>
    <w:p w14:paraId="668FA3CE" w14:textId="77777777" w:rsidR="00FB42A7" w:rsidRDefault="00D44A34">
      <w:r>
        <w:t>Toit ei mõjuta imendumise määra ega ulatust.</w:t>
      </w:r>
    </w:p>
    <w:p w14:paraId="2F8C06AE"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9E909D1"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Jaotumine</w:t>
      </w:r>
    </w:p>
    <w:p w14:paraId="6C2A7123" w14:textId="77777777" w:rsidR="00FB42A7" w:rsidRDefault="00FB42A7">
      <w:pPr>
        <w:pStyle w:val="Date"/>
      </w:pPr>
    </w:p>
    <w:p w14:paraId="3343403B"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Jaotusruumala on umbes 0,6 l/kg. Lakosamiid seondub plasmavalkudega vähem kui 15% ulatuses.</w:t>
      </w:r>
    </w:p>
    <w:p w14:paraId="3603DC4B"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D270050" w14:textId="77777777" w:rsidR="00FB42A7" w:rsidRDefault="00D44A34">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Biotransformatsioon</w:t>
      </w:r>
    </w:p>
    <w:p w14:paraId="6C43D972" w14:textId="77777777" w:rsidR="00FB42A7" w:rsidRDefault="00FB42A7">
      <w:pPr>
        <w:pStyle w:val="Date"/>
        <w:keepNext/>
        <w:keepLines/>
      </w:pPr>
    </w:p>
    <w:p w14:paraId="01F9E932" w14:textId="77777777" w:rsidR="00FB42A7" w:rsidRDefault="00D44A34">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 xml:space="preserve">95% annusest eritub uriiniga lakosamiidi ja metaboliitidena. Lakosamiidi metabolism ei ole täielikult kindlaks tehtud. </w:t>
      </w:r>
    </w:p>
    <w:p w14:paraId="6B73E386"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Peamised uriinis leiduvad ühendid on muutumatu lakosamiid (umbes 40% annusest) ja selle O</w:t>
      </w:r>
      <w:r>
        <w:noBreakHyphen/>
        <w:t xml:space="preserve">desmetüül metaboliit (vähem kui 30%). </w:t>
      </w:r>
    </w:p>
    <w:p w14:paraId="57EC8D02"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 xml:space="preserve">Polaarse fraktsiooni (arvatavad seriini derivaadid) osa uriinis oli umbes 20%, kuid inimese plasmas määratav ainult väheses koguses (0-2%) mõnedel inimestel. Muid metaboliite leiti uriinis väheses koguses (0,5-2%). </w:t>
      </w:r>
    </w:p>
    <w:p w14:paraId="28EA63EA"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i/>
        </w:rPr>
        <w:t>In vitro</w:t>
      </w:r>
      <w:r>
        <w:t xml:space="preserve"> andmetest nähtub, et CYP2C9, CYP2C19 ja CYP3A4 on võimelised katalüüsima O</w:t>
      </w:r>
      <w:r>
        <w:noBreakHyphen/>
        <w:t>desmetüül metaboliidi teket, kuid peamist kaasa aitavat isoensüümi ei ole kindlaks tehtud</w:t>
      </w:r>
      <w:r>
        <w:rPr>
          <w:i/>
        </w:rPr>
        <w:t xml:space="preserve"> in vivo</w:t>
      </w:r>
      <w:r>
        <w:t>. Kliiniliselt olulist erinevust lakosamiidi ekspositsiooni tasemes ei leitud võrreldes tema farmakokineetikat intensiivsetel metaboliseerijatel (funktsionaalne CYP2C19) ja nõrkadel metaboliseerijatel (mittefunktsionaalne CYP2C19). Lisaks ei näidanud koostoimete uuring omeprasooliga (CYP2C19 inhibiitor) kliiniliselt olulist muutust lakosamiidi plasmakontsentratsioonides, mis viitab selle metaboliseerimistee vähesele tähtsusele. O</w:t>
      </w:r>
      <w:r>
        <w:noBreakHyphen/>
        <w:t>desmetüül-lakosamiidi plasmakontsentratsioon on umbes 15% lakosamiidi plasmakontsentratsioonist. Sellel peamisel metaboliidil ei ole teadaolevalt farmakoloogilist aktiivsust.</w:t>
      </w:r>
    </w:p>
    <w:p w14:paraId="4307C7D9"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1C8AA062"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r>
        <w:rPr>
          <w:u w:val="single"/>
        </w:rPr>
        <w:t>Eritumine</w:t>
      </w:r>
    </w:p>
    <w:p w14:paraId="0D378D32"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730767B"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Lakosamiid elimineeritakse tsirkulatsioonisüsteemist peamiselt renaalse ekskretsiooni ja biotransformatsiooni teel. Pärast radioaktiivselt märgistatud lakosamiidi suukaudset ja intravenoosset manustamist määrati umbes 95% radioaktiivsest doosist uriinis ja vähem kui 0,5% roojas. Lakosamiidi eliminatsiooni poolväärtusaeg on umbes 13 tundi. Farmakokineetika on annus-võrdeline ja konstantne ajas, madala variaabelsusega ühe patsiendi osas ja patsientide vahel. Pärast kaks korda päevas manustamisskeemi saavutatakse plasma tasakaalukontsentratsioon 3 päeva järel. Plasmakontsentratsioon tõuseb vastavalt akumulatsioonifaktorile ligikaudu 2 korda.</w:t>
      </w:r>
    </w:p>
    <w:p w14:paraId="093E12D2"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2D64B65E"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r>
        <w:rPr>
          <w:sz w:val="22"/>
          <w:u w:val="single"/>
        </w:rPr>
        <w:t>Patsientide eripopulatsioonide farmakokineetika</w:t>
      </w:r>
    </w:p>
    <w:p w14:paraId="0BB4F0D8"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p>
    <w:p w14:paraId="378846E4"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Sugu</w:t>
      </w:r>
    </w:p>
    <w:p w14:paraId="02146A0E"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Kliinilised uuringud näitavad, et sugu ei oma kliiniliselt olulist mõju lakosamiidi plasmakontsentratsioonile.</w:t>
      </w:r>
    </w:p>
    <w:p w14:paraId="64354AAA"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6B7E42B6" w14:textId="77777777" w:rsidR="00FB42A7" w:rsidRDefault="00D44A34">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lastRenderedPageBreak/>
        <w:t>Neerukahjustus</w:t>
      </w:r>
    </w:p>
    <w:p w14:paraId="65D2209F"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Lakosamiidi AUC suurenes umbes 30% kerge ja mõõduka ning 60% lõppstaadiumis neerukahjustusega patsientidel (kes vajavad hemodialüüsi), võrrelduna tervete katsealustega, samas C</w:t>
      </w:r>
      <w:r>
        <w:rPr>
          <w:sz w:val="22"/>
          <w:vertAlign w:val="subscript"/>
        </w:rPr>
        <w:t>max</w:t>
      </w:r>
      <w:r>
        <w:rPr>
          <w:sz w:val="22"/>
        </w:rPr>
        <w:t xml:space="preserve"> püsis muutumatuna. </w:t>
      </w:r>
    </w:p>
    <w:p w14:paraId="493A722A"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Lakosamiidi on võimalik efektiivselt plasmast eemaldada hemodialüüsiga. Neljatunnise hemodialüüsi järgselt väheneb lakosamiidi AUC umbes 50%. Seetõttu soovitatakse hemodialüüsi järgselt annus asendada (vt lõik 4.2). Mõõduka ja raske neerukahjustusega patsientidel on O-desmetüül-metaboliidi toime mitmeid kordi kõrgem. Hemodialüüsi puudumisel lõppstaadiumis neeruhaiguse korral tase tõusis pidevalt 24-tunnises valimis. Ei ole teada, kas metaboliidi suurenenud ekspositsioon põhjustab lõppstaadiumis haiguse korral kõrvaltoimete sagenemist, kuid metaboliidi farmakoloogilist aktiivsust ei ole kindlaks tehtud.</w:t>
      </w:r>
    </w:p>
    <w:p w14:paraId="623A9F81"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7E06076E"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Maksakahjustus</w:t>
      </w:r>
    </w:p>
    <w:p w14:paraId="4857F28F"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szCs w:val="22"/>
        </w:rPr>
        <w:t>Mõõduka maksakahjustusega patsientidel (Child-Pugh B) leiti lakosamiidi suuremad plasmakontsentratsioonid (umbes 50% suurem AUC</w:t>
      </w:r>
      <w:r>
        <w:rPr>
          <w:sz w:val="22"/>
          <w:szCs w:val="22"/>
          <w:vertAlign w:val="subscript"/>
        </w:rPr>
        <w:t>norm</w:t>
      </w:r>
      <w:r>
        <w:rPr>
          <w:sz w:val="22"/>
          <w:szCs w:val="22"/>
        </w:rPr>
        <w:t xml:space="preserve">). Tõusnud lakosamiidi ekspositsiooni põhjus on osaliselt alanenud renaalne kliirens. On hinnatud, et mitterenaalse kliirensi langus uuringupatsientidel põhjustab 20% tõusu lakosamiidi AUC osas. </w:t>
      </w:r>
      <w:r>
        <w:rPr>
          <w:sz w:val="22"/>
        </w:rPr>
        <w:t>Lakosamiidi farmakokineetikat ei ole hinnatud raske maksakahjustusega patsientidel (vt lõik 4.2).</w:t>
      </w:r>
    </w:p>
    <w:p w14:paraId="71012B7E"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54EE6EEB" w14:textId="77777777" w:rsidR="00FB42A7" w:rsidRDefault="00D44A34">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Eakad (üle 65</w:t>
      </w:r>
      <w:r>
        <w:rPr>
          <w:i/>
          <w:sz w:val="22"/>
        </w:rPr>
        <w:noBreakHyphen/>
        <w:t>aastased)</w:t>
      </w:r>
    </w:p>
    <w:p w14:paraId="5A2207CF" w14:textId="77777777" w:rsidR="00FB42A7" w:rsidRDefault="00D44A34">
      <w:pPr>
        <w:pStyle w:val="CommentText"/>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Uuringus, mis hõlmas 4 üle 75</w:t>
      </w:r>
      <w:r>
        <w:rPr>
          <w:sz w:val="22"/>
        </w:rPr>
        <w:noBreakHyphen/>
        <w:t xml:space="preserve">aastast meest ja naist tõusis AUC vastavalt 30% ja 50% võrra võrreldes noorte meestega. See on osaliselt seotud väiksema kehakaaluga. Kehakaalu normaliseerimise järgselt oli erinevus vastavalt 26% ja 23%. Samuti täheldati ka ekspositsiooni suurenenud variaabelsust. Selles eakate patsientide uuringus oli lakosamiidi kliirens ainult kergelt alanenud. </w:t>
      </w:r>
    </w:p>
    <w:p w14:paraId="66927341"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Üldist annuse vähendamist ei peeta vajalikuks, v.a langenud neerufunktsiooni korral (vt lõik 4.2).</w:t>
      </w:r>
    </w:p>
    <w:p w14:paraId="1B5C6366"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sz w:val="22"/>
        </w:rPr>
      </w:pPr>
    </w:p>
    <w:p w14:paraId="425E1147"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i/>
          <w:sz w:val="22"/>
        </w:rPr>
        <w:t>Lapsed</w:t>
      </w:r>
    </w:p>
    <w:p w14:paraId="2DC9A6BD" w14:textId="77777777" w:rsidR="00FB42A7" w:rsidRDefault="00D44A34">
      <w:pPr>
        <w:pStyle w:val="C-BodyText"/>
        <w:widowControl w:val="0"/>
        <w:tabs>
          <w:tab w:val="left" w:pos="567"/>
        </w:tabs>
        <w:spacing w:before="0" w:after="0" w:line="240" w:lineRule="auto"/>
        <w:rPr>
          <w:bCs/>
          <w:iCs/>
          <w:sz w:val="22"/>
          <w:szCs w:val="22"/>
        </w:rPr>
      </w:pPr>
      <w:r>
        <w:rPr>
          <w:sz w:val="22"/>
        </w:rPr>
        <w:t>Lakosamiidi farmakokineetilised omadused lastel määrati populatsiooni farmakokineetika uuringutega, kasutades ulatuslikke plasmakontsentratsiooni andmeid, mis saadi kuue platseebokontrolliga randomiseeritud kliinilise uuringu ja viie avatud uuringuga, milles osales 1655 epilepsiaga täiskasvanut ja last vanuses 1 kuu kuni 17 aastat. Neist uuringutest kolm tehti täiskasvanutega, 7</w:t>
      </w:r>
      <w:r>
        <w:t> </w:t>
      </w:r>
      <w:r>
        <w:rPr>
          <w:sz w:val="22"/>
        </w:rPr>
        <w:t>lastega ja 1 segarühmaga. Manustatud lakosamiidi annused olid vahemikus 2…1</w:t>
      </w:r>
      <w:r>
        <w:rPr>
          <w:sz w:val="22"/>
          <w:szCs w:val="22"/>
        </w:rPr>
        <w:t>7,8 mg</w:t>
      </w:r>
      <w:r>
        <w:rPr>
          <w:sz w:val="22"/>
        </w:rPr>
        <w:t>/kg ööpäevas kaks korda päevas manustamisega ega ületanud 600 </w:t>
      </w:r>
      <w:r>
        <w:rPr>
          <w:sz w:val="22"/>
          <w:szCs w:val="22"/>
        </w:rPr>
        <w:t>mg</w:t>
      </w:r>
      <w:r>
        <w:rPr>
          <w:sz w:val="22"/>
        </w:rPr>
        <w:t xml:space="preserve"> ööpäevas.</w:t>
      </w:r>
    </w:p>
    <w:p w14:paraId="2C0E6140" w14:textId="77777777" w:rsidR="00FB42A7" w:rsidRDefault="00D44A34">
      <w:pPr>
        <w:pStyle w:val="C-BodyText"/>
        <w:widowControl w:val="0"/>
        <w:tabs>
          <w:tab w:val="left" w:pos="567"/>
        </w:tabs>
        <w:spacing w:before="0" w:after="0" w:line="240" w:lineRule="auto"/>
        <w:rPr>
          <w:bCs/>
          <w:iCs/>
          <w:sz w:val="22"/>
          <w:szCs w:val="22"/>
        </w:rPr>
      </w:pPr>
      <w:r>
        <w:rPr>
          <w:bCs/>
          <w:iCs/>
          <w:sz w:val="22"/>
          <w:szCs w:val="22"/>
        </w:rPr>
        <w:t>Tüüpiline hinnanguline plasma kliirens oli lastel kehakaaluga 10 kg, 20 kg, 30 kg ja 50 kg vastavalt 0,46 l/h, 0,81 l/h, 1,03 l/h ja 1,34 l/h. Võrdluseks on täiskasvanute (kehakaaluga 70 kg) hinnanguline plasma kliirens 1,74 l/h.</w:t>
      </w:r>
    </w:p>
    <w:p w14:paraId="3EB59DC1"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Cs/>
          <w:iCs/>
          <w:sz w:val="22"/>
          <w:szCs w:val="22"/>
        </w:rPr>
      </w:pPr>
      <w:r>
        <w:rPr>
          <w:bCs/>
          <w:iCs/>
          <w:sz w:val="22"/>
          <w:szCs w:val="22"/>
        </w:rPr>
        <w:t xml:space="preserve">Populatsiooni farmakokineetika analüüs, milles kasutati primaarselt generaliseerunud toonilis-klooniliste krambihoogude uuringu hajusaid farmakokineetika proove, näitas kontsentratsiooni sarnasust primaarselt generaliseerunud toonilis-klooniliste krambihoogudega patsientidel ja partsiaalsete krambihoogudega patsientidel. </w:t>
      </w:r>
    </w:p>
    <w:p w14:paraId="5871D638"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sz w:val="22"/>
          <w:szCs w:val="22"/>
        </w:rPr>
      </w:pPr>
    </w:p>
    <w:p w14:paraId="22340BC5" w14:textId="77777777" w:rsidR="00FB42A7" w:rsidRDefault="00D44A34">
      <w:pPr>
        <w:widowControl w:val="0"/>
        <w:tabs>
          <w:tab w:val="left" w:pos="567"/>
        </w:tabs>
        <w:ind w:left="567" w:hanging="567"/>
        <w:outlineLvl w:val="0"/>
      </w:pPr>
      <w:r>
        <w:rPr>
          <w:b/>
        </w:rPr>
        <w:t>5.3</w:t>
      </w:r>
      <w:r>
        <w:rPr>
          <w:b/>
        </w:rPr>
        <w:tab/>
        <w:t>Prekliinilised ohutusandmed</w:t>
      </w:r>
    </w:p>
    <w:p w14:paraId="41B44DD9" w14:textId="77777777" w:rsidR="00FB42A7" w:rsidRDefault="00FB42A7">
      <w:pPr>
        <w:widowControl w:val="0"/>
        <w:tabs>
          <w:tab w:val="left" w:pos="567"/>
        </w:tabs>
        <w:rPr>
          <w:szCs w:val="22"/>
        </w:rPr>
      </w:pPr>
    </w:p>
    <w:p w14:paraId="3D1B4A09" w14:textId="77777777" w:rsidR="00FB42A7" w:rsidRDefault="00D44A34">
      <w:pPr>
        <w:widowControl w:val="0"/>
        <w:tabs>
          <w:tab w:val="left" w:pos="567"/>
        </w:tabs>
        <w:rPr>
          <w:szCs w:val="22"/>
        </w:rPr>
      </w:pPr>
      <w:r>
        <w:t>Toksilisuse uuringutes saadud lakosamiidi plasmakontsentratsioonid olid sarnased või ainult marginaalselt kõrgemad võrreldes nende väärtustega, mis saadi patsientidelt; see jätab madalad või olematud marginaalid inimannustele.</w:t>
      </w:r>
    </w:p>
    <w:p w14:paraId="5AF40AB1" w14:textId="77777777" w:rsidR="00FB42A7" w:rsidRDefault="00D44A34">
      <w:pPr>
        <w:widowControl w:val="0"/>
        <w:tabs>
          <w:tab w:val="left" w:pos="567"/>
        </w:tabs>
        <w:rPr>
          <w:szCs w:val="22"/>
        </w:rPr>
      </w:pPr>
      <w:r>
        <w:t>Farmakoloogilised ohutusuuringud näitasid anesteseeritud koertel lakosamiidi veenisisese manustamise korral mööduvat PR-intervalli ja QRS-kompleksi kestvuse suurenemist ning vererõhu langust nähtavasti kardiodepressiivse toime tõttu. Sellised mööduvad muutused algasid samas kontsentratsioonivahemikus, kui inimesel kasutatava maksimaalse soovitatud annuse juures. Anesteesias koertel ja Cynomolgus ahvidel leiti ravimi veenisisesel manustamisel annuses 15...60 mg/kg südame kodade ja vatsakeste elektrijuhte aeglustumine, atrioventrikulaarne blokaad ja atrioventrikulaarne dissotsiatsioon.</w:t>
      </w:r>
    </w:p>
    <w:p w14:paraId="5F4B16D2" w14:textId="77777777" w:rsidR="00FB42A7" w:rsidRDefault="00D44A34">
      <w:pPr>
        <w:widowControl w:val="0"/>
        <w:tabs>
          <w:tab w:val="left" w:pos="567"/>
        </w:tabs>
        <w:rPr>
          <w:szCs w:val="22"/>
        </w:rPr>
      </w:pPr>
      <w:r>
        <w:t xml:space="preserve">Korduva annusega toksilisusuuringus leiti rottidel kergeid pöörduvaid maksamuutusi umbes 3-kordse inimesel kasutatava annuse juures. Need muutused hõlmavad organi kaalu tõusu, hepatotsüütide hüpertroofiat, suurenenud maksaensüümide seerumkontsentratsiooni ning üldkolesterooli ja </w:t>
      </w:r>
      <w:r>
        <w:lastRenderedPageBreak/>
        <w:t>triglütseriidide tõusu. Teisi histopatoloogilisi muutusi (v.a hepatotsüütide hüpertroofia) ei leitud.</w:t>
      </w:r>
    </w:p>
    <w:p w14:paraId="5EB74D0E" w14:textId="77777777" w:rsidR="00FB42A7" w:rsidRDefault="00D44A34">
      <w:pPr>
        <w:widowControl w:val="0"/>
        <w:tabs>
          <w:tab w:val="left" w:pos="567"/>
        </w:tabs>
        <w:rPr>
          <w:szCs w:val="22"/>
        </w:rPr>
      </w:pPr>
      <w:r>
        <w:t>Näriliste ja küülikute reproduktsiooni ja embrüotoksilisuse uuringutes emasrotile toksilistes annustes ei ilmnenud teratogeenset toimet, kuid oli tõus surnultsündide ja vastsündinute surma osas, kergelt oli vähenenud elus pesakondade suurus ning vastsündinute kehakaal, mis vastasid süsteemsele annuse tasemele, olles sarnane arvatavale kliinilisele annusele. Kuna toksilisuse tõttu emasloomale ei saa suuremaid annuseid loomkatsetes uurida, siis andmed ei ole täielikud lakosamiidi potentsiaalse embrüofetotoksilisuse ja teratogeensuse kohta.</w:t>
      </w:r>
    </w:p>
    <w:p w14:paraId="3913F8F7" w14:textId="77777777" w:rsidR="00FB42A7" w:rsidRDefault="00D44A34">
      <w:pPr>
        <w:widowControl w:val="0"/>
        <w:tabs>
          <w:tab w:val="left" w:pos="567"/>
        </w:tabs>
        <w:rPr>
          <w:szCs w:val="22"/>
        </w:rPr>
      </w:pPr>
      <w:r>
        <w:t>Uuringud rottidega näitasid, et lakosamiid ja/või selle metaboliidid läbivad platsentaarbarjääri.</w:t>
      </w:r>
    </w:p>
    <w:p w14:paraId="4E42DE44" w14:textId="77777777" w:rsidR="00FB42A7" w:rsidRDefault="00D44A34">
      <w:pPr>
        <w:widowControl w:val="0"/>
        <w:tabs>
          <w:tab w:val="left" w:pos="567"/>
        </w:tabs>
        <w:rPr>
          <w:szCs w:val="22"/>
        </w:rPr>
      </w:pPr>
      <w:r>
        <w:t>Noortel rottidel ja koertel ei erine toksilisuse tüübid kvalitatiivselt täiskasvanud loomade omadest. Noortel rottidel ilmnes kehakaalu vähenemine süsteemse annuse tasemetel, mis olid sarnased arvatavale kliinilisele annusele. Noorte koerte puhul hakkasid mööduvad ja annusega seotud kesknärvisüsteemi kliinilised nähud ilmnema süsteemse annuse tasemetel, mis olid madalamad arvatavast kliinilisest annusest.</w:t>
      </w:r>
    </w:p>
    <w:p w14:paraId="7655BBEE" w14:textId="77777777" w:rsidR="00FB42A7" w:rsidRDefault="00FB42A7">
      <w:pPr>
        <w:widowControl w:val="0"/>
        <w:tabs>
          <w:tab w:val="left" w:pos="567"/>
        </w:tabs>
      </w:pPr>
    </w:p>
    <w:p w14:paraId="52178282" w14:textId="77777777" w:rsidR="00FB42A7" w:rsidRDefault="00FB42A7">
      <w:pPr>
        <w:widowControl w:val="0"/>
        <w:tabs>
          <w:tab w:val="left" w:pos="567"/>
        </w:tabs>
        <w:rPr>
          <w:szCs w:val="22"/>
        </w:rPr>
      </w:pPr>
    </w:p>
    <w:p w14:paraId="6AF6A88A" w14:textId="77777777" w:rsidR="00FB42A7" w:rsidRDefault="00D44A34">
      <w:pPr>
        <w:widowControl w:val="0"/>
        <w:tabs>
          <w:tab w:val="left" w:pos="567"/>
        </w:tabs>
        <w:ind w:left="567" w:hanging="567"/>
        <w:rPr>
          <w:b/>
        </w:rPr>
      </w:pPr>
      <w:r>
        <w:rPr>
          <w:b/>
        </w:rPr>
        <w:t>6.</w:t>
      </w:r>
      <w:r>
        <w:rPr>
          <w:b/>
        </w:rPr>
        <w:tab/>
        <w:t>FARMATSEUTILISED ANDMED</w:t>
      </w:r>
    </w:p>
    <w:p w14:paraId="13ACA4E1" w14:textId="77777777" w:rsidR="00FB42A7" w:rsidRDefault="00FB42A7">
      <w:pPr>
        <w:widowControl w:val="0"/>
        <w:tabs>
          <w:tab w:val="left" w:pos="567"/>
        </w:tabs>
      </w:pPr>
    </w:p>
    <w:p w14:paraId="613E1132" w14:textId="77777777" w:rsidR="00FB42A7" w:rsidRDefault="00D44A34">
      <w:pPr>
        <w:widowControl w:val="0"/>
        <w:tabs>
          <w:tab w:val="left" w:pos="567"/>
        </w:tabs>
        <w:ind w:left="567" w:hanging="567"/>
        <w:outlineLvl w:val="0"/>
        <w:rPr>
          <w:szCs w:val="22"/>
        </w:rPr>
      </w:pPr>
      <w:r>
        <w:rPr>
          <w:b/>
        </w:rPr>
        <w:t>6.1</w:t>
      </w:r>
      <w:r>
        <w:rPr>
          <w:b/>
        </w:rPr>
        <w:tab/>
        <w:t>Abiainete loetelu</w:t>
      </w:r>
    </w:p>
    <w:p w14:paraId="2526939E" w14:textId="77777777" w:rsidR="00FB42A7" w:rsidRDefault="00FB42A7">
      <w:pPr>
        <w:widowControl w:val="0"/>
        <w:tabs>
          <w:tab w:val="left" w:pos="567"/>
        </w:tabs>
        <w:rPr>
          <w:iCs/>
          <w:szCs w:val="22"/>
        </w:rPr>
      </w:pPr>
    </w:p>
    <w:p w14:paraId="53F9CFD1" w14:textId="77777777" w:rsidR="00FB42A7" w:rsidRDefault="00D44A34">
      <w:pPr>
        <w:widowControl w:val="0"/>
        <w:tabs>
          <w:tab w:val="left" w:pos="567"/>
        </w:tabs>
        <w:ind w:left="360" w:hanging="360"/>
        <w:rPr>
          <w:bCs/>
          <w:szCs w:val="22"/>
          <w:u w:val="single"/>
        </w:rPr>
      </w:pPr>
      <w:r>
        <w:rPr>
          <w:u w:val="single"/>
        </w:rPr>
        <w:t>Tableti sisu</w:t>
      </w:r>
    </w:p>
    <w:p w14:paraId="31A66057" w14:textId="77777777" w:rsidR="00FB42A7" w:rsidRDefault="00FB42A7">
      <w:pPr>
        <w:pStyle w:val="Date"/>
      </w:pPr>
    </w:p>
    <w:p w14:paraId="56CAB428" w14:textId="77777777" w:rsidR="00FB42A7" w:rsidRDefault="00D44A34">
      <w:pPr>
        <w:widowControl w:val="0"/>
        <w:tabs>
          <w:tab w:val="left" w:pos="567"/>
        </w:tabs>
        <w:ind w:left="360" w:hanging="360"/>
        <w:rPr>
          <w:bCs/>
          <w:szCs w:val="22"/>
        </w:rPr>
      </w:pPr>
      <w:r>
        <w:t>mikrokristalliline tselluloos</w:t>
      </w:r>
    </w:p>
    <w:p w14:paraId="396E5878" w14:textId="77777777" w:rsidR="00FB42A7" w:rsidRDefault="00D44A34">
      <w:pPr>
        <w:widowControl w:val="0"/>
        <w:tabs>
          <w:tab w:val="left" w:pos="567"/>
        </w:tabs>
        <w:ind w:left="360" w:hanging="360"/>
        <w:rPr>
          <w:bCs/>
          <w:szCs w:val="22"/>
        </w:rPr>
      </w:pPr>
      <w:r>
        <w:t>hüdroksüpropüültselluloos</w:t>
      </w:r>
    </w:p>
    <w:p w14:paraId="5944C9AF" w14:textId="77777777" w:rsidR="00FB42A7" w:rsidRDefault="00D44A34">
      <w:pPr>
        <w:widowControl w:val="0"/>
        <w:tabs>
          <w:tab w:val="left" w:pos="567"/>
        </w:tabs>
        <w:ind w:left="360" w:hanging="360"/>
        <w:rPr>
          <w:bCs/>
          <w:szCs w:val="22"/>
        </w:rPr>
      </w:pPr>
      <w:r>
        <w:t>väheasendatud hüdroksüpropüültselluloos</w:t>
      </w:r>
    </w:p>
    <w:p w14:paraId="3EFA3376" w14:textId="77777777" w:rsidR="00FB42A7" w:rsidRDefault="00D44A34">
      <w:pPr>
        <w:widowControl w:val="0"/>
        <w:tabs>
          <w:tab w:val="left" w:pos="567"/>
        </w:tabs>
        <w:ind w:left="360" w:hanging="360"/>
        <w:rPr>
          <w:bCs/>
          <w:szCs w:val="22"/>
        </w:rPr>
      </w:pPr>
      <w:r>
        <w:t xml:space="preserve">veevaba kolloidne ränidioksiid </w:t>
      </w:r>
    </w:p>
    <w:p w14:paraId="1F951D7F" w14:textId="77777777" w:rsidR="00FB42A7" w:rsidRDefault="00D44A34">
      <w:pPr>
        <w:widowControl w:val="0"/>
        <w:tabs>
          <w:tab w:val="left" w:pos="567"/>
        </w:tabs>
        <w:ind w:left="360" w:hanging="360"/>
        <w:rPr>
          <w:bCs/>
          <w:szCs w:val="22"/>
        </w:rPr>
      </w:pPr>
      <w:r>
        <w:t>krospovidoon (polüplasdoon XL-10 farmatseutiline klass)</w:t>
      </w:r>
    </w:p>
    <w:p w14:paraId="36994CA1" w14:textId="77777777" w:rsidR="00FB42A7" w:rsidRDefault="00D44A34">
      <w:pPr>
        <w:widowControl w:val="0"/>
        <w:tabs>
          <w:tab w:val="left" w:pos="567"/>
        </w:tabs>
        <w:ind w:left="360" w:hanging="360"/>
        <w:rPr>
          <w:bCs/>
          <w:szCs w:val="22"/>
        </w:rPr>
      </w:pPr>
      <w:r>
        <w:t>magneesiumstearaat</w:t>
      </w:r>
    </w:p>
    <w:p w14:paraId="321D9EDF" w14:textId="77777777" w:rsidR="00FB42A7" w:rsidRDefault="00FB42A7">
      <w:pPr>
        <w:widowControl w:val="0"/>
        <w:tabs>
          <w:tab w:val="left" w:pos="567"/>
        </w:tabs>
        <w:ind w:left="360" w:hanging="360"/>
      </w:pPr>
    </w:p>
    <w:p w14:paraId="35649772" w14:textId="77777777" w:rsidR="00FB42A7" w:rsidRDefault="00D44A34">
      <w:pPr>
        <w:pStyle w:val="Date"/>
      </w:pPr>
      <w:r>
        <w:rPr>
          <w:u w:val="single"/>
        </w:rPr>
        <w:t>Tableti kate</w:t>
      </w:r>
    </w:p>
    <w:p w14:paraId="6F12C05C" w14:textId="77777777" w:rsidR="00FB42A7" w:rsidRDefault="00D44A34">
      <w:pPr>
        <w:widowControl w:val="0"/>
        <w:tabs>
          <w:tab w:val="left" w:pos="567"/>
        </w:tabs>
        <w:ind w:left="360" w:hanging="360"/>
        <w:rPr>
          <w:bCs/>
          <w:szCs w:val="22"/>
        </w:rPr>
      </w:pPr>
      <w:r>
        <w:t>polüvinüülalkohol</w:t>
      </w:r>
    </w:p>
    <w:p w14:paraId="3D6A825B" w14:textId="77777777" w:rsidR="00FB42A7" w:rsidRDefault="00D44A34">
      <w:pPr>
        <w:widowControl w:val="0"/>
        <w:tabs>
          <w:tab w:val="left" w:pos="567"/>
        </w:tabs>
        <w:ind w:left="360" w:hanging="360"/>
        <w:rPr>
          <w:bCs/>
          <w:szCs w:val="22"/>
        </w:rPr>
      </w:pPr>
      <w:r>
        <w:t>polüetüleenglükool 3350</w:t>
      </w:r>
    </w:p>
    <w:p w14:paraId="3A17BD7E" w14:textId="77777777" w:rsidR="00FB42A7" w:rsidRDefault="00D44A34">
      <w:pPr>
        <w:widowControl w:val="0"/>
        <w:tabs>
          <w:tab w:val="left" w:pos="567"/>
        </w:tabs>
        <w:ind w:left="360" w:hanging="360"/>
        <w:rPr>
          <w:bCs/>
          <w:szCs w:val="22"/>
        </w:rPr>
      </w:pPr>
      <w:r>
        <w:t>talk</w:t>
      </w:r>
    </w:p>
    <w:p w14:paraId="3BCD5BD9" w14:textId="77777777" w:rsidR="00FB42A7" w:rsidRDefault="00D44A34">
      <w:pPr>
        <w:widowControl w:val="0"/>
        <w:tabs>
          <w:tab w:val="left" w:pos="567"/>
        </w:tabs>
        <w:ind w:left="360" w:hanging="360"/>
        <w:rPr>
          <w:bCs/>
          <w:szCs w:val="22"/>
        </w:rPr>
      </w:pPr>
      <w:r>
        <w:t>titaandioksiid (E171)</w:t>
      </w:r>
    </w:p>
    <w:p w14:paraId="50495BD6" w14:textId="77777777" w:rsidR="00FB42A7" w:rsidRDefault="00FB42A7">
      <w:pPr>
        <w:rPr>
          <w:szCs w:val="22"/>
        </w:rPr>
      </w:pPr>
    </w:p>
    <w:p w14:paraId="29550FF0" w14:textId="77777777" w:rsidR="00FB42A7" w:rsidRDefault="00D44A34">
      <w:pPr>
        <w:rPr>
          <w:szCs w:val="22"/>
        </w:rPr>
      </w:pPr>
      <w:r>
        <w:rPr>
          <w:i/>
          <w:u w:val="single"/>
        </w:rPr>
        <w:t>Vimpat 50 mg õhukese polümeerikattega tabletid</w:t>
      </w:r>
      <w:r>
        <w:rPr>
          <w:i/>
        </w:rPr>
        <w:t>:</w:t>
      </w:r>
      <w:r>
        <w:t xml:space="preserve"> punane raudoksiid (E172), must raudoksiid (E172), indigokarmiin-alumiiniumlakk (E132)</w:t>
      </w:r>
    </w:p>
    <w:p w14:paraId="3F5132F1" w14:textId="77777777" w:rsidR="00FB42A7" w:rsidRDefault="00D44A34">
      <w:r>
        <w:rPr>
          <w:i/>
          <w:u w:val="single"/>
        </w:rPr>
        <w:t>Vimpat 100 mg õhukese polümeerikattega tabletid</w:t>
      </w:r>
      <w:r>
        <w:t>:</w:t>
      </w:r>
      <w:r>
        <w:rPr>
          <w:b/>
          <w:i/>
        </w:rPr>
        <w:t xml:space="preserve"> </w:t>
      </w:r>
      <w:r>
        <w:t>kollane raudoksiid (E172)</w:t>
      </w:r>
    </w:p>
    <w:p w14:paraId="291C2FB4" w14:textId="77777777" w:rsidR="00FB42A7" w:rsidRDefault="00D44A34">
      <w:pPr>
        <w:rPr>
          <w:szCs w:val="22"/>
        </w:rPr>
      </w:pPr>
      <w:r>
        <w:rPr>
          <w:i/>
          <w:u w:val="single"/>
        </w:rPr>
        <w:t>Vimpat 150 mg õhukese polümeerikattega tabletid</w:t>
      </w:r>
      <w:r>
        <w:t>: kollane raudoksiid (E172),</w:t>
      </w:r>
      <w:r>
        <w:rPr>
          <w:i/>
        </w:rPr>
        <w:t xml:space="preserve"> </w:t>
      </w:r>
      <w:r>
        <w:t>punane raudoksiid (E172), must raudoksiid (E172)</w:t>
      </w:r>
    </w:p>
    <w:p w14:paraId="395ED24D" w14:textId="77777777" w:rsidR="00FB42A7" w:rsidRDefault="00D44A34">
      <w:pPr>
        <w:widowControl w:val="0"/>
        <w:tabs>
          <w:tab w:val="left" w:pos="567"/>
        </w:tabs>
        <w:ind w:right="-2"/>
      </w:pPr>
      <w:r>
        <w:rPr>
          <w:i/>
          <w:u w:val="single"/>
        </w:rPr>
        <w:t>Vimpat 200 mg õhukese polümeerikattega tabletid</w:t>
      </w:r>
      <w:r>
        <w:t>:</w:t>
      </w:r>
      <w:r>
        <w:rPr>
          <w:i/>
        </w:rPr>
        <w:t xml:space="preserve"> </w:t>
      </w:r>
      <w:r>
        <w:t>indigokarmiin-alumiiniumlakk (E132)</w:t>
      </w:r>
    </w:p>
    <w:p w14:paraId="05B69983" w14:textId="77777777" w:rsidR="00FB42A7" w:rsidRDefault="00FB42A7">
      <w:pPr>
        <w:widowControl w:val="0"/>
        <w:tabs>
          <w:tab w:val="left" w:pos="567"/>
        </w:tabs>
        <w:ind w:right="-2"/>
      </w:pPr>
    </w:p>
    <w:p w14:paraId="492BD948" w14:textId="77777777" w:rsidR="00FB42A7" w:rsidRDefault="00D44A34">
      <w:pPr>
        <w:widowControl w:val="0"/>
        <w:tabs>
          <w:tab w:val="left" w:pos="567"/>
        </w:tabs>
        <w:ind w:left="567" w:hanging="567"/>
        <w:outlineLvl w:val="0"/>
      </w:pPr>
      <w:r>
        <w:rPr>
          <w:b/>
        </w:rPr>
        <w:t>6.2</w:t>
      </w:r>
      <w:r>
        <w:rPr>
          <w:b/>
        </w:rPr>
        <w:tab/>
        <w:t>Sobimatus</w:t>
      </w:r>
    </w:p>
    <w:p w14:paraId="323B7CD1" w14:textId="77777777" w:rsidR="00FB42A7" w:rsidRDefault="00FB42A7">
      <w:pPr>
        <w:widowControl w:val="0"/>
        <w:tabs>
          <w:tab w:val="left" w:pos="567"/>
        </w:tabs>
        <w:rPr>
          <w:szCs w:val="22"/>
        </w:rPr>
      </w:pPr>
    </w:p>
    <w:p w14:paraId="2F3039B7" w14:textId="77777777" w:rsidR="00FB42A7" w:rsidRDefault="00D44A34">
      <w:pPr>
        <w:widowControl w:val="0"/>
        <w:tabs>
          <w:tab w:val="left" w:pos="567"/>
        </w:tabs>
        <w:rPr>
          <w:szCs w:val="22"/>
        </w:rPr>
      </w:pPr>
      <w:r>
        <w:t>Ei kohaldata.</w:t>
      </w:r>
    </w:p>
    <w:p w14:paraId="6822E883" w14:textId="77777777" w:rsidR="00FB42A7" w:rsidRDefault="00FB42A7">
      <w:pPr>
        <w:widowControl w:val="0"/>
        <w:tabs>
          <w:tab w:val="left" w:pos="567"/>
        </w:tabs>
      </w:pPr>
    </w:p>
    <w:p w14:paraId="1E3ECAED" w14:textId="77777777" w:rsidR="00FB42A7" w:rsidRDefault="00D44A34">
      <w:pPr>
        <w:widowControl w:val="0"/>
        <w:tabs>
          <w:tab w:val="left" w:pos="567"/>
        </w:tabs>
        <w:ind w:left="567" w:hanging="567"/>
        <w:outlineLvl w:val="0"/>
        <w:rPr>
          <w:szCs w:val="22"/>
        </w:rPr>
      </w:pPr>
      <w:r>
        <w:rPr>
          <w:b/>
        </w:rPr>
        <w:t>6.3</w:t>
      </w:r>
      <w:r>
        <w:rPr>
          <w:b/>
        </w:rPr>
        <w:tab/>
        <w:t>Kõlblikkusaeg</w:t>
      </w:r>
    </w:p>
    <w:p w14:paraId="69FB97B3" w14:textId="77777777" w:rsidR="00FB42A7" w:rsidRDefault="00FB42A7">
      <w:pPr>
        <w:widowControl w:val="0"/>
        <w:tabs>
          <w:tab w:val="left" w:pos="567"/>
        </w:tabs>
        <w:rPr>
          <w:u w:val="single"/>
        </w:rPr>
      </w:pPr>
    </w:p>
    <w:p w14:paraId="73F7914E" w14:textId="77777777" w:rsidR="00FB42A7" w:rsidRDefault="00D44A34">
      <w:pPr>
        <w:widowControl w:val="0"/>
        <w:tabs>
          <w:tab w:val="left" w:pos="567"/>
        </w:tabs>
        <w:rPr>
          <w:szCs w:val="22"/>
        </w:rPr>
      </w:pPr>
      <w:r>
        <w:t>5 aastat.</w:t>
      </w:r>
    </w:p>
    <w:p w14:paraId="7B8E5106" w14:textId="77777777" w:rsidR="00FB42A7" w:rsidRDefault="00FB42A7">
      <w:pPr>
        <w:widowControl w:val="0"/>
        <w:tabs>
          <w:tab w:val="left" w:pos="567"/>
        </w:tabs>
      </w:pPr>
    </w:p>
    <w:p w14:paraId="1DC73E68" w14:textId="77777777" w:rsidR="00FB42A7" w:rsidRDefault="00D44A34">
      <w:pPr>
        <w:widowControl w:val="0"/>
        <w:tabs>
          <w:tab w:val="left" w:pos="567"/>
        </w:tabs>
        <w:ind w:left="567" w:hanging="567"/>
        <w:outlineLvl w:val="0"/>
        <w:rPr>
          <w:szCs w:val="22"/>
        </w:rPr>
      </w:pPr>
      <w:r>
        <w:rPr>
          <w:b/>
        </w:rPr>
        <w:t>6.4</w:t>
      </w:r>
      <w:r>
        <w:rPr>
          <w:b/>
        </w:rPr>
        <w:tab/>
        <w:t>Säilitamise eritingimused</w:t>
      </w:r>
    </w:p>
    <w:p w14:paraId="7FB1CC8E" w14:textId="77777777" w:rsidR="00FB42A7" w:rsidRDefault="00FB42A7">
      <w:pPr>
        <w:widowControl w:val="0"/>
        <w:tabs>
          <w:tab w:val="left" w:pos="567"/>
        </w:tabs>
      </w:pPr>
    </w:p>
    <w:p w14:paraId="63016D4D" w14:textId="77777777" w:rsidR="00FB42A7" w:rsidRDefault="00D44A34">
      <w:pPr>
        <w:widowControl w:val="0"/>
        <w:tabs>
          <w:tab w:val="left" w:pos="567"/>
        </w:tabs>
        <w:rPr>
          <w:szCs w:val="22"/>
        </w:rPr>
      </w:pPr>
      <w:r>
        <w:t>See ravimpreparaat ei vaja säilitamisel eritingimusi.</w:t>
      </w:r>
    </w:p>
    <w:p w14:paraId="48CB1DC8" w14:textId="77777777" w:rsidR="00FB42A7" w:rsidRDefault="00FB42A7">
      <w:pPr>
        <w:widowControl w:val="0"/>
        <w:tabs>
          <w:tab w:val="left" w:pos="567"/>
        </w:tabs>
      </w:pPr>
    </w:p>
    <w:p w14:paraId="33425055" w14:textId="77777777" w:rsidR="00FB42A7" w:rsidRDefault="00D44A34">
      <w:pPr>
        <w:keepNext/>
        <w:widowControl w:val="0"/>
        <w:tabs>
          <w:tab w:val="left" w:pos="567"/>
        </w:tabs>
        <w:ind w:left="567" w:hanging="567"/>
        <w:outlineLvl w:val="0"/>
        <w:rPr>
          <w:b/>
        </w:rPr>
      </w:pPr>
      <w:r>
        <w:rPr>
          <w:b/>
        </w:rPr>
        <w:t>6.5</w:t>
      </w:r>
      <w:r>
        <w:rPr>
          <w:b/>
        </w:rPr>
        <w:tab/>
        <w:t>Pakendi iseloomustus ja sisu</w:t>
      </w:r>
    </w:p>
    <w:p w14:paraId="12109C15" w14:textId="77777777" w:rsidR="00FB42A7" w:rsidRDefault="00FB42A7">
      <w:pPr>
        <w:keepNext/>
        <w:widowControl w:val="0"/>
        <w:tabs>
          <w:tab w:val="left" w:pos="567"/>
        </w:tabs>
        <w:rPr>
          <w:szCs w:val="22"/>
        </w:rPr>
      </w:pPr>
    </w:p>
    <w:p w14:paraId="224084E2" w14:textId="77777777" w:rsidR="00FB42A7" w:rsidRDefault="00D44A34">
      <w:r>
        <w:t xml:space="preserve">PVC/PVDC blister, suletud alumiiniumfooliumiga. </w:t>
      </w:r>
    </w:p>
    <w:p w14:paraId="20368EDF" w14:textId="77777777" w:rsidR="00FB42A7" w:rsidRDefault="00D44A34">
      <w:pPr>
        <w:pStyle w:val="Date"/>
      </w:pPr>
      <w:r>
        <w:lastRenderedPageBreak/>
        <w:t>Stardipakend sisaldab 4 karpi, igas karbis 14 Vimpat õhukese polümeerikattega tabletti 50 mg, 100 mg, 150 mg ja 200 mg.</w:t>
      </w:r>
    </w:p>
    <w:p w14:paraId="6813C066" w14:textId="77777777" w:rsidR="00FB42A7" w:rsidRDefault="00FB42A7">
      <w:pPr>
        <w:widowControl w:val="0"/>
        <w:tabs>
          <w:tab w:val="left" w:pos="567"/>
        </w:tabs>
      </w:pPr>
    </w:p>
    <w:p w14:paraId="58C8FC85" w14:textId="77777777" w:rsidR="00FB42A7" w:rsidRDefault="00D44A34">
      <w:pPr>
        <w:rPr>
          <w:szCs w:val="22"/>
        </w:rPr>
      </w:pPr>
      <w:r>
        <w:rPr>
          <w:b/>
        </w:rPr>
        <w:t>6.6</w:t>
      </w:r>
      <w:r>
        <w:rPr>
          <w:b/>
        </w:rPr>
        <w:tab/>
        <w:t>Erihoiatused ravimpreparaadi hävitamiseks</w:t>
      </w:r>
    </w:p>
    <w:p w14:paraId="318C50A3" w14:textId="77777777" w:rsidR="00FB42A7" w:rsidRDefault="00FB42A7">
      <w:pPr>
        <w:widowControl w:val="0"/>
        <w:tabs>
          <w:tab w:val="left" w:pos="567"/>
        </w:tabs>
        <w:rPr>
          <w:szCs w:val="22"/>
        </w:rPr>
      </w:pPr>
    </w:p>
    <w:p w14:paraId="6EFE3A47" w14:textId="77777777" w:rsidR="00FB42A7" w:rsidRDefault="00D44A34">
      <w:pPr>
        <w:widowControl w:val="0"/>
        <w:tabs>
          <w:tab w:val="left" w:pos="567"/>
        </w:tabs>
        <w:rPr>
          <w:szCs w:val="22"/>
        </w:rPr>
      </w:pPr>
      <w:r>
        <w:t>Kasutamata ravimpreparaat või jäätmematerjal tuleb hävitada vastavalt kohalikele nõuetele.</w:t>
      </w:r>
    </w:p>
    <w:p w14:paraId="2A0EB76C" w14:textId="77777777" w:rsidR="00FB42A7" w:rsidRDefault="00FB42A7">
      <w:pPr>
        <w:widowControl w:val="0"/>
        <w:tabs>
          <w:tab w:val="left" w:pos="567"/>
        </w:tabs>
        <w:rPr>
          <w:szCs w:val="22"/>
        </w:rPr>
      </w:pPr>
    </w:p>
    <w:p w14:paraId="119F6701" w14:textId="77777777" w:rsidR="00FB42A7" w:rsidRDefault="00FB42A7">
      <w:pPr>
        <w:widowControl w:val="0"/>
        <w:tabs>
          <w:tab w:val="left" w:pos="567"/>
        </w:tabs>
        <w:rPr>
          <w:szCs w:val="22"/>
        </w:rPr>
      </w:pPr>
    </w:p>
    <w:p w14:paraId="2B3F50C1" w14:textId="77777777" w:rsidR="00FB42A7" w:rsidRDefault="00D44A34">
      <w:pPr>
        <w:widowControl w:val="0"/>
        <w:tabs>
          <w:tab w:val="left" w:pos="567"/>
        </w:tabs>
        <w:ind w:left="567" w:hanging="567"/>
        <w:rPr>
          <w:szCs w:val="22"/>
        </w:rPr>
      </w:pPr>
      <w:r>
        <w:rPr>
          <w:b/>
        </w:rPr>
        <w:t>7.</w:t>
      </w:r>
      <w:r>
        <w:rPr>
          <w:b/>
        </w:rPr>
        <w:tab/>
        <w:t>MÜÜGILOA HOIDJA</w:t>
      </w:r>
    </w:p>
    <w:p w14:paraId="3709C937" w14:textId="77777777" w:rsidR="00FB42A7" w:rsidRDefault="00FB42A7">
      <w:pPr>
        <w:widowControl w:val="0"/>
        <w:tabs>
          <w:tab w:val="left" w:pos="567"/>
        </w:tabs>
        <w:rPr>
          <w:szCs w:val="22"/>
        </w:rPr>
      </w:pPr>
    </w:p>
    <w:p w14:paraId="0D79194D" w14:textId="77777777" w:rsidR="00FB42A7" w:rsidRDefault="00D44A34">
      <w:pPr>
        <w:widowControl w:val="0"/>
        <w:tabs>
          <w:tab w:val="left" w:pos="567"/>
        </w:tabs>
        <w:rPr>
          <w:szCs w:val="22"/>
        </w:rPr>
      </w:pPr>
      <w:r>
        <w:t>UCB Pharma S.A.</w:t>
      </w:r>
    </w:p>
    <w:p w14:paraId="79CC5C09" w14:textId="77777777" w:rsidR="00FB42A7" w:rsidRDefault="00D44A34">
      <w:pPr>
        <w:widowControl w:val="0"/>
        <w:tabs>
          <w:tab w:val="left" w:pos="567"/>
        </w:tabs>
        <w:rPr>
          <w:szCs w:val="22"/>
        </w:rPr>
      </w:pPr>
      <w:r>
        <w:t>Allée de la Recherche 60</w:t>
      </w:r>
    </w:p>
    <w:p w14:paraId="2FF3C6E6" w14:textId="77777777" w:rsidR="00FB42A7" w:rsidRDefault="00D44A34">
      <w:r>
        <w:t>B-1070 Bruxelles</w:t>
      </w:r>
    </w:p>
    <w:p w14:paraId="36222253" w14:textId="77777777" w:rsidR="00FB42A7" w:rsidRDefault="00D44A34">
      <w:pPr>
        <w:widowControl w:val="0"/>
        <w:tabs>
          <w:tab w:val="left" w:pos="567"/>
        </w:tabs>
        <w:rPr>
          <w:szCs w:val="22"/>
        </w:rPr>
      </w:pPr>
      <w:r>
        <w:t>Belgia</w:t>
      </w:r>
    </w:p>
    <w:p w14:paraId="568B898A" w14:textId="77777777" w:rsidR="00FB42A7" w:rsidRDefault="00FB42A7">
      <w:pPr>
        <w:widowControl w:val="0"/>
        <w:tabs>
          <w:tab w:val="left" w:pos="567"/>
        </w:tabs>
        <w:rPr>
          <w:szCs w:val="22"/>
        </w:rPr>
      </w:pPr>
    </w:p>
    <w:p w14:paraId="42286699" w14:textId="77777777" w:rsidR="00FB42A7" w:rsidRDefault="00FB42A7">
      <w:pPr>
        <w:widowControl w:val="0"/>
        <w:tabs>
          <w:tab w:val="left" w:pos="567"/>
        </w:tabs>
        <w:rPr>
          <w:szCs w:val="22"/>
        </w:rPr>
      </w:pPr>
    </w:p>
    <w:p w14:paraId="22F4D1E7" w14:textId="77777777" w:rsidR="00FB42A7" w:rsidRDefault="00D44A34">
      <w:pPr>
        <w:widowControl w:val="0"/>
        <w:tabs>
          <w:tab w:val="left" w:pos="567"/>
        </w:tabs>
        <w:ind w:left="567" w:hanging="567"/>
        <w:rPr>
          <w:b/>
          <w:szCs w:val="22"/>
        </w:rPr>
      </w:pPr>
      <w:r>
        <w:rPr>
          <w:b/>
        </w:rPr>
        <w:t>8.</w:t>
      </w:r>
      <w:r>
        <w:rPr>
          <w:b/>
        </w:rPr>
        <w:tab/>
        <w:t xml:space="preserve">MÜÜGILOA NUMBER (NUMBRID) </w:t>
      </w:r>
    </w:p>
    <w:p w14:paraId="252547FD" w14:textId="77777777" w:rsidR="00FB42A7" w:rsidRDefault="00FB42A7">
      <w:pPr>
        <w:widowControl w:val="0"/>
        <w:tabs>
          <w:tab w:val="left" w:pos="567"/>
        </w:tabs>
        <w:rPr>
          <w:szCs w:val="22"/>
        </w:rPr>
      </w:pPr>
    </w:p>
    <w:p w14:paraId="224769D0" w14:textId="77777777" w:rsidR="00FB42A7" w:rsidRDefault="00D44A34">
      <w:pPr>
        <w:widowControl w:val="0"/>
        <w:tabs>
          <w:tab w:val="left" w:pos="567"/>
        </w:tabs>
        <w:rPr>
          <w:szCs w:val="22"/>
        </w:rPr>
      </w:pPr>
      <w:r>
        <w:t>EU/1/08/470/013</w:t>
      </w:r>
    </w:p>
    <w:p w14:paraId="28B30D2E" w14:textId="77777777" w:rsidR="00FB42A7" w:rsidRDefault="00FB42A7">
      <w:pPr>
        <w:widowControl w:val="0"/>
        <w:tabs>
          <w:tab w:val="left" w:pos="567"/>
        </w:tabs>
        <w:rPr>
          <w:szCs w:val="22"/>
        </w:rPr>
      </w:pPr>
    </w:p>
    <w:p w14:paraId="780D7586" w14:textId="77777777" w:rsidR="00FB42A7" w:rsidRDefault="00FB42A7">
      <w:pPr>
        <w:pStyle w:val="Date"/>
      </w:pPr>
    </w:p>
    <w:p w14:paraId="37629163" w14:textId="77777777" w:rsidR="00FB42A7" w:rsidRDefault="00D44A34">
      <w:pPr>
        <w:widowControl w:val="0"/>
        <w:tabs>
          <w:tab w:val="left" w:pos="567"/>
        </w:tabs>
        <w:ind w:left="567" w:hanging="567"/>
        <w:rPr>
          <w:szCs w:val="22"/>
        </w:rPr>
      </w:pPr>
      <w:r>
        <w:rPr>
          <w:b/>
        </w:rPr>
        <w:t>9.</w:t>
      </w:r>
      <w:r>
        <w:rPr>
          <w:b/>
        </w:rPr>
        <w:tab/>
        <w:t>ESMASE MÜÜGILOA VÄLJASTAMISE/MÜÜGILOA UUENDAMISE KUUPÄEV</w:t>
      </w:r>
    </w:p>
    <w:p w14:paraId="5B70589B" w14:textId="77777777" w:rsidR="00FB42A7" w:rsidRDefault="00FB42A7">
      <w:pPr>
        <w:widowControl w:val="0"/>
        <w:tabs>
          <w:tab w:val="left" w:pos="567"/>
        </w:tabs>
        <w:rPr>
          <w:szCs w:val="22"/>
        </w:rPr>
      </w:pPr>
    </w:p>
    <w:p w14:paraId="000423C1" w14:textId="77777777" w:rsidR="00FB42A7" w:rsidRDefault="00D44A34">
      <w:pPr>
        <w:widowControl w:val="0"/>
        <w:tabs>
          <w:tab w:val="left" w:pos="567"/>
        </w:tabs>
        <w:rPr>
          <w:szCs w:val="22"/>
        </w:rPr>
      </w:pPr>
      <w:r>
        <w:t>Müügiloa esmase väljastamise kuupäev: 29. august 2008</w:t>
      </w:r>
    </w:p>
    <w:p w14:paraId="39DC56BD" w14:textId="77777777" w:rsidR="00FB42A7" w:rsidRDefault="00D44A34">
      <w:pPr>
        <w:widowControl w:val="0"/>
        <w:tabs>
          <w:tab w:val="left" w:pos="567"/>
        </w:tabs>
        <w:rPr>
          <w:szCs w:val="22"/>
        </w:rPr>
      </w:pPr>
      <w:r>
        <w:t>Müügiloa viimase uuendamise kuupäev: 31. juuli 2013</w:t>
      </w:r>
    </w:p>
    <w:p w14:paraId="54F87045" w14:textId="77777777" w:rsidR="00FB42A7" w:rsidRDefault="00FB42A7">
      <w:pPr>
        <w:pStyle w:val="Date"/>
      </w:pPr>
    </w:p>
    <w:p w14:paraId="59F7E613" w14:textId="77777777" w:rsidR="00FB42A7" w:rsidRDefault="00FB42A7">
      <w:pPr>
        <w:widowControl w:val="0"/>
        <w:tabs>
          <w:tab w:val="left" w:pos="567"/>
        </w:tabs>
        <w:rPr>
          <w:szCs w:val="22"/>
        </w:rPr>
      </w:pPr>
    </w:p>
    <w:p w14:paraId="16424D08" w14:textId="77777777" w:rsidR="00FB42A7" w:rsidRDefault="00D44A34">
      <w:pPr>
        <w:keepNext/>
        <w:widowControl w:val="0"/>
        <w:tabs>
          <w:tab w:val="left" w:pos="567"/>
        </w:tabs>
        <w:ind w:left="567" w:hanging="567"/>
        <w:rPr>
          <w:b/>
        </w:rPr>
      </w:pPr>
      <w:r>
        <w:rPr>
          <w:b/>
        </w:rPr>
        <w:t>10.</w:t>
      </w:r>
      <w:r>
        <w:rPr>
          <w:b/>
        </w:rPr>
        <w:tab/>
        <w:t>TEKSTI LÄBIVAATAMISE KUUPÄEV</w:t>
      </w:r>
    </w:p>
    <w:p w14:paraId="0891F57D" w14:textId="77777777" w:rsidR="00FB42A7" w:rsidRDefault="00FB42A7">
      <w:pPr>
        <w:widowControl w:val="0"/>
        <w:tabs>
          <w:tab w:val="left" w:pos="567"/>
        </w:tabs>
        <w:rPr>
          <w:szCs w:val="22"/>
        </w:rPr>
      </w:pPr>
    </w:p>
    <w:p w14:paraId="62837E1F" w14:textId="030432ED" w:rsidR="00FB42A7" w:rsidRDefault="00D44A34">
      <w:pPr>
        <w:rPr>
          <w:b/>
        </w:rPr>
      </w:pPr>
      <w:r>
        <w:t>Täpne teave selle ravimpreparaadi kohta on Euroopa Ravimiameti kodulehel</w:t>
      </w:r>
      <w:r w:rsidR="0089505E">
        <w:t>:</w:t>
      </w:r>
      <w:r>
        <w:t xml:space="preserve"> </w:t>
      </w:r>
      <w:hyperlink r:id="rId16" w:history="1">
        <w:r w:rsidR="0089505E" w:rsidRPr="00D44A34">
          <w:rPr>
            <w:rStyle w:val="Hyperlink"/>
            <w:noProof/>
            <w:szCs w:val="22"/>
            <w:lang w:val="fi-FI" w:eastAsia="en-US"/>
          </w:rPr>
          <w:t>https://www.ema.europa.eu</w:t>
        </w:r>
      </w:hyperlink>
      <w:r w:rsidR="0089505E" w:rsidRPr="00D44A34">
        <w:rPr>
          <w:rStyle w:val="Hyperlink"/>
          <w:noProof/>
          <w:szCs w:val="22"/>
          <w:u w:val="none"/>
          <w:lang w:val="fi-FI" w:eastAsia="en-US"/>
        </w:rPr>
        <w:t>.</w:t>
      </w:r>
    </w:p>
    <w:p w14:paraId="698A5090" w14:textId="77777777" w:rsidR="00FB42A7" w:rsidRDefault="00FB42A7">
      <w:pPr>
        <w:rPr>
          <w:b/>
          <w:bCs/>
        </w:rPr>
      </w:pPr>
    </w:p>
    <w:p w14:paraId="7A419454" w14:textId="77777777" w:rsidR="00FB42A7" w:rsidRDefault="00D44A34">
      <w:pPr>
        <w:widowControl w:val="0"/>
        <w:tabs>
          <w:tab w:val="left" w:pos="567"/>
        </w:tabs>
        <w:rPr>
          <w:szCs w:val="22"/>
        </w:rPr>
      </w:pPr>
      <w:r>
        <w:br w:type="page"/>
      </w:r>
      <w:r>
        <w:rPr>
          <w:b/>
        </w:rPr>
        <w:lastRenderedPageBreak/>
        <w:t>1.</w:t>
      </w:r>
      <w:r>
        <w:rPr>
          <w:b/>
        </w:rPr>
        <w:tab/>
        <w:t>RAVIMPREPARAADI NIMETUS</w:t>
      </w:r>
    </w:p>
    <w:p w14:paraId="40E4498F" w14:textId="77777777" w:rsidR="00FB42A7" w:rsidRDefault="00FB42A7">
      <w:pPr>
        <w:widowControl w:val="0"/>
        <w:tabs>
          <w:tab w:val="left" w:pos="567"/>
        </w:tabs>
        <w:rPr>
          <w:iCs/>
          <w:szCs w:val="22"/>
        </w:rPr>
      </w:pPr>
    </w:p>
    <w:p w14:paraId="10E6D449" w14:textId="77777777" w:rsidR="00FB42A7" w:rsidRDefault="00D44A34">
      <w:pPr>
        <w:widowControl w:val="0"/>
        <w:tabs>
          <w:tab w:val="left" w:pos="567"/>
        </w:tabs>
        <w:autoSpaceDE w:val="0"/>
        <w:autoSpaceDN w:val="0"/>
        <w:adjustRightInd w:val="0"/>
        <w:jc w:val="both"/>
        <w:rPr>
          <w:szCs w:val="22"/>
        </w:rPr>
      </w:pPr>
      <w:r>
        <w:t>Vimpat 10 mg/ml siirup</w:t>
      </w:r>
    </w:p>
    <w:p w14:paraId="026AA620" w14:textId="77777777" w:rsidR="00FB42A7" w:rsidRDefault="00FB42A7">
      <w:pPr>
        <w:widowControl w:val="0"/>
        <w:tabs>
          <w:tab w:val="left" w:pos="567"/>
        </w:tabs>
        <w:rPr>
          <w:bCs/>
          <w:szCs w:val="22"/>
        </w:rPr>
      </w:pPr>
    </w:p>
    <w:p w14:paraId="5073D68B" w14:textId="77777777" w:rsidR="00FB42A7" w:rsidRDefault="00FB42A7">
      <w:pPr>
        <w:widowControl w:val="0"/>
        <w:tabs>
          <w:tab w:val="left" w:pos="567"/>
        </w:tabs>
        <w:rPr>
          <w:bCs/>
          <w:szCs w:val="22"/>
        </w:rPr>
      </w:pPr>
    </w:p>
    <w:p w14:paraId="06FA5FD4" w14:textId="77777777" w:rsidR="00FB42A7" w:rsidRDefault="00D44A34">
      <w:pPr>
        <w:widowControl w:val="0"/>
        <w:tabs>
          <w:tab w:val="left" w:pos="567"/>
        </w:tabs>
        <w:rPr>
          <w:szCs w:val="22"/>
        </w:rPr>
      </w:pPr>
      <w:r>
        <w:rPr>
          <w:b/>
        </w:rPr>
        <w:t>2.</w:t>
      </w:r>
      <w:r>
        <w:rPr>
          <w:b/>
        </w:rPr>
        <w:tab/>
        <w:t>KVALITATIIVNE JA KVANTITATIIVNE KOOSTIS</w:t>
      </w:r>
    </w:p>
    <w:p w14:paraId="4E3AFD84" w14:textId="77777777" w:rsidR="00FB42A7" w:rsidRDefault="00FB42A7">
      <w:pPr>
        <w:widowControl w:val="0"/>
        <w:tabs>
          <w:tab w:val="left" w:pos="567"/>
        </w:tabs>
      </w:pPr>
    </w:p>
    <w:p w14:paraId="481C7EF4" w14:textId="77777777" w:rsidR="00FB42A7" w:rsidRDefault="00D44A34">
      <w:pPr>
        <w:widowControl w:val="0"/>
        <w:tabs>
          <w:tab w:val="left" w:pos="567"/>
        </w:tabs>
        <w:rPr>
          <w:bCs/>
          <w:szCs w:val="22"/>
        </w:rPr>
      </w:pPr>
      <w:r>
        <w:t>1 ml siirupit sisaldab 10 mg lakosamiidi.</w:t>
      </w:r>
    </w:p>
    <w:p w14:paraId="083F33DB" w14:textId="77777777" w:rsidR="00FB42A7" w:rsidRDefault="00D44A34">
      <w:pPr>
        <w:widowControl w:val="0"/>
        <w:tabs>
          <w:tab w:val="left" w:pos="567"/>
        </w:tabs>
        <w:rPr>
          <w:bCs/>
          <w:szCs w:val="22"/>
        </w:rPr>
      </w:pPr>
      <w:r>
        <w:t>Üks 200 ml pudel sisaldab 2000 mg lakosamiidi.</w:t>
      </w:r>
    </w:p>
    <w:p w14:paraId="7BB50A88" w14:textId="77777777" w:rsidR="00FB42A7" w:rsidRDefault="00FB42A7">
      <w:pPr>
        <w:widowControl w:val="0"/>
        <w:tabs>
          <w:tab w:val="left" w:pos="567"/>
        </w:tabs>
        <w:rPr>
          <w:bCs/>
          <w:szCs w:val="22"/>
        </w:rPr>
      </w:pPr>
    </w:p>
    <w:p w14:paraId="6B620987" w14:textId="77777777" w:rsidR="00FB42A7" w:rsidRDefault="00D44A34">
      <w:pPr>
        <w:widowControl w:val="0"/>
        <w:tabs>
          <w:tab w:val="left" w:pos="567"/>
        </w:tabs>
        <w:rPr>
          <w:u w:val="single"/>
        </w:rPr>
      </w:pPr>
      <w:r>
        <w:rPr>
          <w:u w:val="single"/>
        </w:rPr>
        <w:t>Teadaolevat toimet omavad abiained</w:t>
      </w:r>
      <w:r>
        <w:t>:</w:t>
      </w:r>
    </w:p>
    <w:p w14:paraId="2B145F47" w14:textId="77777777" w:rsidR="00FB42A7" w:rsidRDefault="00D44A34">
      <w:pPr>
        <w:widowControl w:val="0"/>
        <w:tabs>
          <w:tab w:val="left" w:pos="567"/>
        </w:tabs>
        <w:rPr>
          <w:bCs/>
          <w:szCs w:val="22"/>
        </w:rPr>
      </w:pPr>
      <w:r>
        <w:t>1 ml Vimpat'i siirupit sisaldab 187 mg sorbitooli (E420), 2,60 mg naatrium- metüülparahüdroksübensoaati (E219), 2,14 mg propüleenglükooli (E1520), 1,42 mg naatriumi ja 0,032 mg aspartaami (E951).</w:t>
      </w:r>
    </w:p>
    <w:p w14:paraId="4797FB89" w14:textId="77777777" w:rsidR="00FB42A7" w:rsidRDefault="00FB42A7">
      <w:pPr>
        <w:widowControl w:val="0"/>
        <w:tabs>
          <w:tab w:val="left" w:pos="567"/>
        </w:tabs>
        <w:rPr>
          <w:bCs/>
          <w:szCs w:val="22"/>
        </w:rPr>
      </w:pPr>
    </w:p>
    <w:p w14:paraId="2C99A152" w14:textId="77777777" w:rsidR="00FB42A7" w:rsidRDefault="00D44A34">
      <w:pPr>
        <w:widowControl w:val="0"/>
        <w:tabs>
          <w:tab w:val="left" w:pos="567"/>
        </w:tabs>
        <w:rPr>
          <w:bCs/>
          <w:szCs w:val="22"/>
        </w:rPr>
      </w:pPr>
      <w:r>
        <w:t>Abiainete täielik loetelu vt lõik 6.1.</w:t>
      </w:r>
    </w:p>
    <w:p w14:paraId="1CCE8582" w14:textId="77777777" w:rsidR="00FB42A7" w:rsidRDefault="00FB42A7">
      <w:pPr>
        <w:widowControl w:val="0"/>
        <w:tabs>
          <w:tab w:val="left" w:pos="567"/>
        </w:tabs>
        <w:autoSpaceDE w:val="0"/>
        <w:autoSpaceDN w:val="0"/>
        <w:adjustRightInd w:val="0"/>
        <w:jc w:val="both"/>
        <w:rPr>
          <w:szCs w:val="22"/>
        </w:rPr>
      </w:pPr>
    </w:p>
    <w:p w14:paraId="39E480FA" w14:textId="77777777" w:rsidR="00FB42A7" w:rsidRDefault="00FB42A7">
      <w:pPr>
        <w:widowControl w:val="0"/>
        <w:tabs>
          <w:tab w:val="left" w:pos="567"/>
        </w:tabs>
        <w:autoSpaceDE w:val="0"/>
        <w:autoSpaceDN w:val="0"/>
        <w:adjustRightInd w:val="0"/>
        <w:jc w:val="both"/>
        <w:rPr>
          <w:szCs w:val="22"/>
        </w:rPr>
      </w:pPr>
    </w:p>
    <w:p w14:paraId="0E34CBDE" w14:textId="77777777" w:rsidR="00FB42A7" w:rsidRDefault="00D44A34">
      <w:pPr>
        <w:widowControl w:val="0"/>
        <w:tabs>
          <w:tab w:val="left" w:pos="567"/>
        </w:tabs>
        <w:ind w:left="567" w:hanging="567"/>
        <w:rPr>
          <w:caps/>
          <w:szCs w:val="22"/>
        </w:rPr>
      </w:pPr>
      <w:r>
        <w:rPr>
          <w:b/>
        </w:rPr>
        <w:t>3.</w:t>
      </w:r>
      <w:r>
        <w:rPr>
          <w:b/>
        </w:rPr>
        <w:tab/>
        <w:t>RAVIMVORM</w:t>
      </w:r>
    </w:p>
    <w:p w14:paraId="1A7DBD59" w14:textId="77777777" w:rsidR="00FB42A7" w:rsidRDefault="00FB42A7">
      <w:pPr>
        <w:widowControl w:val="0"/>
        <w:tabs>
          <w:tab w:val="left" w:pos="567"/>
        </w:tabs>
        <w:rPr>
          <w:szCs w:val="22"/>
        </w:rPr>
      </w:pPr>
    </w:p>
    <w:p w14:paraId="64D5AD90" w14:textId="77777777" w:rsidR="00FB42A7" w:rsidRDefault="00D44A34">
      <w:pPr>
        <w:widowControl w:val="0"/>
        <w:tabs>
          <w:tab w:val="left" w:pos="567"/>
        </w:tabs>
        <w:rPr>
          <w:szCs w:val="22"/>
        </w:rPr>
      </w:pPr>
      <w:r>
        <w:t>Siirup.</w:t>
      </w:r>
    </w:p>
    <w:p w14:paraId="747049EC" w14:textId="77777777" w:rsidR="00FB42A7" w:rsidRDefault="00D44A34">
      <w:pPr>
        <w:widowControl w:val="0"/>
        <w:tabs>
          <w:tab w:val="left" w:pos="567"/>
        </w:tabs>
        <w:rPr>
          <w:szCs w:val="22"/>
        </w:rPr>
      </w:pPr>
      <w:r>
        <w:t>Kergelt viskoosne, selge, värvitu kuni kollakaspruun lahus.</w:t>
      </w:r>
    </w:p>
    <w:p w14:paraId="12D0D00F" w14:textId="77777777" w:rsidR="00FB42A7" w:rsidRDefault="00FB42A7">
      <w:pPr>
        <w:widowControl w:val="0"/>
        <w:tabs>
          <w:tab w:val="left" w:pos="567"/>
        </w:tabs>
        <w:rPr>
          <w:szCs w:val="22"/>
        </w:rPr>
      </w:pPr>
    </w:p>
    <w:p w14:paraId="6FCA8386" w14:textId="77777777" w:rsidR="00FB42A7" w:rsidRDefault="00FB42A7">
      <w:pPr>
        <w:widowControl w:val="0"/>
        <w:tabs>
          <w:tab w:val="left" w:pos="567"/>
        </w:tabs>
        <w:rPr>
          <w:szCs w:val="22"/>
        </w:rPr>
      </w:pPr>
    </w:p>
    <w:p w14:paraId="47248EBC" w14:textId="77777777" w:rsidR="00FB42A7" w:rsidRDefault="00D44A34">
      <w:pPr>
        <w:keepNext/>
        <w:keepLines/>
        <w:widowControl w:val="0"/>
        <w:tabs>
          <w:tab w:val="left" w:pos="567"/>
        </w:tabs>
        <w:ind w:left="567" w:hanging="567"/>
        <w:rPr>
          <w:caps/>
        </w:rPr>
      </w:pPr>
      <w:r>
        <w:rPr>
          <w:b/>
          <w:caps/>
        </w:rPr>
        <w:t>4.</w:t>
      </w:r>
      <w:r>
        <w:rPr>
          <w:b/>
          <w:caps/>
        </w:rPr>
        <w:tab/>
        <w:t>KLIINILISED ANDMED</w:t>
      </w:r>
    </w:p>
    <w:p w14:paraId="6084A13B" w14:textId="77777777" w:rsidR="00FB42A7" w:rsidRDefault="00FB42A7">
      <w:pPr>
        <w:keepNext/>
        <w:keepLines/>
        <w:widowControl w:val="0"/>
        <w:tabs>
          <w:tab w:val="left" w:pos="567"/>
        </w:tabs>
      </w:pPr>
    </w:p>
    <w:p w14:paraId="5B2A3397" w14:textId="77777777" w:rsidR="00FB42A7" w:rsidRDefault="00D44A34">
      <w:pPr>
        <w:keepNext/>
        <w:keepLines/>
        <w:widowControl w:val="0"/>
        <w:tabs>
          <w:tab w:val="left" w:pos="567"/>
        </w:tabs>
        <w:ind w:left="567" w:hanging="567"/>
        <w:outlineLvl w:val="0"/>
        <w:rPr>
          <w:szCs w:val="22"/>
        </w:rPr>
      </w:pPr>
      <w:r>
        <w:rPr>
          <w:b/>
        </w:rPr>
        <w:t>4.1</w:t>
      </w:r>
      <w:r>
        <w:rPr>
          <w:b/>
        </w:rPr>
        <w:tab/>
        <w:t>Näidustused</w:t>
      </w:r>
    </w:p>
    <w:p w14:paraId="7D0A1BEA" w14:textId="77777777" w:rsidR="00FB42A7" w:rsidRDefault="00FB42A7">
      <w:pPr>
        <w:widowControl w:val="0"/>
        <w:tabs>
          <w:tab w:val="left" w:pos="567"/>
        </w:tabs>
        <w:rPr>
          <w:u w:val="single"/>
        </w:rPr>
      </w:pPr>
    </w:p>
    <w:p w14:paraId="07DDEE13" w14:textId="77777777" w:rsidR="00FB42A7" w:rsidRDefault="00D44A34">
      <w:pPr>
        <w:widowControl w:val="0"/>
        <w:tabs>
          <w:tab w:val="left" w:pos="567"/>
        </w:tabs>
      </w:pPr>
      <w:r>
        <w:t>Vimpat on näidustatud monoteraapiaks epilepsiaga täiskasvanutel, noorukitel ja lastel alates 2 aasta vanusest, kellel esinevad partsiaalsed krambihood sekundaarse generaliseerumisega või ilma.</w:t>
      </w:r>
    </w:p>
    <w:p w14:paraId="6803115D" w14:textId="77777777" w:rsidR="00FB42A7" w:rsidRDefault="00FB42A7">
      <w:pPr>
        <w:pStyle w:val="Date"/>
      </w:pPr>
    </w:p>
    <w:p w14:paraId="58BDFB0B" w14:textId="77777777" w:rsidR="00FB42A7" w:rsidRDefault="00D44A34">
      <w:r>
        <w:t>Vimpat on näidustatud täiendavaks raviks:</w:t>
      </w:r>
    </w:p>
    <w:p w14:paraId="0B54C22C" w14:textId="77777777" w:rsidR="00FB42A7" w:rsidRDefault="00D44A34">
      <w:pPr>
        <w:pStyle w:val="Date"/>
        <w:numPr>
          <w:ilvl w:val="0"/>
          <w:numId w:val="111"/>
        </w:numPr>
        <w:ind w:left="567" w:hanging="567"/>
      </w:pPr>
      <w:r>
        <w:t>epilepsiaga täiskasvanutel, noorukitel ja lastel alates 2 aasta vanusest, kellel esinevad partsiaalsed krambihood sekundaarse generaliseerumisega või ilma;</w:t>
      </w:r>
    </w:p>
    <w:p w14:paraId="4DA9B80C" w14:textId="77777777" w:rsidR="00FB42A7" w:rsidRDefault="00D44A34">
      <w:pPr>
        <w:pStyle w:val="Date"/>
        <w:numPr>
          <w:ilvl w:val="0"/>
          <w:numId w:val="111"/>
        </w:numPr>
        <w:ind w:left="567" w:hanging="567"/>
      </w:pPr>
      <w:r>
        <w:t>idiopaatilise generaliseerunud epilepsiaga täiskasvanutel, noorukitel ja lastel alates 4 aasta vanusest, kellel esinevad primaarselt generaliseerunud toonilis-kloonilised krambihood.</w:t>
      </w:r>
    </w:p>
    <w:p w14:paraId="030688B1" w14:textId="77777777" w:rsidR="00FB42A7" w:rsidRDefault="00FB42A7">
      <w:pPr>
        <w:pStyle w:val="Date"/>
      </w:pPr>
    </w:p>
    <w:p w14:paraId="2CB6AA18" w14:textId="77777777" w:rsidR="00FB42A7" w:rsidRDefault="00D44A34">
      <w:pPr>
        <w:keepNext/>
        <w:keepLines/>
        <w:widowControl w:val="0"/>
        <w:tabs>
          <w:tab w:val="left" w:pos="567"/>
        </w:tabs>
        <w:ind w:left="567" w:hanging="567"/>
        <w:outlineLvl w:val="0"/>
        <w:rPr>
          <w:b/>
          <w:szCs w:val="22"/>
        </w:rPr>
      </w:pPr>
      <w:r>
        <w:rPr>
          <w:b/>
        </w:rPr>
        <w:t>4.2</w:t>
      </w:r>
      <w:r>
        <w:rPr>
          <w:b/>
        </w:rPr>
        <w:tab/>
        <w:t>Annustamine ja manustamisviis</w:t>
      </w:r>
    </w:p>
    <w:p w14:paraId="76A8329C" w14:textId="77777777" w:rsidR="00FB42A7" w:rsidRDefault="00FB42A7">
      <w:pPr>
        <w:widowControl w:val="0"/>
        <w:tabs>
          <w:tab w:val="left" w:pos="0"/>
          <w:tab w:val="left" w:pos="450"/>
          <w:tab w:val="left" w:pos="567"/>
          <w:tab w:val="left" w:pos="720"/>
          <w:tab w:val="left" w:pos="1080"/>
          <w:tab w:val="left" w:pos="1260"/>
          <w:tab w:val="left" w:pos="1530"/>
          <w:tab w:val="left" w:pos="2880"/>
        </w:tabs>
        <w:rPr>
          <w:szCs w:val="22"/>
        </w:rPr>
      </w:pPr>
    </w:p>
    <w:p w14:paraId="2DAA7DFD" w14:textId="77777777" w:rsidR="00FB42A7" w:rsidRDefault="00D44A34">
      <w:pPr>
        <w:widowControl w:val="0"/>
        <w:tabs>
          <w:tab w:val="left" w:pos="0"/>
          <w:tab w:val="left" w:pos="450"/>
          <w:tab w:val="left" w:pos="567"/>
          <w:tab w:val="left" w:pos="720"/>
          <w:tab w:val="left" w:pos="1080"/>
          <w:tab w:val="left" w:pos="1260"/>
          <w:tab w:val="left" w:pos="1530"/>
          <w:tab w:val="left" w:pos="2880"/>
        </w:tabs>
        <w:rPr>
          <w:u w:val="single"/>
        </w:rPr>
      </w:pPr>
      <w:r>
        <w:rPr>
          <w:u w:val="single"/>
        </w:rPr>
        <w:t>Annustamine</w:t>
      </w:r>
    </w:p>
    <w:p w14:paraId="00B01B5F" w14:textId="77777777" w:rsidR="00FB42A7" w:rsidRDefault="00FB42A7">
      <w:pPr>
        <w:pStyle w:val="Date"/>
      </w:pPr>
    </w:p>
    <w:p w14:paraId="7F16B16C" w14:textId="77777777" w:rsidR="00FB42A7" w:rsidRDefault="00D44A34">
      <w:pPr>
        <w:pStyle w:val="Date"/>
      </w:pPr>
      <w:r>
        <w:t>Arst peab kehakaalu ja annuse järgi määrama kõige sobivama ravimvormi ja tugevuse.</w:t>
      </w:r>
    </w:p>
    <w:p w14:paraId="24A178FE" w14:textId="77777777" w:rsidR="00FB42A7" w:rsidRDefault="00D44A34">
      <w:pPr>
        <w:pStyle w:val="Date"/>
      </w:pPr>
      <w:r>
        <w:t>Järgmises tabelis on kokku võetud annustamissoovitused täiskasvanutele, noorukitele ja lastele alates 2 aasta vanusest.</w:t>
      </w:r>
    </w:p>
    <w:p w14:paraId="61AB77EC" w14:textId="77777777" w:rsidR="00FB42A7" w:rsidRDefault="00D44A34">
      <w:pPr>
        <w:pStyle w:val="Date"/>
      </w:pPr>
      <w:r>
        <w:t>Lakosamiidi manustatakse kaks korda ööpäevas, ligikaudu 12</w:t>
      </w:r>
      <w:r>
        <w:noBreakHyphen/>
        <w:t>tunnise vahega.</w:t>
      </w:r>
    </w:p>
    <w:p w14:paraId="0A2475CD" w14:textId="77777777" w:rsidR="00FB42A7" w:rsidRDefault="00D44A34">
      <w:pPr>
        <w:pStyle w:val="C-BodyText"/>
        <w:spacing w:before="0" w:after="0" w:line="240" w:lineRule="auto"/>
        <w:rPr>
          <w:sz w:val="22"/>
        </w:rPr>
      </w:pPr>
      <w:r>
        <w:rPr>
          <w:sz w:val="22"/>
        </w:rPr>
        <w:t>Patsiendile tuleb anda juhised, et kui annus jääb vahele, tuleb vahelejäänud annus manustada kohe ja seejärel manustada järgmine lakosamiidi annus tavapärasel plaanitud ajal. Kui patsient märkab vahelejäänud annust hetkel, kui järgmise manustamiseni on jäänud kuni 6 tundi, tuleb oodata ja manustada järgmine lakosamiidi annus tavapärasel plaanitud ajal. Patsiendid ei tohi manustada topeltannust.</w:t>
      </w:r>
    </w:p>
    <w:p w14:paraId="33C7DD84" w14:textId="77777777" w:rsidR="00FB42A7" w:rsidRDefault="00FB42A7">
      <w:pPr>
        <w:pStyle w:val="C-BodyText"/>
        <w:spacing w:before="0" w:after="0" w:line="240" w:lineRule="auto"/>
        <w:rPr>
          <w:sz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689"/>
        <w:gridCol w:w="3784"/>
        <w:gridCol w:w="15"/>
      </w:tblGrid>
      <w:tr w:rsidR="00FB42A7" w14:paraId="13132A94" w14:textId="77777777">
        <w:trPr>
          <w:gridBefore w:val="1"/>
          <w:wBefore w:w="14" w:type="dxa"/>
          <w:trHeight w:val="253"/>
          <w:jc w:val="center"/>
        </w:trPr>
        <w:tc>
          <w:tcPr>
            <w:tcW w:w="8951" w:type="dxa"/>
            <w:gridSpan w:val="4"/>
          </w:tcPr>
          <w:p w14:paraId="1589D298" w14:textId="77777777" w:rsidR="00FB42A7" w:rsidRDefault="00D44A34">
            <w:pPr>
              <w:pStyle w:val="Default"/>
              <w:rPr>
                <w:b/>
                <w:bCs/>
                <w:color w:val="auto"/>
                <w:sz w:val="22"/>
                <w:szCs w:val="22"/>
                <w:u w:val="single"/>
              </w:rPr>
            </w:pPr>
            <w:r>
              <w:rPr>
                <w:b/>
                <w:bCs/>
                <w:color w:val="auto"/>
                <w:sz w:val="22"/>
                <w:szCs w:val="22"/>
                <w:u w:val="single"/>
              </w:rPr>
              <w:t>Noorukid ja lapsed kehakaaluga 50 kg ja enam, ning täiskasvanud</w:t>
            </w:r>
          </w:p>
          <w:p w14:paraId="6360C930" w14:textId="77777777" w:rsidR="00FB42A7" w:rsidRDefault="00FB42A7">
            <w:pPr>
              <w:pStyle w:val="Default"/>
              <w:rPr>
                <w:b/>
                <w:bCs/>
                <w:color w:val="auto"/>
                <w:sz w:val="22"/>
                <w:szCs w:val="22"/>
              </w:rPr>
            </w:pPr>
          </w:p>
        </w:tc>
      </w:tr>
      <w:tr w:rsidR="00FB42A7" w14:paraId="4958742E" w14:textId="77777777">
        <w:trPr>
          <w:gridAfter w:val="1"/>
          <w:wAfter w:w="15" w:type="dxa"/>
          <w:trHeight w:val="253"/>
          <w:jc w:val="center"/>
        </w:trPr>
        <w:tc>
          <w:tcPr>
            <w:tcW w:w="3477" w:type="dxa"/>
            <w:gridSpan w:val="2"/>
          </w:tcPr>
          <w:p w14:paraId="61553812" w14:textId="77777777" w:rsidR="00FB42A7" w:rsidRDefault="00D44A34">
            <w:pPr>
              <w:pStyle w:val="Default"/>
              <w:rPr>
                <w:color w:val="auto"/>
                <w:sz w:val="22"/>
                <w:szCs w:val="22"/>
              </w:rPr>
            </w:pPr>
            <w:r>
              <w:rPr>
                <w:b/>
                <w:bCs/>
                <w:color w:val="auto"/>
                <w:sz w:val="22"/>
                <w:szCs w:val="22"/>
              </w:rPr>
              <w:t>Algannus</w:t>
            </w:r>
          </w:p>
        </w:tc>
        <w:tc>
          <w:tcPr>
            <w:tcW w:w="1689" w:type="dxa"/>
          </w:tcPr>
          <w:p w14:paraId="1D54EF3F" w14:textId="77777777" w:rsidR="00FB42A7" w:rsidRDefault="00D44A34">
            <w:pPr>
              <w:pStyle w:val="Default"/>
              <w:rPr>
                <w:color w:val="auto"/>
                <w:sz w:val="22"/>
                <w:szCs w:val="22"/>
              </w:rPr>
            </w:pPr>
            <w:r>
              <w:rPr>
                <w:b/>
                <w:bCs/>
                <w:color w:val="auto"/>
                <w:sz w:val="22"/>
                <w:szCs w:val="22"/>
              </w:rPr>
              <w:t>Tiitrimine (järkjärguline suurendamine)</w:t>
            </w:r>
          </w:p>
        </w:tc>
        <w:tc>
          <w:tcPr>
            <w:tcW w:w="3784" w:type="dxa"/>
          </w:tcPr>
          <w:p w14:paraId="5E6AFC28" w14:textId="77777777" w:rsidR="00FB42A7" w:rsidRDefault="00D44A34">
            <w:pPr>
              <w:pStyle w:val="Default"/>
              <w:rPr>
                <w:color w:val="auto"/>
                <w:sz w:val="22"/>
                <w:szCs w:val="22"/>
              </w:rPr>
            </w:pPr>
            <w:r>
              <w:rPr>
                <w:b/>
                <w:bCs/>
                <w:color w:val="auto"/>
                <w:sz w:val="22"/>
                <w:szCs w:val="22"/>
              </w:rPr>
              <w:t>Maksimaalne soovitatav annus</w:t>
            </w:r>
          </w:p>
        </w:tc>
      </w:tr>
      <w:tr w:rsidR="00FB42A7" w14:paraId="4661273F" w14:textId="77777777">
        <w:trPr>
          <w:gridAfter w:val="1"/>
          <w:wAfter w:w="15" w:type="dxa"/>
          <w:trHeight w:val="1724"/>
          <w:jc w:val="center"/>
        </w:trPr>
        <w:tc>
          <w:tcPr>
            <w:tcW w:w="3477" w:type="dxa"/>
            <w:gridSpan w:val="2"/>
          </w:tcPr>
          <w:p w14:paraId="616DE6E5" w14:textId="77777777" w:rsidR="00FB42A7" w:rsidRDefault="00D44A34">
            <w:pPr>
              <w:pStyle w:val="Default"/>
              <w:rPr>
                <w:color w:val="auto"/>
                <w:sz w:val="22"/>
                <w:szCs w:val="22"/>
              </w:rPr>
            </w:pPr>
            <w:r>
              <w:rPr>
                <w:b/>
                <w:bCs/>
                <w:color w:val="auto"/>
                <w:sz w:val="22"/>
                <w:szCs w:val="22"/>
              </w:rPr>
              <w:lastRenderedPageBreak/>
              <w:t xml:space="preserve">Monoteraapia: </w:t>
            </w:r>
            <w:r>
              <w:rPr>
                <w:color w:val="auto"/>
                <w:sz w:val="22"/>
                <w:szCs w:val="22"/>
              </w:rPr>
              <w:t>50 mg kaks korda ööpäevas (100 mg/ööpäevas) või 100 mg kaks korda ööpäevas (200 mg/ööpäevas)</w:t>
            </w:r>
          </w:p>
          <w:p w14:paraId="503FC565" w14:textId="77777777" w:rsidR="00FB42A7" w:rsidRDefault="00FB42A7">
            <w:pPr>
              <w:pStyle w:val="Default"/>
              <w:rPr>
                <w:color w:val="auto"/>
                <w:sz w:val="22"/>
                <w:szCs w:val="22"/>
              </w:rPr>
            </w:pPr>
          </w:p>
          <w:p w14:paraId="3984843D" w14:textId="77777777" w:rsidR="00FB42A7" w:rsidRDefault="00D44A34">
            <w:pPr>
              <w:pStyle w:val="Default"/>
              <w:rPr>
                <w:color w:val="auto"/>
                <w:sz w:val="22"/>
                <w:szCs w:val="22"/>
              </w:rPr>
            </w:pPr>
            <w:r>
              <w:rPr>
                <w:b/>
                <w:bCs/>
                <w:color w:val="auto"/>
                <w:sz w:val="22"/>
                <w:szCs w:val="22"/>
              </w:rPr>
              <w:t xml:space="preserve">Täiendav ravi: </w:t>
            </w:r>
            <w:r>
              <w:rPr>
                <w:color w:val="auto"/>
                <w:sz w:val="22"/>
                <w:szCs w:val="22"/>
              </w:rPr>
              <w:t>50 mg kaks korda ööpäevas (100 mg/ööpäevas)</w:t>
            </w:r>
          </w:p>
          <w:p w14:paraId="2BD1FC1E" w14:textId="77777777" w:rsidR="00FB42A7" w:rsidRDefault="00FB42A7">
            <w:pPr>
              <w:pStyle w:val="Default"/>
              <w:rPr>
                <w:color w:val="auto"/>
                <w:sz w:val="22"/>
                <w:szCs w:val="22"/>
              </w:rPr>
            </w:pPr>
          </w:p>
        </w:tc>
        <w:tc>
          <w:tcPr>
            <w:tcW w:w="1689" w:type="dxa"/>
          </w:tcPr>
          <w:p w14:paraId="31C1CA37" w14:textId="77777777" w:rsidR="00FB42A7" w:rsidRDefault="00D44A34">
            <w:pPr>
              <w:pStyle w:val="Default"/>
              <w:rPr>
                <w:color w:val="auto"/>
                <w:sz w:val="22"/>
                <w:szCs w:val="22"/>
              </w:rPr>
            </w:pPr>
            <w:r>
              <w:rPr>
                <w:color w:val="auto"/>
                <w:sz w:val="22"/>
                <w:szCs w:val="22"/>
              </w:rPr>
              <w:t>50 mg kaks korda ööpäevas (100 mg/ööpäevas) nädalaste intervallidega</w:t>
            </w:r>
          </w:p>
        </w:tc>
        <w:tc>
          <w:tcPr>
            <w:tcW w:w="3784" w:type="dxa"/>
          </w:tcPr>
          <w:p w14:paraId="7277661C" w14:textId="77777777" w:rsidR="00FB42A7" w:rsidRDefault="00D44A34">
            <w:pPr>
              <w:pStyle w:val="Default"/>
              <w:rPr>
                <w:color w:val="auto"/>
                <w:sz w:val="22"/>
                <w:szCs w:val="22"/>
              </w:rPr>
            </w:pPr>
            <w:r>
              <w:rPr>
                <w:b/>
                <w:bCs/>
                <w:color w:val="auto"/>
                <w:sz w:val="22"/>
                <w:szCs w:val="22"/>
              </w:rPr>
              <w:t xml:space="preserve">Monoteraapia: </w:t>
            </w:r>
            <w:r>
              <w:rPr>
                <w:color w:val="auto"/>
                <w:sz w:val="22"/>
                <w:szCs w:val="22"/>
              </w:rPr>
              <w:t>kuni 300 mg kaks korda ööpäevas (600 mg/ööpäevas)</w:t>
            </w:r>
          </w:p>
          <w:p w14:paraId="699540F9" w14:textId="77777777" w:rsidR="00FB42A7" w:rsidRDefault="00FB42A7">
            <w:pPr>
              <w:pStyle w:val="Default"/>
              <w:rPr>
                <w:color w:val="auto"/>
                <w:sz w:val="22"/>
                <w:szCs w:val="22"/>
              </w:rPr>
            </w:pPr>
          </w:p>
          <w:p w14:paraId="1DEA7397" w14:textId="77777777" w:rsidR="00FB42A7" w:rsidRDefault="00D44A34">
            <w:pPr>
              <w:pStyle w:val="Default"/>
              <w:rPr>
                <w:color w:val="auto"/>
                <w:sz w:val="22"/>
                <w:szCs w:val="22"/>
              </w:rPr>
            </w:pPr>
            <w:r>
              <w:rPr>
                <w:b/>
                <w:bCs/>
                <w:color w:val="auto"/>
                <w:sz w:val="22"/>
                <w:szCs w:val="22"/>
              </w:rPr>
              <w:t xml:space="preserve">Täiendav ravi: </w:t>
            </w:r>
            <w:r>
              <w:rPr>
                <w:color w:val="auto"/>
                <w:sz w:val="22"/>
                <w:szCs w:val="22"/>
              </w:rPr>
              <w:t>kuni 200 mg kaks korda ööpäevas (400 mg/ööpäevas)</w:t>
            </w:r>
          </w:p>
        </w:tc>
      </w:tr>
      <w:tr w:rsidR="00FB42A7" w14:paraId="52A095C3" w14:textId="77777777">
        <w:trPr>
          <w:gridAfter w:val="1"/>
          <w:wAfter w:w="15" w:type="dxa"/>
          <w:trHeight w:val="771"/>
          <w:jc w:val="center"/>
        </w:trPr>
        <w:tc>
          <w:tcPr>
            <w:tcW w:w="8950" w:type="dxa"/>
            <w:gridSpan w:val="4"/>
          </w:tcPr>
          <w:p w14:paraId="182B68FE" w14:textId="77777777" w:rsidR="00FB42A7" w:rsidRDefault="00D44A34">
            <w:pPr>
              <w:pStyle w:val="Default"/>
              <w:rPr>
                <w:b/>
                <w:bCs/>
                <w:color w:val="auto"/>
                <w:sz w:val="22"/>
                <w:szCs w:val="22"/>
              </w:rPr>
            </w:pPr>
            <w:r>
              <w:rPr>
                <w:b/>
                <w:bCs/>
                <w:color w:val="auto"/>
                <w:sz w:val="22"/>
                <w:szCs w:val="22"/>
              </w:rPr>
              <w:t xml:space="preserve">Alternatiivne algannus* </w:t>
            </w:r>
            <w:r>
              <w:rPr>
                <w:color w:val="auto"/>
                <w:sz w:val="22"/>
                <w:szCs w:val="22"/>
              </w:rPr>
              <w:t>(vajadusel)</w:t>
            </w:r>
            <w:r>
              <w:rPr>
                <w:b/>
                <w:bCs/>
                <w:color w:val="auto"/>
                <w:sz w:val="22"/>
                <w:szCs w:val="22"/>
              </w:rPr>
              <w:t>:</w:t>
            </w:r>
          </w:p>
          <w:p w14:paraId="5467883A" w14:textId="77777777" w:rsidR="00FB42A7" w:rsidRDefault="00D44A34">
            <w:pPr>
              <w:pStyle w:val="Default"/>
              <w:rPr>
                <w:color w:val="auto"/>
                <w:sz w:val="22"/>
                <w:szCs w:val="22"/>
              </w:rPr>
            </w:pPr>
            <w:r>
              <w:rPr>
                <w:color w:val="auto"/>
                <w:sz w:val="22"/>
                <w:szCs w:val="22"/>
              </w:rPr>
              <w:t>200 mg ühekordne küllastusannus, seejärel 100 mg kaks korda ööpäevas (200 mg/ööpäevas)</w:t>
            </w:r>
          </w:p>
          <w:p w14:paraId="22E1FC81" w14:textId="77777777" w:rsidR="00FB42A7" w:rsidRDefault="00FB42A7">
            <w:pPr>
              <w:pStyle w:val="Default"/>
              <w:rPr>
                <w:b/>
                <w:bCs/>
                <w:color w:val="auto"/>
                <w:sz w:val="22"/>
                <w:szCs w:val="22"/>
              </w:rPr>
            </w:pPr>
          </w:p>
        </w:tc>
      </w:tr>
      <w:tr w:rsidR="00FB42A7" w14:paraId="52901C1B" w14:textId="77777777">
        <w:trPr>
          <w:gridAfter w:val="1"/>
          <w:wAfter w:w="15" w:type="dxa"/>
          <w:trHeight w:val="771"/>
          <w:jc w:val="center"/>
        </w:trPr>
        <w:tc>
          <w:tcPr>
            <w:tcW w:w="8950" w:type="dxa"/>
            <w:gridSpan w:val="4"/>
          </w:tcPr>
          <w:p w14:paraId="759E3CD1" w14:textId="77777777" w:rsidR="00FB42A7" w:rsidRDefault="00D44A34">
            <w:pPr>
              <w:pStyle w:val="Default"/>
              <w:rPr>
                <w:b/>
                <w:bCs/>
                <w:color w:val="auto"/>
                <w:sz w:val="22"/>
                <w:szCs w:val="22"/>
              </w:rPr>
            </w:pPr>
            <w:r>
              <w:rPr>
                <w:color w:val="auto"/>
                <w:sz w:val="16"/>
                <w:szCs w:val="16"/>
                <w:lang w:val="et"/>
              </w:rPr>
              <w:t xml:space="preserve">* Küllastusannusega võidakse patsientidel alustada olukorras, kus arsti hinnangul on vaja kiiresti saavutada lakosamiidi tasakaalukontsentratsioon plasmas ja raviefekt. See tuleb manustada arsti järelevalve all, arvestades potentsiaalselt suuremat tõsiste südamerütmihäirete ja kesknärvisüsteemiga seotud kõrvaltoimete esinemissagedust (vt lõik 4.8). Küllastusannuse manustamist ägedate seisundite, näiteks </w:t>
            </w:r>
            <w:r>
              <w:rPr>
                <w:i/>
                <w:iCs/>
                <w:color w:val="auto"/>
                <w:sz w:val="16"/>
                <w:szCs w:val="16"/>
                <w:lang w:val="et"/>
              </w:rPr>
              <w:t>status epilepticus</w:t>
            </w:r>
            <w:r>
              <w:rPr>
                <w:color w:val="auto"/>
                <w:sz w:val="16"/>
                <w:szCs w:val="16"/>
                <w:lang w:val="et"/>
              </w:rPr>
              <w:t>'e korral, ei ole uuritud.</w:t>
            </w:r>
          </w:p>
        </w:tc>
      </w:tr>
    </w:tbl>
    <w:p w14:paraId="7D930D26" w14:textId="77777777" w:rsidR="00FB42A7" w:rsidRDefault="00FB42A7"/>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646"/>
        <w:gridCol w:w="4152"/>
      </w:tblGrid>
      <w:tr w:rsidR="00FB42A7" w14:paraId="3DCB376B" w14:textId="77777777">
        <w:trPr>
          <w:trHeight w:val="511"/>
          <w:jc w:val="center"/>
        </w:trPr>
        <w:tc>
          <w:tcPr>
            <w:tcW w:w="8952" w:type="dxa"/>
            <w:gridSpan w:val="3"/>
          </w:tcPr>
          <w:p w14:paraId="0D6C66BD" w14:textId="77777777" w:rsidR="00FB42A7" w:rsidRDefault="00D44A34">
            <w:pPr>
              <w:pStyle w:val="Default"/>
              <w:keepNext/>
              <w:keepLines/>
              <w:rPr>
                <w:b/>
                <w:bCs/>
                <w:color w:val="auto"/>
                <w:sz w:val="22"/>
                <w:szCs w:val="22"/>
                <w:u w:val="single"/>
              </w:rPr>
            </w:pPr>
            <w:r>
              <w:rPr>
                <w:b/>
                <w:bCs/>
                <w:color w:val="auto"/>
                <w:sz w:val="22"/>
                <w:szCs w:val="22"/>
                <w:u w:val="single"/>
                <w:lang w:val="et"/>
              </w:rPr>
              <w:t xml:space="preserve">Lapsed alates </w:t>
            </w:r>
            <w:r>
              <w:rPr>
                <w:b/>
                <w:bCs/>
                <w:u w:val="single"/>
              </w:rPr>
              <w:t>2</w:t>
            </w:r>
            <w:r>
              <w:rPr>
                <w:u w:val="single"/>
              </w:rPr>
              <w:t xml:space="preserve"> </w:t>
            </w:r>
            <w:r>
              <w:rPr>
                <w:b/>
                <w:bCs/>
                <w:u w:val="single"/>
              </w:rPr>
              <w:t>aasta</w:t>
            </w:r>
            <w:r>
              <w:rPr>
                <w:b/>
                <w:bCs/>
                <w:color w:val="auto"/>
                <w:sz w:val="22"/>
                <w:szCs w:val="22"/>
                <w:u w:val="single"/>
                <w:lang w:val="et"/>
              </w:rPr>
              <w:t xml:space="preserve"> vanusest ja vähem kui 50 kg kaaluvad noorukid</w:t>
            </w:r>
          </w:p>
          <w:p w14:paraId="12AE24EC" w14:textId="77777777" w:rsidR="00FB42A7" w:rsidRDefault="00FB42A7">
            <w:pPr>
              <w:pStyle w:val="Default"/>
              <w:keepNext/>
              <w:keepLines/>
              <w:rPr>
                <w:b/>
                <w:bCs/>
                <w:color w:val="auto"/>
                <w:sz w:val="22"/>
                <w:szCs w:val="22"/>
              </w:rPr>
            </w:pPr>
          </w:p>
        </w:tc>
      </w:tr>
      <w:tr w:rsidR="00FB42A7" w14:paraId="6B92D873" w14:textId="77777777">
        <w:trPr>
          <w:trHeight w:val="253"/>
          <w:jc w:val="center"/>
        </w:trPr>
        <w:tc>
          <w:tcPr>
            <w:tcW w:w="3154" w:type="dxa"/>
          </w:tcPr>
          <w:p w14:paraId="3819DADD" w14:textId="77777777" w:rsidR="00FB42A7" w:rsidRDefault="00D44A34">
            <w:pPr>
              <w:pStyle w:val="Default"/>
              <w:keepNext/>
              <w:keepLines/>
              <w:rPr>
                <w:color w:val="auto"/>
                <w:sz w:val="22"/>
                <w:szCs w:val="22"/>
              </w:rPr>
            </w:pPr>
            <w:r>
              <w:rPr>
                <w:b/>
                <w:bCs/>
                <w:color w:val="auto"/>
                <w:sz w:val="22"/>
                <w:szCs w:val="22"/>
                <w:lang w:val="et"/>
              </w:rPr>
              <w:t>Algannus</w:t>
            </w:r>
          </w:p>
        </w:tc>
        <w:tc>
          <w:tcPr>
            <w:tcW w:w="1646" w:type="dxa"/>
          </w:tcPr>
          <w:p w14:paraId="52EE25B4" w14:textId="77777777" w:rsidR="00FB42A7" w:rsidRDefault="00D44A34">
            <w:pPr>
              <w:pStyle w:val="Default"/>
              <w:keepNext/>
              <w:keepLines/>
              <w:rPr>
                <w:color w:val="auto"/>
                <w:sz w:val="22"/>
                <w:szCs w:val="22"/>
              </w:rPr>
            </w:pPr>
            <w:r>
              <w:rPr>
                <w:b/>
                <w:bCs/>
                <w:color w:val="auto"/>
                <w:sz w:val="22"/>
                <w:szCs w:val="22"/>
                <w:lang w:val="et"/>
              </w:rPr>
              <w:t>Tiitrimine (järkjärguline suurendamine)</w:t>
            </w:r>
          </w:p>
        </w:tc>
        <w:tc>
          <w:tcPr>
            <w:tcW w:w="4152" w:type="dxa"/>
          </w:tcPr>
          <w:p w14:paraId="152946EE" w14:textId="77777777" w:rsidR="00FB42A7" w:rsidRDefault="00D44A34">
            <w:pPr>
              <w:pStyle w:val="Default"/>
              <w:keepNext/>
              <w:keepLines/>
              <w:rPr>
                <w:color w:val="auto"/>
                <w:sz w:val="22"/>
                <w:szCs w:val="22"/>
              </w:rPr>
            </w:pPr>
            <w:r>
              <w:rPr>
                <w:b/>
                <w:bCs/>
                <w:color w:val="auto"/>
                <w:sz w:val="22"/>
                <w:szCs w:val="22"/>
                <w:lang w:val="et"/>
              </w:rPr>
              <w:t>Maksimaalne soovitatav annus</w:t>
            </w:r>
          </w:p>
        </w:tc>
      </w:tr>
      <w:tr w:rsidR="00FB42A7" w14:paraId="169828E7" w14:textId="77777777">
        <w:trPr>
          <w:trHeight w:val="511"/>
          <w:jc w:val="center"/>
        </w:trPr>
        <w:tc>
          <w:tcPr>
            <w:tcW w:w="3154" w:type="dxa"/>
            <w:vMerge w:val="restart"/>
          </w:tcPr>
          <w:p w14:paraId="7B869242" w14:textId="77777777" w:rsidR="00FB42A7" w:rsidRDefault="00D44A34">
            <w:pPr>
              <w:pStyle w:val="Default"/>
              <w:keepNext/>
              <w:keepLines/>
              <w:rPr>
                <w:color w:val="auto"/>
                <w:sz w:val="22"/>
                <w:szCs w:val="22"/>
              </w:rPr>
            </w:pPr>
            <w:r>
              <w:rPr>
                <w:b/>
                <w:bCs/>
                <w:color w:val="auto"/>
                <w:sz w:val="22"/>
                <w:szCs w:val="22"/>
                <w:lang w:val="et"/>
              </w:rPr>
              <w:t>Monoteraapia ja täiendav ravi:</w:t>
            </w:r>
          </w:p>
          <w:p w14:paraId="74A5F020" w14:textId="77777777" w:rsidR="00FB42A7" w:rsidRDefault="00D44A34">
            <w:pPr>
              <w:pStyle w:val="Default"/>
              <w:keepNext/>
              <w:keepLines/>
              <w:rPr>
                <w:color w:val="auto"/>
                <w:sz w:val="22"/>
                <w:szCs w:val="22"/>
              </w:rPr>
            </w:pPr>
            <w:r>
              <w:rPr>
                <w:color w:val="auto"/>
                <w:sz w:val="22"/>
                <w:szCs w:val="22"/>
                <w:lang w:val="et"/>
              </w:rPr>
              <w:t>1 mg/kg kaks korda ööpäevas (2 mg/kg ööpäevas)</w:t>
            </w:r>
          </w:p>
        </w:tc>
        <w:tc>
          <w:tcPr>
            <w:tcW w:w="1646" w:type="dxa"/>
            <w:vMerge w:val="restart"/>
          </w:tcPr>
          <w:p w14:paraId="1CF9E919" w14:textId="77777777" w:rsidR="00FB42A7" w:rsidRDefault="00D44A34">
            <w:pPr>
              <w:pStyle w:val="Default"/>
              <w:keepNext/>
              <w:keepLines/>
              <w:rPr>
                <w:color w:val="auto"/>
                <w:sz w:val="22"/>
                <w:szCs w:val="22"/>
              </w:rPr>
            </w:pPr>
            <w:r>
              <w:rPr>
                <w:color w:val="auto"/>
                <w:sz w:val="22"/>
                <w:szCs w:val="22"/>
                <w:lang w:val="et"/>
              </w:rPr>
              <w:t>1 mg/kg kaks korda ööpäevas (2 mg/kg ööpäevas) nädalaste intervallidega</w:t>
            </w:r>
          </w:p>
        </w:tc>
        <w:tc>
          <w:tcPr>
            <w:tcW w:w="4152" w:type="dxa"/>
          </w:tcPr>
          <w:p w14:paraId="3A702618" w14:textId="77777777" w:rsidR="00FB42A7" w:rsidRDefault="00D44A34">
            <w:pPr>
              <w:pStyle w:val="Default"/>
              <w:keepNext/>
              <w:keepLines/>
              <w:rPr>
                <w:b/>
                <w:bCs/>
                <w:color w:val="auto"/>
                <w:sz w:val="22"/>
                <w:szCs w:val="22"/>
              </w:rPr>
            </w:pPr>
            <w:r>
              <w:rPr>
                <w:b/>
                <w:bCs/>
                <w:color w:val="auto"/>
                <w:sz w:val="22"/>
                <w:szCs w:val="22"/>
                <w:lang w:val="et"/>
              </w:rPr>
              <w:t>Monoteraapia:</w:t>
            </w:r>
          </w:p>
          <w:p w14:paraId="7B724187"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6 mg/kg kaks korda ööpäevas (12 mg/kg ööpäevas) patsientidel ≥ 10 kg kuni &lt; 40 kg</w:t>
            </w:r>
          </w:p>
          <w:p w14:paraId="6948DDF0"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5 mg/kg kaks korda ööpäevas (10 mg/kg ööpäevas) patsientidel ≥ 40 kg kuni &lt; 50 kg</w:t>
            </w:r>
          </w:p>
          <w:p w14:paraId="2B7730CE" w14:textId="77777777" w:rsidR="00FB42A7" w:rsidRDefault="00FB42A7">
            <w:pPr>
              <w:pStyle w:val="Default"/>
              <w:keepNext/>
              <w:keepLines/>
              <w:ind w:left="-36"/>
              <w:rPr>
                <w:color w:val="auto"/>
                <w:sz w:val="22"/>
                <w:szCs w:val="22"/>
              </w:rPr>
            </w:pPr>
          </w:p>
        </w:tc>
      </w:tr>
      <w:tr w:rsidR="00FB42A7" w14:paraId="705D5248" w14:textId="77777777">
        <w:trPr>
          <w:trHeight w:val="510"/>
          <w:jc w:val="center"/>
        </w:trPr>
        <w:tc>
          <w:tcPr>
            <w:tcW w:w="3154" w:type="dxa"/>
            <w:vMerge/>
          </w:tcPr>
          <w:p w14:paraId="6665E621" w14:textId="77777777" w:rsidR="00FB42A7" w:rsidRDefault="00FB42A7">
            <w:pPr>
              <w:pStyle w:val="Default"/>
              <w:keepNext/>
              <w:keepLines/>
              <w:rPr>
                <w:color w:val="auto"/>
                <w:sz w:val="22"/>
                <w:szCs w:val="22"/>
              </w:rPr>
            </w:pPr>
          </w:p>
        </w:tc>
        <w:tc>
          <w:tcPr>
            <w:tcW w:w="1646" w:type="dxa"/>
            <w:vMerge/>
          </w:tcPr>
          <w:p w14:paraId="6E3A7360" w14:textId="77777777" w:rsidR="00FB42A7" w:rsidRDefault="00FB42A7">
            <w:pPr>
              <w:pStyle w:val="Default"/>
              <w:keepNext/>
              <w:keepLines/>
              <w:rPr>
                <w:color w:val="auto"/>
                <w:sz w:val="22"/>
                <w:szCs w:val="22"/>
              </w:rPr>
            </w:pPr>
          </w:p>
        </w:tc>
        <w:tc>
          <w:tcPr>
            <w:tcW w:w="4152" w:type="dxa"/>
          </w:tcPr>
          <w:p w14:paraId="53691F96" w14:textId="77777777" w:rsidR="00FB42A7" w:rsidRDefault="00D44A34">
            <w:pPr>
              <w:pStyle w:val="Default"/>
              <w:keepNext/>
              <w:keepLines/>
              <w:rPr>
                <w:b/>
                <w:bCs/>
                <w:color w:val="auto"/>
                <w:sz w:val="22"/>
                <w:szCs w:val="22"/>
              </w:rPr>
            </w:pPr>
            <w:r>
              <w:rPr>
                <w:b/>
                <w:bCs/>
                <w:color w:val="auto"/>
                <w:sz w:val="22"/>
                <w:szCs w:val="22"/>
                <w:lang w:val="et"/>
              </w:rPr>
              <w:t>Täiendav ravi:</w:t>
            </w:r>
          </w:p>
          <w:p w14:paraId="02EDA51F"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6 mg/kg kaks korda ööpäevas (12 mg/kg ööpäevas) patsientidel ≥ 10 kg kuni &lt; 20 kg</w:t>
            </w:r>
          </w:p>
          <w:p w14:paraId="71E451C1"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5 mg/kg kaks korda ööpäevas (10 mg/kg ööpäevas) patsientidel ≥ 20 kg kuni &lt; 30 kg</w:t>
            </w:r>
          </w:p>
          <w:p w14:paraId="5F213B7F"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4 mg/kg kaks korda ööpäevas (8 mg/kg ööpäevas) patsientidel ≥ 30 kg kuni &lt; 50 kg</w:t>
            </w:r>
          </w:p>
          <w:p w14:paraId="18F45493" w14:textId="77777777" w:rsidR="00FB42A7" w:rsidRDefault="00FB42A7">
            <w:pPr>
              <w:pStyle w:val="Default"/>
              <w:keepNext/>
              <w:keepLines/>
              <w:ind w:left="-36"/>
              <w:rPr>
                <w:color w:val="auto"/>
                <w:sz w:val="22"/>
                <w:szCs w:val="22"/>
              </w:rPr>
            </w:pPr>
          </w:p>
        </w:tc>
      </w:tr>
    </w:tbl>
    <w:p w14:paraId="472A8DEA" w14:textId="77777777" w:rsidR="00FB42A7" w:rsidRDefault="00FB42A7">
      <w:pPr>
        <w:pStyle w:val="Date"/>
      </w:pPr>
    </w:p>
    <w:p w14:paraId="46932A4A" w14:textId="77777777" w:rsidR="00FB42A7" w:rsidRDefault="00D44A34">
      <w:pPr>
        <w:pStyle w:val="C-BodyText"/>
        <w:spacing w:before="0" w:after="0" w:line="240" w:lineRule="auto"/>
        <w:rPr>
          <w:i/>
          <w:sz w:val="22"/>
          <w:szCs w:val="22"/>
          <w:u w:val="single"/>
        </w:rPr>
      </w:pPr>
      <w:r>
        <w:rPr>
          <w:i/>
          <w:sz w:val="22"/>
          <w:u w:val="single"/>
        </w:rPr>
        <w:t>50 </w:t>
      </w:r>
      <w:r>
        <w:rPr>
          <w:i/>
          <w:iCs/>
          <w:sz w:val="22"/>
          <w:szCs w:val="22"/>
          <w:u w:val="single"/>
        </w:rPr>
        <w:t>kg</w:t>
      </w:r>
      <w:r>
        <w:rPr>
          <w:i/>
          <w:sz w:val="22"/>
          <w:u w:val="single"/>
        </w:rPr>
        <w:t xml:space="preserve"> ja enam kaaluvad noorukid ja lapsed ning täiskasvanud</w:t>
      </w:r>
    </w:p>
    <w:p w14:paraId="16CA4262" w14:textId="77777777" w:rsidR="00FB42A7" w:rsidRDefault="00FB42A7">
      <w:pPr>
        <w:pStyle w:val="Date"/>
      </w:pPr>
    </w:p>
    <w:p w14:paraId="686179D9" w14:textId="77777777" w:rsidR="00FB42A7" w:rsidRDefault="00D44A34">
      <w:pPr>
        <w:pStyle w:val="C-BodyText"/>
        <w:spacing w:before="0" w:after="0" w:line="240" w:lineRule="auto"/>
        <w:rPr>
          <w:i/>
          <w:sz w:val="22"/>
          <w:szCs w:val="22"/>
        </w:rPr>
      </w:pPr>
      <w:r>
        <w:rPr>
          <w:i/>
          <w:sz w:val="22"/>
        </w:rPr>
        <w:t xml:space="preserve">Monoteraapia </w:t>
      </w:r>
      <w:r>
        <w:rPr>
          <w:i/>
          <w:sz w:val="22"/>
          <w:szCs w:val="22"/>
        </w:rPr>
        <w:t>(partsiaalsete krambihoogude ravis)</w:t>
      </w:r>
    </w:p>
    <w:p w14:paraId="7E8C6846" w14:textId="77777777" w:rsidR="00FB42A7" w:rsidRDefault="00D44A34">
      <w:pPr>
        <w:pStyle w:val="C-BodyText"/>
        <w:spacing w:before="0" w:after="0" w:line="240" w:lineRule="auto"/>
        <w:rPr>
          <w:sz w:val="22"/>
        </w:rPr>
      </w:pPr>
      <w:r>
        <w:rPr>
          <w:sz w:val="22"/>
        </w:rPr>
        <w:t>Soovitatav algannus on 50 mg kaks korda ööpäevas (100 mg/ööpäevas), annust tuleb nädala pärast tõsta terapeutilise algannuseni 100 </w:t>
      </w:r>
      <w:r>
        <w:rPr>
          <w:sz w:val="22"/>
          <w:szCs w:val="22"/>
        </w:rPr>
        <w:t>mg</w:t>
      </w:r>
      <w:r>
        <w:rPr>
          <w:sz w:val="22"/>
        </w:rPr>
        <w:t xml:space="preserve"> kaks korda ööpäevas (200 mg/ööpäevas).</w:t>
      </w:r>
    </w:p>
    <w:p w14:paraId="6B893B97" w14:textId="77777777" w:rsidR="00FB42A7" w:rsidRDefault="00D44A34">
      <w:pPr>
        <w:pStyle w:val="C-BodyText"/>
        <w:spacing w:before="0" w:after="0" w:line="240" w:lineRule="auto"/>
        <w:rPr>
          <w:sz w:val="22"/>
        </w:rPr>
      </w:pPr>
      <w:r>
        <w:rPr>
          <w:sz w:val="22"/>
        </w:rPr>
        <w:t>Lakosamiidi esialgne annus võib olla ka 100 </w:t>
      </w:r>
      <w:r>
        <w:rPr>
          <w:sz w:val="22"/>
          <w:szCs w:val="22"/>
        </w:rPr>
        <w:t xml:space="preserve">mg </w:t>
      </w:r>
      <w:r>
        <w:rPr>
          <w:sz w:val="22"/>
        </w:rPr>
        <w:t>kaks korda ööpäevas (200 mg/ööpäevas), põhinedes arsti hinnangul krambihoogude vähendamise vajaduse ja võimalike kõrvaltoimete suhte kohta.</w:t>
      </w:r>
    </w:p>
    <w:p w14:paraId="0ABFFAEE" w14:textId="77777777" w:rsidR="00FB42A7" w:rsidRDefault="00D44A34">
      <w:pPr>
        <w:pStyle w:val="C-BodyText"/>
        <w:spacing w:before="0" w:after="0" w:line="240" w:lineRule="auto"/>
        <w:rPr>
          <w:sz w:val="22"/>
        </w:rPr>
      </w:pPr>
      <w:r>
        <w:rPr>
          <w:sz w:val="22"/>
        </w:rPr>
        <w:t>Sõltuvalt patsiendi ravivastusest ja talutavusest võib säilitusannust suurendada 50 </w:t>
      </w:r>
      <w:r>
        <w:rPr>
          <w:sz w:val="22"/>
          <w:szCs w:val="22"/>
        </w:rPr>
        <w:t>mg</w:t>
      </w:r>
      <w:r>
        <w:rPr>
          <w:sz w:val="22"/>
        </w:rPr>
        <w:t xml:space="preserve"> kaks korda ööpäevas (100 </w:t>
      </w:r>
      <w:r>
        <w:rPr>
          <w:sz w:val="22"/>
          <w:szCs w:val="22"/>
        </w:rPr>
        <w:t>mg</w:t>
      </w:r>
      <w:r>
        <w:rPr>
          <w:sz w:val="22"/>
        </w:rPr>
        <w:t>/ööpäevas) kaupa nädalaste vahemikega kuni maksimaalse soovitusliku annuseni 300 </w:t>
      </w:r>
      <w:r>
        <w:rPr>
          <w:sz w:val="22"/>
          <w:szCs w:val="22"/>
        </w:rPr>
        <w:t>mg</w:t>
      </w:r>
      <w:r>
        <w:rPr>
          <w:sz w:val="22"/>
        </w:rPr>
        <w:t xml:space="preserve"> kaks korda ööpäevas (600 </w:t>
      </w:r>
      <w:r>
        <w:rPr>
          <w:sz w:val="22"/>
          <w:szCs w:val="22"/>
        </w:rPr>
        <w:t>mg</w:t>
      </w:r>
      <w:r>
        <w:rPr>
          <w:sz w:val="22"/>
        </w:rPr>
        <w:t xml:space="preserve">/ööpäevas). </w:t>
      </w:r>
    </w:p>
    <w:p w14:paraId="020A45AC" w14:textId="77777777" w:rsidR="00FB42A7" w:rsidRDefault="00D44A34">
      <w:pPr>
        <w:pStyle w:val="C-BodyText"/>
        <w:spacing w:before="0" w:after="0" w:line="240" w:lineRule="auto"/>
        <w:rPr>
          <w:sz w:val="22"/>
        </w:rPr>
      </w:pPr>
      <w:r>
        <w:rPr>
          <w:sz w:val="22"/>
        </w:rPr>
        <w:t>Patsientide puhul, kes saavad juba suuremat annust kui 200 mg kaks korda ööpäevas (400 mg/ööpäevas) ja kes vajavad täiendavat antiepileptilist ravimit, tuleb järgida annustamist, mis on toodud allpool täiendava ravi kohta.</w:t>
      </w:r>
    </w:p>
    <w:p w14:paraId="5F1F765A" w14:textId="77777777" w:rsidR="00FB42A7" w:rsidRDefault="00FB42A7">
      <w:pPr>
        <w:pStyle w:val="C-BodyText"/>
        <w:spacing w:before="0" w:after="0" w:line="240" w:lineRule="auto"/>
        <w:rPr>
          <w:sz w:val="22"/>
        </w:rPr>
      </w:pPr>
    </w:p>
    <w:p w14:paraId="550C549B" w14:textId="77777777" w:rsidR="00FB42A7" w:rsidRDefault="00D44A34">
      <w:pPr>
        <w:pStyle w:val="C-BodyText"/>
        <w:keepNext/>
        <w:tabs>
          <w:tab w:val="left" w:pos="0"/>
          <w:tab w:val="left" w:pos="450"/>
          <w:tab w:val="left" w:pos="567"/>
          <w:tab w:val="left" w:pos="720"/>
          <w:tab w:val="left" w:pos="1080"/>
          <w:tab w:val="left" w:pos="1260"/>
          <w:tab w:val="left" w:pos="1530"/>
          <w:tab w:val="left" w:pos="2880"/>
        </w:tabs>
        <w:spacing w:before="0" w:after="0" w:line="240" w:lineRule="auto"/>
        <w:rPr>
          <w:i/>
          <w:sz w:val="22"/>
        </w:rPr>
      </w:pPr>
      <w:r>
        <w:rPr>
          <w:i/>
          <w:sz w:val="22"/>
        </w:rPr>
        <w:lastRenderedPageBreak/>
        <w:t xml:space="preserve">Täiendav ravi </w:t>
      </w:r>
      <w:r>
        <w:rPr>
          <w:i/>
          <w:sz w:val="22"/>
          <w:szCs w:val="22"/>
        </w:rPr>
        <w:t>(partsiaalsete krambihoogude ravis või primaarselt generaliseerunud toonilis-klooniliste krambihoogude ravis)</w:t>
      </w:r>
    </w:p>
    <w:p w14:paraId="55169D18" w14:textId="77777777" w:rsidR="00FB42A7" w:rsidRDefault="00D44A34">
      <w:pPr>
        <w:tabs>
          <w:tab w:val="left" w:pos="0"/>
          <w:tab w:val="left" w:pos="450"/>
          <w:tab w:val="left" w:pos="567"/>
          <w:tab w:val="left" w:pos="720"/>
          <w:tab w:val="left" w:pos="1080"/>
          <w:tab w:val="left" w:pos="1260"/>
          <w:tab w:val="left" w:pos="1530"/>
          <w:tab w:val="left" w:pos="2880"/>
        </w:tabs>
        <w:rPr>
          <w:szCs w:val="22"/>
        </w:rPr>
      </w:pPr>
      <w:r>
        <w:t xml:space="preserve">Soovitatav algannus on 50 mg kaks korda ööpäevas (100 mg/ööpäevas), annust tuleb nädala pärast tõsta terapeutilise algannuseni 100 mg kaks korda ööpäevas (200 mg/ööpäevas). </w:t>
      </w:r>
    </w:p>
    <w:p w14:paraId="5F9572F0" w14:textId="77777777" w:rsidR="00FB42A7" w:rsidRDefault="00D44A34">
      <w:pPr>
        <w:pStyle w:val="Date"/>
        <w:rPr>
          <w:szCs w:val="22"/>
        </w:rPr>
      </w:pPr>
      <w:r>
        <w:t xml:space="preserve">Sõltuvalt patsiendi ravivastusest ja talutavusest võib säilitusannust suurendada 50 mg kaks korda ööpäevas (100 mg/ööpäevas) kaupa nädalaste vahemikega kuni maksimaalse soovitusliku annuseni 200 mg kaks korda ööpäevas (400 mg/ööpäevas). </w:t>
      </w:r>
    </w:p>
    <w:p w14:paraId="03675D7F" w14:textId="77777777" w:rsidR="00FB42A7" w:rsidRDefault="00FB42A7"/>
    <w:p w14:paraId="2F7A91BA" w14:textId="77777777" w:rsidR="00FB42A7" w:rsidRDefault="00D44A34">
      <w:pPr>
        <w:rPr>
          <w:i/>
          <w:u w:val="single"/>
        </w:rPr>
      </w:pPr>
      <w:r>
        <w:rPr>
          <w:i/>
          <w:iCs/>
          <w:u w:val="single"/>
          <w:lang w:val="et"/>
        </w:rPr>
        <w:t xml:space="preserve">Lapsed alates </w:t>
      </w:r>
      <w:r>
        <w:rPr>
          <w:i/>
          <w:iCs/>
          <w:u w:val="single"/>
        </w:rPr>
        <w:t>2</w:t>
      </w:r>
      <w:r>
        <w:rPr>
          <w:u w:val="single"/>
        </w:rPr>
        <w:t xml:space="preserve"> </w:t>
      </w:r>
      <w:r>
        <w:rPr>
          <w:i/>
          <w:iCs/>
          <w:u w:val="single"/>
        </w:rPr>
        <w:t>aasta</w:t>
      </w:r>
      <w:r>
        <w:rPr>
          <w:i/>
          <w:iCs/>
          <w:u w:val="single"/>
          <w:lang w:val="et"/>
        </w:rPr>
        <w:t xml:space="preserve"> vanusest</w:t>
      </w:r>
      <w:r>
        <w:rPr>
          <w:i/>
          <w:iCs/>
          <w:color w:val="000000"/>
          <w:szCs w:val="22"/>
          <w:u w:val="single"/>
          <w:lang w:val="et"/>
        </w:rPr>
        <w:t xml:space="preserve"> ja vähem kui 50 kg kaaluvad noorukid</w:t>
      </w:r>
    </w:p>
    <w:p w14:paraId="0C355614" w14:textId="77777777" w:rsidR="00FB42A7" w:rsidRDefault="00FB42A7">
      <w:pPr>
        <w:rPr>
          <w:color w:val="000000"/>
          <w:szCs w:val="22"/>
        </w:rPr>
      </w:pPr>
    </w:p>
    <w:p w14:paraId="7533F802" w14:textId="77777777" w:rsidR="00FB42A7" w:rsidRDefault="00D44A34">
      <w:pPr>
        <w:rPr>
          <w:color w:val="000000"/>
          <w:szCs w:val="22"/>
        </w:rPr>
      </w:pPr>
      <w:r>
        <w:rPr>
          <w:color w:val="000000"/>
          <w:szCs w:val="22"/>
          <w:lang w:val="et"/>
        </w:rPr>
        <w:t>Annus määratakse kehakaalu järgi. Seetõttu on soovitatav alustada ravi siirupiga ja soovi korral minna üle tablettidele. Siirupit välja kirjutades tuleb annust väljendada mahus (ml), mitte massis (mg).</w:t>
      </w:r>
    </w:p>
    <w:p w14:paraId="65BE4E26" w14:textId="77777777" w:rsidR="00FB42A7" w:rsidRDefault="00FB42A7">
      <w:pPr>
        <w:rPr>
          <w:i/>
        </w:rPr>
      </w:pPr>
    </w:p>
    <w:p w14:paraId="50C8F786" w14:textId="77777777" w:rsidR="00FB42A7" w:rsidRDefault="00D44A34">
      <w:pPr>
        <w:rPr>
          <w:i/>
        </w:rPr>
      </w:pPr>
      <w:r>
        <w:rPr>
          <w:i/>
          <w:iCs/>
          <w:lang w:val="et"/>
        </w:rPr>
        <w:t>Monoteraapia (partsiaalsete krambihoogude ravi)</w:t>
      </w:r>
    </w:p>
    <w:p w14:paraId="48CCA2DA" w14:textId="77777777" w:rsidR="00FB42A7" w:rsidRDefault="00D44A34">
      <w:pPr>
        <w:rPr>
          <w:color w:val="000000"/>
          <w:szCs w:val="22"/>
        </w:rPr>
      </w:pPr>
      <w:r>
        <w:rPr>
          <w:color w:val="000000"/>
          <w:szCs w:val="22"/>
          <w:lang w:val="et"/>
        </w:rPr>
        <w:t xml:space="preserve">Soovitatav algannus on </w:t>
      </w:r>
      <w:r>
        <w:rPr>
          <w:szCs w:val="22"/>
          <w:lang w:val="et"/>
        </w:rPr>
        <w:t>1 mg/kg kaks korda ööpäevas</w:t>
      </w:r>
      <w:r>
        <w:rPr>
          <w:color w:val="000000"/>
          <w:szCs w:val="22"/>
          <w:lang w:val="et"/>
        </w:rPr>
        <w:t xml:space="preserve"> (2</w:t>
      </w:r>
      <w:r>
        <w:rPr>
          <w:sz w:val="24"/>
          <w:szCs w:val="22"/>
          <w:lang w:val="et"/>
        </w:rPr>
        <w:t> </w:t>
      </w:r>
      <w:r>
        <w:rPr>
          <w:color w:val="000000"/>
          <w:szCs w:val="22"/>
          <w:lang w:val="et"/>
        </w:rPr>
        <w:t xml:space="preserve">mg/kg ööpäevas), </w:t>
      </w:r>
      <w:r>
        <w:rPr>
          <w:szCs w:val="22"/>
          <w:lang w:val="et"/>
        </w:rPr>
        <w:t>mida tuleb ühe nädala pärast suurendada esialgse raviannuseni, mis on 2 mg/kg kaks korda ööpäevas (4 mg/kg ööpäevas)</w:t>
      </w:r>
      <w:r>
        <w:rPr>
          <w:color w:val="000000"/>
          <w:szCs w:val="22"/>
          <w:lang w:val="et"/>
        </w:rPr>
        <w:t>.</w:t>
      </w:r>
    </w:p>
    <w:p w14:paraId="6D90507F" w14:textId="77777777" w:rsidR="00FB42A7" w:rsidRDefault="00D44A34">
      <w:pPr>
        <w:rPr>
          <w:color w:val="000000"/>
          <w:szCs w:val="22"/>
        </w:rPr>
      </w:pPr>
      <w:r>
        <w:rPr>
          <w:color w:val="000000"/>
          <w:szCs w:val="22"/>
          <w:lang w:val="et"/>
        </w:rPr>
        <w:t xml:space="preserve">Sõltuvalt ravivastusest ja talutavusest võib säilitusannust igal nädalal suurendada sammuga </w:t>
      </w:r>
      <w:r>
        <w:rPr>
          <w:szCs w:val="22"/>
          <w:lang w:val="et"/>
        </w:rPr>
        <w:t>1 mg/kg kaks korda ööpäevas</w:t>
      </w:r>
      <w:r>
        <w:rPr>
          <w:color w:val="000000"/>
          <w:szCs w:val="22"/>
          <w:lang w:val="et"/>
        </w:rPr>
        <w:t xml:space="preserve"> (2</w:t>
      </w:r>
      <w:r>
        <w:rPr>
          <w:sz w:val="24"/>
          <w:szCs w:val="22"/>
          <w:lang w:val="et"/>
        </w:rPr>
        <w:t> </w:t>
      </w:r>
      <w:r>
        <w:rPr>
          <w:color w:val="000000"/>
          <w:szCs w:val="22"/>
          <w:lang w:val="et"/>
        </w:rPr>
        <w:t xml:space="preserve">mg/kg ööpäevas). Annust tuleb järk-järgult suurendada kuni optimaalse ravivastuse saavutamiseni. Kasutada tuleb väikseimat toimivat annust. Lastel kehakaaluga </w:t>
      </w:r>
      <w:r>
        <w:rPr>
          <w:szCs w:val="22"/>
          <w:lang w:val="et"/>
        </w:rPr>
        <w:t>10 kg kuni vähem</w:t>
      </w:r>
      <w:r>
        <w:rPr>
          <w:color w:val="000000"/>
          <w:szCs w:val="22"/>
          <w:lang w:val="et"/>
        </w:rPr>
        <w:t xml:space="preserve"> kui 40 kg on soovitatav maksimaalne annus kuni </w:t>
      </w:r>
      <w:r>
        <w:rPr>
          <w:szCs w:val="22"/>
          <w:lang w:val="et"/>
        </w:rPr>
        <w:t>6 mg/kg kaks korda ööpäevas (</w:t>
      </w:r>
      <w:r>
        <w:rPr>
          <w:color w:val="000000"/>
          <w:szCs w:val="22"/>
          <w:lang w:val="et"/>
        </w:rPr>
        <w:t xml:space="preserve">12 mg/kg ööpäevas). Lastel kehakaaluga 40 kg kuni vähem kui 50 kg on soovitatav maksimaalne annus kuni </w:t>
      </w:r>
      <w:r>
        <w:rPr>
          <w:szCs w:val="22"/>
          <w:lang w:val="et"/>
        </w:rPr>
        <w:t>5 mg/kg kaks korda ööpäevas (</w:t>
      </w:r>
      <w:r>
        <w:rPr>
          <w:color w:val="000000"/>
          <w:szCs w:val="22"/>
          <w:lang w:val="et"/>
        </w:rPr>
        <w:t>10 mg/kg ööpäevas).</w:t>
      </w:r>
    </w:p>
    <w:p w14:paraId="546D0708" w14:textId="77777777" w:rsidR="00FB42A7" w:rsidRDefault="00FB42A7">
      <w:pPr>
        <w:rPr>
          <w:color w:val="000000"/>
          <w:szCs w:val="22"/>
        </w:rPr>
      </w:pPr>
    </w:p>
    <w:p w14:paraId="75B39126" w14:textId="77777777" w:rsidR="00FB42A7" w:rsidRDefault="00D44A34">
      <w:pPr>
        <w:pStyle w:val="Date"/>
        <w:rPr>
          <w:szCs w:val="22"/>
          <w:lang w:val="et"/>
        </w:rPr>
      </w:pPr>
      <w:r>
        <w:rPr>
          <w:color w:val="000000"/>
          <w:szCs w:val="22"/>
          <w:lang w:val="et"/>
        </w:rPr>
        <w:t xml:space="preserve">Allpool tabelites on siirupi korraga sissevõetavate mahtude näited vastavalt väljakirjutatud annusele ja kehakaalule. Siirupi täpne maht arvutatakse lapse täpse kehakaalu järgi. </w:t>
      </w:r>
      <w:r>
        <w:rPr>
          <w:szCs w:val="22"/>
          <w:lang w:val="et"/>
        </w:rPr>
        <w:t xml:space="preserve">Arvutatud maht tuleb ümardada mõõtevahendi lähima gradueeringutähiseni. Kui arvutatud maht jääb kahest gradueeringutähisest võrdsele kaugusele, siis tuleb ümardada suurema gradueeringutähiseni </w:t>
      </w:r>
      <w:bookmarkStart w:id="20" w:name="_Hlk63167943"/>
      <w:r>
        <w:rPr>
          <w:szCs w:val="22"/>
          <w:lang w:val="et"/>
        </w:rPr>
        <w:t>(vt lõik „Manustamisviis“).</w:t>
      </w:r>
      <w:bookmarkEnd w:id="20"/>
    </w:p>
    <w:p w14:paraId="04D45771" w14:textId="77777777" w:rsidR="00FB42A7" w:rsidRDefault="00FB42A7">
      <w:pPr>
        <w:rPr>
          <w:lang w:val="et"/>
        </w:rPr>
      </w:pPr>
    </w:p>
    <w:p w14:paraId="612B4E9C" w14:textId="77777777" w:rsidR="00FB42A7" w:rsidRDefault="00D44A34">
      <w:pPr>
        <w:keepNext/>
        <w:keepLines/>
      </w:pPr>
      <w:r>
        <w:rPr>
          <w:lang w:val="et"/>
        </w:rPr>
        <w:t xml:space="preserve">Monoteraapia annused partsiaalsete krambihoogude ravis lastel alates 2 aasta vanusest ja </w:t>
      </w:r>
      <w:r>
        <w:rPr>
          <w:b/>
          <w:bCs/>
          <w:lang w:val="et"/>
        </w:rPr>
        <w:t>kehakaaluga 10 kg kuni vähem kui 40 kg,</w:t>
      </w:r>
      <w:r>
        <w:rPr>
          <w:lang w:val="et"/>
        </w:rPr>
        <w:t xml:space="preserve"> </w:t>
      </w:r>
      <w:r>
        <w:rPr>
          <w:b/>
          <w:lang w:val="et"/>
        </w:rPr>
        <w:t>manustatuna kaks korda ööpäevas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1229"/>
        <w:gridCol w:w="1231"/>
        <w:gridCol w:w="1231"/>
        <w:gridCol w:w="1230"/>
        <w:gridCol w:w="1231"/>
        <w:gridCol w:w="1430"/>
      </w:tblGrid>
      <w:tr w:rsidR="00FB42A7" w14:paraId="791E5882" w14:textId="77777777">
        <w:trPr>
          <w:trHeight w:val="331"/>
        </w:trPr>
        <w:tc>
          <w:tcPr>
            <w:tcW w:w="1562" w:type="dxa"/>
            <w:tcBorders>
              <w:top w:val="single" w:sz="4" w:space="0" w:color="auto"/>
              <w:left w:val="single" w:sz="4" w:space="0" w:color="auto"/>
              <w:bottom w:val="single" w:sz="4" w:space="0" w:color="auto"/>
              <w:right w:val="single" w:sz="4" w:space="0" w:color="auto"/>
            </w:tcBorders>
            <w:shd w:val="clear" w:color="auto" w:fill="auto"/>
          </w:tcPr>
          <w:p w14:paraId="5573983A" w14:textId="77777777" w:rsidR="00FB42A7" w:rsidRDefault="00D44A34">
            <w:pPr>
              <w:keepNext/>
              <w:keepLines/>
            </w:pPr>
            <w:r>
              <w:rPr>
                <w:lang w:val="et"/>
              </w:rPr>
              <w:t xml:space="preserve">Nädal </w:t>
            </w:r>
          </w:p>
        </w:tc>
        <w:tc>
          <w:tcPr>
            <w:tcW w:w="1256" w:type="dxa"/>
            <w:tcBorders>
              <w:top w:val="single" w:sz="4" w:space="0" w:color="auto"/>
              <w:left w:val="single" w:sz="4" w:space="0" w:color="auto"/>
              <w:bottom w:val="single" w:sz="4" w:space="0" w:color="auto"/>
              <w:right w:val="single" w:sz="4" w:space="0" w:color="auto"/>
            </w:tcBorders>
            <w:shd w:val="clear" w:color="auto" w:fill="auto"/>
          </w:tcPr>
          <w:p w14:paraId="4EA3D5F1" w14:textId="77777777" w:rsidR="00FB42A7" w:rsidRDefault="00D44A34">
            <w:pPr>
              <w:keepNext/>
              <w:keepLines/>
            </w:pPr>
            <w:r>
              <w:rPr>
                <w:lang w:val="et"/>
              </w:rPr>
              <w:t>1. nädal</w:t>
            </w:r>
          </w:p>
        </w:tc>
        <w:tc>
          <w:tcPr>
            <w:tcW w:w="1258" w:type="dxa"/>
            <w:tcBorders>
              <w:top w:val="single" w:sz="4" w:space="0" w:color="auto"/>
              <w:left w:val="single" w:sz="4" w:space="0" w:color="auto"/>
              <w:bottom w:val="single" w:sz="4" w:space="0" w:color="auto"/>
              <w:right w:val="single" w:sz="4" w:space="0" w:color="auto"/>
            </w:tcBorders>
          </w:tcPr>
          <w:p w14:paraId="7E535577" w14:textId="77777777" w:rsidR="00FB42A7" w:rsidRDefault="00D44A34">
            <w:pPr>
              <w:keepNext/>
              <w:keepLines/>
            </w:pPr>
            <w:r>
              <w:rPr>
                <w:lang w:val="et"/>
              </w:rPr>
              <w:t>2. nädal</w:t>
            </w:r>
          </w:p>
        </w:tc>
        <w:tc>
          <w:tcPr>
            <w:tcW w:w="1258" w:type="dxa"/>
            <w:tcBorders>
              <w:top w:val="single" w:sz="4" w:space="0" w:color="auto"/>
              <w:left w:val="single" w:sz="4" w:space="0" w:color="auto"/>
              <w:bottom w:val="single" w:sz="4" w:space="0" w:color="auto"/>
              <w:right w:val="single" w:sz="4" w:space="0" w:color="auto"/>
            </w:tcBorders>
          </w:tcPr>
          <w:p w14:paraId="5E02AB0B" w14:textId="77777777" w:rsidR="00FB42A7" w:rsidRDefault="00D44A34">
            <w:pPr>
              <w:keepNext/>
              <w:keepLines/>
            </w:pPr>
            <w:r>
              <w:rPr>
                <w:lang w:val="et"/>
              </w:rPr>
              <w:t>3. nädal</w:t>
            </w:r>
          </w:p>
        </w:tc>
        <w:tc>
          <w:tcPr>
            <w:tcW w:w="1257" w:type="dxa"/>
            <w:tcBorders>
              <w:top w:val="single" w:sz="4" w:space="0" w:color="auto"/>
              <w:left w:val="single" w:sz="4" w:space="0" w:color="auto"/>
              <w:bottom w:val="single" w:sz="4" w:space="0" w:color="auto"/>
              <w:right w:val="single" w:sz="4" w:space="0" w:color="auto"/>
            </w:tcBorders>
          </w:tcPr>
          <w:p w14:paraId="2768A5BB" w14:textId="77777777" w:rsidR="00FB42A7" w:rsidRDefault="00D44A34">
            <w:pPr>
              <w:keepNext/>
              <w:keepLines/>
            </w:pPr>
            <w:r>
              <w:rPr>
                <w:lang w:val="et"/>
              </w:rPr>
              <w:t>4. nädal</w:t>
            </w:r>
          </w:p>
        </w:tc>
        <w:tc>
          <w:tcPr>
            <w:tcW w:w="1258" w:type="dxa"/>
            <w:tcBorders>
              <w:top w:val="single" w:sz="4" w:space="0" w:color="auto"/>
              <w:left w:val="single" w:sz="4" w:space="0" w:color="auto"/>
              <w:bottom w:val="single" w:sz="4" w:space="0" w:color="auto"/>
              <w:right w:val="single" w:sz="4" w:space="0" w:color="auto"/>
            </w:tcBorders>
          </w:tcPr>
          <w:p w14:paraId="74AABD83" w14:textId="77777777" w:rsidR="00FB42A7" w:rsidRDefault="00D44A34">
            <w:pPr>
              <w:keepNext/>
              <w:keepLines/>
            </w:pPr>
            <w:r>
              <w:rPr>
                <w:lang w:val="et"/>
              </w:rPr>
              <w:t>5. nädal</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5354ED6" w14:textId="77777777" w:rsidR="00FB42A7" w:rsidRDefault="00D44A34">
            <w:pPr>
              <w:keepNext/>
              <w:keepLines/>
            </w:pPr>
            <w:r>
              <w:rPr>
                <w:lang w:val="et"/>
              </w:rPr>
              <w:t>6. nädal</w:t>
            </w:r>
          </w:p>
        </w:tc>
      </w:tr>
      <w:tr w:rsidR="00FB42A7" w14:paraId="5BD67D73" w14:textId="77777777">
        <w:trPr>
          <w:trHeight w:val="710"/>
        </w:trPr>
        <w:tc>
          <w:tcPr>
            <w:tcW w:w="1562" w:type="dxa"/>
            <w:tcBorders>
              <w:bottom w:val="single" w:sz="4" w:space="0" w:color="auto"/>
            </w:tcBorders>
            <w:shd w:val="clear" w:color="auto" w:fill="auto"/>
          </w:tcPr>
          <w:p w14:paraId="1C365B3B" w14:textId="77777777" w:rsidR="00FB42A7" w:rsidRDefault="00D44A34">
            <w:pPr>
              <w:keepNext/>
              <w:keepLines/>
            </w:pPr>
            <w:r>
              <w:rPr>
                <w:szCs w:val="22"/>
                <w:lang w:val="et"/>
              </w:rPr>
              <w:t xml:space="preserve">Määratud annus </w:t>
            </w:r>
          </w:p>
        </w:tc>
        <w:tc>
          <w:tcPr>
            <w:tcW w:w="1256" w:type="dxa"/>
            <w:tcBorders>
              <w:bottom w:val="single" w:sz="4" w:space="0" w:color="auto"/>
            </w:tcBorders>
            <w:shd w:val="clear" w:color="auto" w:fill="auto"/>
          </w:tcPr>
          <w:p w14:paraId="6C569E67" w14:textId="77777777" w:rsidR="00FB42A7" w:rsidRDefault="00D44A34">
            <w:pPr>
              <w:keepNext/>
              <w:keepLines/>
            </w:pPr>
            <w:r>
              <w:rPr>
                <w:lang w:val="et"/>
              </w:rPr>
              <w:t>0,1 ml/kg</w:t>
            </w:r>
          </w:p>
          <w:p w14:paraId="5207C98E" w14:textId="77777777" w:rsidR="00FB42A7" w:rsidRDefault="00D44A34">
            <w:pPr>
              <w:keepNext/>
              <w:keepLines/>
            </w:pPr>
            <w:r>
              <w:rPr>
                <w:lang w:val="et"/>
              </w:rPr>
              <w:t>(1 mg/kg)</w:t>
            </w:r>
          </w:p>
          <w:p w14:paraId="0FCC3B68" w14:textId="77777777" w:rsidR="00FB42A7" w:rsidRDefault="00D44A34">
            <w:pPr>
              <w:keepNext/>
              <w:keepLines/>
            </w:pPr>
            <w:r>
              <w:rPr>
                <w:lang w:val="et"/>
              </w:rPr>
              <w:t>algannus</w:t>
            </w:r>
          </w:p>
        </w:tc>
        <w:tc>
          <w:tcPr>
            <w:tcW w:w="1258" w:type="dxa"/>
          </w:tcPr>
          <w:p w14:paraId="290FD10F" w14:textId="77777777" w:rsidR="00FB42A7" w:rsidRDefault="00D44A34">
            <w:pPr>
              <w:keepNext/>
              <w:keepLines/>
            </w:pPr>
            <w:r>
              <w:rPr>
                <w:lang w:val="et"/>
              </w:rPr>
              <w:t xml:space="preserve">0,2 ml/kg </w:t>
            </w:r>
          </w:p>
          <w:p w14:paraId="5ED402D7" w14:textId="77777777" w:rsidR="00FB42A7" w:rsidRDefault="00D44A34">
            <w:pPr>
              <w:keepNext/>
              <w:keepLines/>
            </w:pPr>
            <w:r>
              <w:rPr>
                <w:lang w:val="et"/>
              </w:rPr>
              <w:t>(2 mg/kg)</w:t>
            </w:r>
          </w:p>
          <w:p w14:paraId="067DDC82" w14:textId="77777777" w:rsidR="00FB42A7" w:rsidRDefault="00FB42A7">
            <w:pPr>
              <w:keepNext/>
              <w:keepLines/>
            </w:pPr>
          </w:p>
        </w:tc>
        <w:tc>
          <w:tcPr>
            <w:tcW w:w="1258" w:type="dxa"/>
          </w:tcPr>
          <w:p w14:paraId="25811802" w14:textId="77777777" w:rsidR="00FB42A7" w:rsidRDefault="00D44A34">
            <w:pPr>
              <w:keepNext/>
              <w:keepLines/>
            </w:pPr>
            <w:r>
              <w:rPr>
                <w:lang w:val="et"/>
              </w:rPr>
              <w:t>0,3 ml/kg</w:t>
            </w:r>
          </w:p>
          <w:p w14:paraId="6482C1B7" w14:textId="77777777" w:rsidR="00FB42A7" w:rsidRDefault="00D44A34">
            <w:pPr>
              <w:keepNext/>
              <w:keepLines/>
            </w:pPr>
            <w:r>
              <w:rPr>
                <w:lang w:val="et"/>
              </w:rPr>
              <w:t>(3 mg/kg)</w:t>
            </w:r>
          </w:p>
        </w:tc>
        <w:tc>
          <w:tcPr>
            <w:tcW w:w="1257" w:type="dxa"/>
          </w:tcPr>
          <w:p w14:paraId="074E8424" w14:textId="77777777" w:rsidR="00FB42A7" w:rsidRDefault="00D44A34">
            <w:pPr>
              <w:keepNext/>
              <w:keepLines/>
            </w:pPr>
            <w:r>
              <w:rPr>
                <w:lang w:val="et"/>
              </w:rPr>
              <w:t>0,4 ml/kg</w:t>
            </w:r>
          </w:p>
          <w:p w14:paraId="6A3019D0" w14:textId="77777777" w:rsidR="00FB42A7" w:rsidRDefault="00D44A34">
            <w:pPr>
              <w:keepNext/>
              <w:keepLines/>
            </w:pPr>
            <w:r>
              <w:rPr>
                <w:lang w:val="et"/>
              </w:rPr>
              <w:t>(4 mg/kg)</w:t>
            </w:r>
          </w:p>
        </w:tc>
        <w:tc>
          <w:tcPr>
            <w:tcW w:w="1258" w:type="dxa"/>
          </w:tcPr>
          <w:p w14:paraId="525B3E5E" w14:textId="77777777" w:rsidR="00FB42A7" w:rsidRDefault="00D44A34">
            <w:pPr>
              <w:keepNext/>
              <w:keepLines/>
            </w:pPr>
            <w:r>
              <w:rPr>
                <w:lang w:val="et"/>
              </w:rPr>
              <w:t>0,5 ml/kg</w:t>
            </w:r>
          </w:p>
          <w:p w14:paraId="11747504" w14:textId="77777777" w:rsidR="00FB42A7" w:rsidRDefault="00D44A34">
            <w:pPr>
              <w:keepNext/>
              <w:keepLines/>
            </w:pPr>
            <w:r>
              <w:rPr>
                <w:lang w:val="et"/>
              </w:rPr>
              <w:t>(5 mg/kg)</w:t>
            </w:r>
          </w:p>
        </w:tc>
        <w:tc>
          <w:tcPr>
            <w:tcW w:w="1440" w:type="dxa"/>
            <w:shd w:val="clear" w:color="auto" w:fill="auto"/>
          </w:tcPr>
          <w:p w14:paraId="3BB9DE44" w14:textId="77777777" w:rsidR="00FB42A7" w:rsidRDefault="00D44A34">
            <w:pPr>
              <w:keepNext/>
              <w:keepLines/>
            </w:pPr>
            <w:r>
              <w:rPr>
                <w:lang w:val="et"/>
              </w:rPr>
              <w:t>0,6 ml/kg</w:t>
            </w:r>
          </w:p>
          <w:p w14:paraId="649098F0" w14:textId="77777777" w:rsidR="00FB42A7" w:rsidRDefault="00D44A34">
            <w:pPr>
              <w:keepNext/>
              <w:keepLines/>
            </w:pPr>
            <w:r>
              <w:rPr>
                <w:lang w:val="et"/>
              </w:rPr>
              <w:t>(6 mg/kg)</w:t>
            </w:r>
          </w:p>
          <w:p w14:paraId="1A481EE9" w14:textId="77777777" w:rsidR="00FB42A7" w:rsidRDefault="00D44A34">
            <w:pPr>
              <w:keepNext/>
              <w:keepLines/>
            </w:pPr>
            <w:r>
              <w:rPr>
                <w:lang w:val="et"/>
              </w:rPr>
              <w:t>maksimaalne soovitatav annus</w:t>
            </w:r>
          </w:p>
        </w:tc>
      </w:tr>
      <w:tr w:rsidR="00FB42A7" w14:paraId="1713C52B" w14:textId="77777777">
        <w:tc>
          <w:tcPr>
            <w:tcW w:w="2818" w:type="dxa"/>
            <w:gridSpan w:val="2"/>
            <w:tcBorders>
              <w:right w:val="nil"/>
            </w:tcBorders>
            <w:shd w:val="clear" w:color="auto" w:fill="auto"/>
          </w:tcPr>
          <w:p w14:paraId="4E979671" w14:textId="77777777" w:rsidR="00FB42A7" w:rsidRDefault="00D44A34">
            <w:pPr>
              <w:keepNext/>
              <w:keepLines/>
              <w:rPr>
                <w:szCs w:val="22"/>
              </w:rPr>
            </w:pPr>
            <w:r>
              <w:rPr>
                <w:szCs w:val="22"/>
                <w:lang w:val="et"/>
              </w:rPr>
              <w:t xml:space="preserve">Soovitatav vahend: </w:t>
            </w:r>
          </w:p>
        </w:tc>
        <w:tc>
          <w:tcPr>
            <w:tcW w:w="6471" w:type="dxa"/>
            <w:gridSpan w:val="5"/>
            <w:tcBorders>
              <w:left w:val="nil"/>
            </w:tcBorders>
            <w:shd w:val="clear" w:color="auto" w:fill="auto"/>
          </w:tcPr>
          <w:p w14:paraId="28735BF2" w14:textId="77777777" w:rsidR="00FB42A7" w:rsidRDefault="00D44A34">
            <w:pPr>
              <w:keepNext/>
              <w:keepLines/>
            </w:pPr>
            <w:r>
              <w:rPr>
                <w:szCs w:val="22"/>
                <w:lang w:val="et"/>
              </w:rPr>
              <w:t>10 ml süstal 1 ml kuni 20 ml mahu jaoks</w:t>
            </w:r>
            <w:r>
              <w:rPr>
                <w:lang w:val="et"/>
              </w:rPr>
              <w:t xml:space="preserve"> </w:t>
            </w:r>
          </w:p>
          <w:p w14:paraId="6C9B2628" w14:textId="77777777" w:rsidR="00FB42A7" w:rsidRDefault="00D44A34">
            <w:r>
              <w:rPr>
                <w:lang w:val="et"/>
              </w:rPr>
              <w:t>* 30 ml mõõtetopsik üle 20 ml mahu jaoks</w:t>
            </w:r>
          </w:p>
        </w:tc>
      </w:tr>
      <w:tr w:rsidR="00FB42A7" w14:paraId="5FE84AB9" w14:textId="77777777">
        <w:tc>
          <w:tcPr>
            <w:tcW w:w="1562" w:type="dxa"/>
            <w:shd w:val="clear" w:color="auto" w:fill="auto"/>
          </w:tcPr>
          <w:p w14:paraId="6C7FC72E" w14:textId="77777777" w:rsidR="00FB42A7" w:rsidRDefault="00D44A34">
            <w:pPr>
              <w:keepNext/>
              <w:keepLines/>
              <w:rPr>
                <w:szCs w:val="22"/>
              </w:rPr>
            </w:pPr>
            <w:r>
              <w:rPr>
                <w:lang w:val="et"/>
              </w:rPr>
              <w:t>Kehakaal</w:t>
            </w:r>
          </w:p>
        </w:tc>
        <w:tc>
          <w:tcPr>
            <w:tcW w:w="7727" w:type="dxa"/>
            <w:gridSpan w:val="6"/>
            <w:shd w:val="clear" w:color="auto" w:fill="auto"/>
          </w:tcPr>
          <w:p w14:paraId="7D091144" w14:textId="77777777" w:rsidR="00FB42A7" w:rsidRDefault="00D44A34">
            <w:pPr>
              <w:keepNext/>
              <w:keepLines/>
              <w:jc w:val="center"/>
              <w:rPr>
                <w:szCs w:val="22"/>
              </w:rPr>
            </w:pPr>
            <w:r>
              <w:rPr>
                <w:szCs w:val="22"/>
                <w:lang w:val="et"/>
              </w:rPr>
              <w:t>Manustatav maht</w:t>
            </w:r>
          </w:p>
        </w:tc>
      </w:tr>
      <w:tr w:rsidR="00FB42A7" w14:paraId="0CAA5140" w14:textId="77777777">
        <w:trPr>
          <w:trHeight w:val="710"/>
        </w:trPr>
        <w:tc>
          <w:tcPr>
            <w:tcW w:w="1562" w:type="dxa"/>
            <w:shd w:val="clear" w:color="auto" w:fill="auto"/>
          </w:tcPr>
          <w:p w14:paraId="6D878022" w14:textId="77777777" w:rsidR="00FB42A7" w:rsidRDefault="00D44A34">
            <w:pPr>
              <w:keepNext/>
              <w:keepLines/>
            </w:pPr>
            <w:r>
              <w:rPr>
                <w:lang w:val="et"/>
              </w:rPr>
              <w:t>10 kg</w:t>
            </w:r>
          </w:p>
        </w:tc>
        <w:tc>
          <w:tcPr>
            <w:tcW w:w="1256" w:type="dxa"/>
            <w:shd w:val="clear" w:color="auto" w:fill="auto"/>
          </w:tcPr>
          <w:p w14:paraId="024B8BE5" w14:textId="77777777" w:rsidR="00FB42A7" w:rsidRDefault="00D44A34">
            <w:pPr>
              <w:keepNext/>
              <w:keepLines/>
            </w:pPr>
            <w:r>
              <w:rPr>
                <w:lang w:val="et"/>
              </w:rPr>
              <w:t xml:space="preserve">1 ml </w:t>
            </w:r>
          </w:p>
          <w:p w14:paraId="27428744" w14:textId="77777777" w:rsidR="00FB42A7" w:rsidRDefault="00D44A34">
            <w:pPr>
              <w:keepNext/>
              <w:keepLines/>
            </w:pPr>
            <w:r>
              <w:rPr>
                <w:lang w:val="et"/>
              </w:rPr>
              <w:t>(10 mg)</w:t>
            </w:r>
          </w:p>
        </w:tc>
        <w:tc>
          <w:tcPr>
            <w:tcW w:w="1258" w:type="dxa"/>
          </w:tcPr>
          <w:p w14:paraId="3E4C0297" w14:textId="77777777" w:rsidR="00FB42A7" w:rsidRDefault="00D44A34">
            <w:pPr>
              <w:keepNext/>
              <w:keepLines/>
            </w:pPr>
            <w:r>
              <w:rPr>
                <w:lang w:val="et"/>
              </w:rPr>
              <w:t xml:space="preserve">2 ml </w:t>
            </w:r>
          </w:p>
          <w:p w14:paraId="050C1EE5" w14:textId="77777777" w:rsidR="00FB42A7" w:rsidRDefault="00D44A34">
            <w:pPr>
              <w:keepNext/>
              <w:keepLines/>
            </w:pPr>
            <w:r>
              <w:rPr>
                <w:lang w:val="et"/>
              </w:rPr>
              <w:t>(20 mg)</w:t>
            </w:r>
          </w:p>
        </w:tc>
        <w:tc>
          <w:tcPr>
            <w:tcW w:w="1258" w:type="dxa"/>
          </w:tcPr>
          <w:p w14:paraId="3D09E7F8" w14:textId="77777777" w:rsidR="00FB42A7" w:rsidRDefault="00D44A34">
            <w:pPr>
              <w:keepNext/>
              <w:keepLines/>
            </w:pPr>
            <w:r>
              <w:rPr>
                <w:lang w:val="et"/>
              </w:rPr>
              <w:t xml:space="preserve">3 ml </w:t>
            </w:r>
          </w:p>
          <w:p w14:paraId="4014F873" w14:textId="77777777" w:rsidR="00FB42A7" w:rsidRDefault="00D44A34">
            <w:pPr>
              <w:keepNext/>
              <w:keepLines/>
            </w:pPr>
            <w:r>
              <w:rPr>
                <w:lang w:val="et"/>
              </w:rPr>
              <w:t>(30 mg)</w:t>
            </w:r>
          </w:p>
        </w:tc>
        <w:tc>
          <w:tcPr>
            <w:tcW w:w="1257" w:type="dxa"/>
          </w:tcPr>
          <w:p w14:paraId="7F8C2811" w14:textId="77777777" w:rsidR="00FB42A7" w:rsidRDefault="00D44A34">
            <w:pPr>
              <w:keepNext/>
              <w:keepLines/>
            </w:pPr>
            <w:r>
              <w:rPr>
                <w:lang w:val="et"/>
              </w:rPr>
              <w:t xml:space="preserve">4 ml </w:t>
            </w:r>
          </w:p>
          <w:p w14:paraId="3EEA21A4" w14:textId="77777777" w:rsidR="00FB42A7" w:rsidRDefault="00D44A34">
            <w:pPr>
              <w:keepNext/>
              <w:keepLines/>
            </w:pPr>
            <w:r>
              <w:rPr>
                <w:lang w:val="et"/>
              </w:rPr>
              <w:t>(40 mg)</w:t>
            </w:r>
          </w:p>
        </w:tc>
        <w:tc>
          <w:tcPr>
            <w:tcW w:w="1258" w:type="dxa"/>
          </w:tcPr>
          <w:p w14:paraId="37196805" w14:textId="77777777" w:rsidR="00FB42A7" w:rsidRDefault="00D44A34">
            <w:pPr>
              <w:keepNext/>
              <w:keepLines/>
            </w:pPr>
            <w:r>
              <w:rPr>
                <w:lang w:val="et"/>
              </w:rPr>
              <w:t xml:space="preserve">5 ml </w:t>
            </w:r>
          </w:p>
          <w:p w14:paraId="64B860AE" w14:textId="77777777" w:rsidR="00FB42A7" w:rsidRDefault="00D44A34">
            <w:pPr>
              <w:keepNext/>
              <w:keepLines/>
            </w:pPr>
            <w:r>
              <w:rPr>
                <w:lang w:val="et"/>
              </w:rPr>
              <w:t>(50 mg)</w:t>
            </w:r>
          </w:p>
        </w:tc>
        <w:tc>
          <w:tcPr>
            <w:tcW w:w="1440" w:type="dxa"/>
            <w:shd w:val="clear" w:color="auto" w:fill="auto"/>
          </w:tcPr>
          <w:p w14:paraId="1061DD63" w14:textId="77777777" w:rsidR="00FB42A7" w:rsidRDefault="00D44A34">
            <w:pPr>
              <w:keepNext/>
              <w:keepLines/>
            </w:pPr>
            <w:r>
              <w:rPr>
                <w:lang w:val="et"/>
              </w:rPr>
              <w:t>6 ml</w:t>
            </w:r>
          </w:p>
          <w:p w14:paraId="1576E134" w14:textId="77777777" w:rsidR="00FB42A7" w:rsidRDefault="00D44A34">
            <w:pPr>
              <w:keepNext/>
              <w:keepLines/>
            </w:pPr>
            <w:r>
              <w:rPr>
                <w:lang w:val="et"/>
              </w:rPr>
              <w:t>(60 mg)</w:t>
            </w:r>
          </w:p>
        </w:tc>
      </w:tr>
      <w:tr w:rsidR="00FB42A7" w14:paraId="10830972" w14:textId="77777777">
        <w:tc>
          <w:tcPr>
            <w:tcW w:w="1562" w:type="dxa"/>
            <w:shd w:val="clear" w:color="auto" w:fill="auto"/>
          </w:tcPr>
          <w:p w14:paraId="7CFBB10E" w14:textId="77777777" w:rsidR="00FB42A7" w:rsidRDefault="00D44A34">
            <w:pPr>
              <w:keepNext/>
              <w:keepLines/>
            </w:pPr>
            <w:r>
              <w:rPr>
                <w:lang w:val="et"/>
              </w:rPr>
              <w:t>15 kg</w:t>
            </w:r>
          </w:p>
        </w:tc>
        <w:tc>
          <w:tcPr>
            <w:tcW w:w="1256" w:type="dxa"/>
            <w:shd w:val="clear" w:color="auto" w:fill="auto"/>
          </w:tcPr>
          <w:p w14:paraId="5EC457C0" w14:textId="77777777" w:rsidR="00FB42A7" w:rsidRDefault="00D44A34">
            <w:pPr>
              <w:keepNext/>
              <w:keepLines/>
            </w:pPr>
            <w:r>
              <w:rPr>
                <w:lang w:val="et"/>
              </w:rPr>
              <w:t xml:space="preserve">1,5 ml </w:t>
            </w:r>
          </w:p>
          <w:p w14:paraId="2D674FB8" w14:textId="77777777" w:rsidR="00FB42A7" w:rsidRDefault="00D44A34">
            <w:pPr>
              <w:keepNext/>
              <w:keepLines/>
            </w:pPr>
            <w:r>
              <w:rPr>
                <w:lang w:val="et"/>
              </w:rPr>
              <w:t>(15 mg)</w:t>
            </w:r>
          </w:p>
        </w:tc>
        <w:tc>
          <w:tcPr>
            <w:tcW w:w="1258" w:type="dxa"/>
          </w:tcPr>
          <w:p w14:paraId="6F6A200E" w14:textId="77777777" w:rsidR="00FB42A7" w:rsidRDefault="00D44A34">
            <w:pPr>
              <w:keepNext/>
              <w:keepLines/>
            </w:pPr>
            <w:r>
              <w:rPr>
                <w:lang w:val="et"/>
              </w:rPr>
              <w:t xml:space="preserve">3 ml </w:t>
            </w:r>
          </w:p>
          <w:p w14:paraId="555CAD99" w14:textId="77777777" w:rsidR="00FB42A7" w:rsidRDefault="00D44A34">
            <w:pPr>
              <w:keepNext/>
              <w:keepLines/>
            </w:pPr>
            <w:r>
              <w:rPr>
                <w:lang w:val="et"/>
              </w:rPr>
              <w:t>(30 mg)</w:t>
            </w:r>
          </w:p>
        </w:tc>
        <w:tc>
          <w:tcPr>
            <w:tcW w:w="1258" w:type="dxa"/>
          </w:tcPr>
          <w:p w14:paraId="5F7CB1CE" w14:textId="77777777" w:rsidR="00FB42A7" w:rsidRDefault="00D44A34">
            <w:pPr>
              <w:keepNext/>
              <w:keepLines/>
            </w:pPr>
            <w:r>
              <w:rPr>
                <w:lang w:val="et"/>
              </w:rPr>
              <w:t xml:space="preserve">4,5 ml </w:t>
            </w:r>
          </w:p>
          <w:p w14:paraId="4DBE02E7" w14:textId="77777777" w:rsidR="00FB42A7" w:rsidRDefault="00D44A34">
            <w:pPr>
              <w:keepNext/>
              <w:keepLines/>
            </w:pPr>
            <w:r>
              <w:rPr>
                <w:lang w:val="et"/>
              </w:rPr>
              <w:t>(45 mg)</w:t>
            </w:r>
          </w:p>
        </w:tc>
        <w:tc>
          <w:tcPr>
            <w:tcW w:w="1257" w:type="dxa"/>
          </w:tcPr>
          <w:p w14:paraId="0D82344F" w14:textId="265FA4F8" w:rsidR="00FB42A7" w:rsidRDefault="00D44A34">
            <w:pPr>
              <w:keepNext/>
              <w:keepLines/>
            </w:pPr>
            <w:r>
              <w:rPr>
                <w:lang w:val="et"/>
              </w:rPr>
              <w:t xml:space="preserve">6 ml </w:t>
            </w:r>
          </w:p>
          <w:p w14:paraId="571D6CC0" w14:textId="77777777" w:rsidR="00FB42A7" w:rsidRDefault="00D44A34">
            <w:pPr>
              <w:keepNext/>
              <w:keepLines/>
            </w:pPr>
            <w:r>
              <w:rPr>
                <w:lang w:val="et"/>
              </w:rPr>
              <w:t>(60 mg)</w:t>
            </w:r>
          </w:p>
        </w:tc>
        <w:tc>
          <w:tcPr>
            <w:tcW w:w="1258" w:type="dxa"/>
          </w:tcPr>
          <w:p w14:paraId="1EE1E87B" w14:textId="77777777" w:rsidR="00FB42A7" w:rsidRDefault="00D44A34">
            <w:pPr>
              <w:keepNext/>
              <w:keepLines/>
            </w:pPr>
            <w:r>
              <w:rPr>
                <w:lang w:val="et"/>
              </w:rPr>
              <w:t>7,5 ml</w:t>
            </w:r>
          </w:p>
          <w:p w14:paraId="5BA06B48" w14:textId="77777777" w:rsidR="00FB42A7" w:rsidRDefault="00D44A34">
            <w:pPr>
              <w:keepNext/>
              <w:keepLines/>
            </w:pPr>
            <w:r>
              <w:rPr>
                <w:lang w:val="et"/>
              </w:rPr>
              <w:t>(75 mg)</w:t>
            </w:r>
          </w:p>
        </w:tc>
        <w:tc>
          <w:tcPr>
            <w:tcW w:w="1440" w:type="dxa"/>
            <w:shd w:val="clear" w:color="auto" w:fill="auto"/>
          </w:tcPr>
          <w:p w14:paraId="344096A1" w14:textId="77777777" w:rsidR="00FB42A7" w:rsidRDefault="00D44A34">
            <w:pPr>
              <w:keepNext/>
              <w:keepLines/>
            </w:pPr>
            <w:r>
              <w:rPr>
                <w:lang w:val="et"/>
              </w:rPr>
              <w:t>9 ml</w:t>
            </w:r>
          </w:p>
          <w:p w14:paraId="2CDF606D" w14:textId="77777777" w:rsidR="00FB42A7" w:rsidRDefault="00D44A34">
            <w:pPr>
              <w:keepNext/>
              <w:keepLines/>
            </w:pPr>
            <w:r>
              <w:rPr>
                <w:lang w:val="et"/>
              </w:rPr>
              <w:t>(90 mg)</w:t>
            </w:r>
          </w:p>
        </w:tc>
      </w:tr>
      <w:tr w:rsidR="00FB42A7" w14:paraId="2134F962" w14:textId="77777777">
        <w:tc>
          <w:tcPr>
            <w:tcW w:w="1562" w:type="dxa"/>
            <w:shd w:val="clear" w:color="auto" w:fill="auto"/>
          </w:tcPr>
          <w:p w14:paraId="0E0E17B5" w14:textId="77777777" w:rsidR="00FB42A7" w:rsidRDefault="00D44A34">
            <w:pPr>
              <w:keepNext/>
              <w:keepLines/>
            </w:pPr>
            <w:r>
              <w:rPr>
                <w:lang w:val="et"/>
              </w:rPr>
              <w:t>20 kg</w:t>
            </w:r>
          </w:p>
        </w:tc>
        <w:tc>
          <w:tcPr>
            <w:tcW w:w="1256" w:type="dxa"/>
            <w:shd w:val="clear" w:color="auto" w:fill="auto"/>
          </w:tcPr>
          <w:p w14:paraId="4DB0448F" w14:textId="77777777" w:rsidR="00FB42A7" w:rsidRDefault="00D44A34">
            <w:pPr>
              <w:keepNext/>
              <w:keepLines/>
            </w:pPr>
            <w:r>
              <w:rPr>
                <w:lang w:val="et"/>
              </w:rPr>
              <w:t xml:space="preserve">2 ml </w:t>
            </w:r>
          </w:p>
          <w:p w14:paraId="7E42F890" w14:textId="77777777" w:rsidR="00FB42A7" w:rsidRDefault="00D44A34">
            <w:pPr>
              <w:keepNext/>
              <w:keepLines/>
            </w:pPr>
            <w:r>
              <w:rPr>
                <w:lang w:val="et"/>
              </w:rPr>
              <w:t>(20 mg)</w:t>
            </w:r>
          </w:p>
        </w:tc>
        <w:tc>
          <w:tcPr>
            <w:tcW w:w="1258" w:type="dxa"/>
          </w:tcPr>
          <w:p w14:paraId="6A46AB9D" w14:textId="77777777" w:rsidR="00FB42A7" w:rsidRDefault="00D44A34">
            <w:pPr>
              <w:keepNext/>
              <w:keepLines/>
            </w:pPr>
            <w:r>
              <w:rPr>
                <w:lang w:val="et"/>
              </w:rPr>
              <w:t xml:space="preserve">4 ml </w:t>
            </w:r>
          </w:p>
          <w:p w14:paraId="34329741" w14:textId="77777777" w:rsidR="00FB42A7" w:rsidRDefault="00D44A34">
            <w:pPr>
              <w:keepNext/>
              <w:keepLines/>
            </w:pPr>
            <w:r>
              <w:rPr>
                <w:lang w:val="et"/>
              </w:rPr>
              <w:t>(40 mg)</w:t>
            </w:r>
          </w:p>
        </w:tc>
        <w:tc>
          <w:tcPr>
            <w:tcW w:w="1258" w:type="dxa"/>
          </w:tcPr>
          <w:p w14:paraId="13E15DB3" w14:textId="3E4892EA" w:rsidR="00FB42A7" w:rsidRDefault="00D44A34">
            <w:pPr>
              <w:keepNext/>
              <w:keepLines/>
            </w:pPr>
            <w:r>
              <w:rPr>
                <w:lang w:val="et"/>
              </w:rPr>
              <w:t xml:space="preserve">6 ml </w:t>
            </w:r>
          </w:p>
          <w:p w14:paraId="47D461A3" w14:textId="77777777" w:rsidR="00FB42A7" w:rsidRDefault="00D44A34">
            <w:pPr>
              <w:keepNext/>
              <w:keepLines/>
            </w:pPr>
            <w:r>
              <w:rPr>
                <w:lang w:val="et"/>
              </w:rPr>
              <w:t>(60 mg)</w:t>
            </w:r>
          </w:p>
        </w:tc>
        <w:tc>
          <w:tcPr>
            <w:tcW w:w="1257" w:type="dxa"/>
          </w:tcPr>
          <w:p w14:paraId="39B27A3D" w14:textId="0138E62A" w:rsidR="00FB42A7" w:rsidRDefault="00D44A34">
            <w:pPr>
              <w:keepNext/>
              <w:keepLines/>
            </w:pPr>
            <w:r>
              <w:rPr>
                <w:lang w:val="et"/>
              </w:rPr>
              <w:t xml:space="preserve">8 ml </w:t>
            </w:r>
          </w:p>
          <w:p w14:paraId="0F084FB4" w14:textId="77777777" w:rsidR="00FB42A7" w:rsidRDefault="00D44A34">
            <w:pPr>
              <w:keepNext/>
              <w:keepLines/>
            </w:pPr>
            <w:r>
              <w:rPr>
                <w:lang w:val="et"/>
              </w:rPr>
              <w:t>(80 mg)</w:t>
            </w:r>
          </w:p>
        </w:tc>
        <w:tc>
          <w:tcPr>
            <w:tcW w:w="1258" w:type="dxa"/>
          </w:tcPr>
          <w:p w14:paraId="4CE66230" w14:textId="77777777" w:rsidR="00FB42A7" w:rsidRDefault="00D44A34">
            <w:pPr>
              <w:keepNext/>
              <w:keepLines/>
            </w:pPr>
            <w:r>
              <w:rPr>
                <w:lang w:val="et"/>
              </w:rPr>
              <w:t>10 ml</w:t>
            </w:r>
          </w:p>
          <w:p w14:paraId="3D51B550" w14:textId="77777777" w:rsidR="00FB42A7" w:rsidRDefault="00D44A34">
            <w:pPr>
              <w:keepNext/>
              <w:keepLines/>
            </w:pPr>
            <w:r>
              <w:rPr>
                <w:lang w:val="et"/>
              </w:rPr>
              <w:t>(100 mg)</w:t>
            </w:r>
          </w:p>
        </w:tc>
        <w:tc>
          <w:tcPr>
            <w:tcW w:w="1440" w:type="dxa"/>
            <w:shd w:val="clear" w:color="auto" w:fill="auto"/>
          </w:tcPr>
          <w:p w14:paraId="02A58ACB" w14:textId="77777777" w:rsidR="00FB42A7" w:rsidRDefault="00D44A34">
            <w:pPr>
              <w:keepNext/>
              <w:keepLines/>
            </w:pPr>
            <w:r>
              <w:rPr>
                <w:lang w:val="et"/>
              </w:rPr>
              <w:t>12 ml</w:t>
            </w:r>
          </w:p>
          <w:p w14:paraId="23CA4139" w14:textId="77777777" w:rsidR="00FB42A7" w:rsidRDefault="00D44A34">
            <w:pPr>
              <w:keepNext/>
              <w:keepLines/>
            </w:pPr>
            <w:r>
              <w:rPr>
                <w:lang w:val="et"/>
              </w:rPr>
              <w:t>(120 mg)</w:t>
            </w:r>
          </w:p>
        </w:tc>
      </w:tr>
      <w:tr w:rsidR="00FB42A7" w14:paraId="3BDE569B" w14:textId="77777777">
        <w:tc>
          <w:tcPr>
            <w:tcW w:w="1562" w:type="dxa"/>
            <w:shd w:val="clear" w:color="auto" w:fill="auto"/>
          </w:tcPr>
          <w:p w14:paraId="084FEEA2" w14:textId="77777777" w:rsidR="00FB42A7" w:rsidRDefault="00D44A34">
            <w:pPr>
              <w:keepNext/>
              <w:keepLines/>
            </w:pPr>
            <w:r>
              <w:rPr>
                <w:lang w:val="et"/>
              </w:rPr>
              <w:t>25 kg</w:t>
            </w:r>
          </w:p>
        </w:tc>
        <w:tc>
          <w:tcPr>
            <w:tcW w:w="1256" w:type="dxa"/>
            <w:shd w:val="clear" w:color="auto" w:fill="auto"/>
          </w:tcPr>
          <w:p w14:paraId="7D828202" w14:textId="77777777" w:rsidR="00FB42A7" w:rsidRDefault="00D44A34">
            <w:pPr>
              <w:keepNext/>
              <w:keepLines/>
            </w:pPr>
            <w:r>
              <w:rPr>
                <w:lang w:val="et"/>
              </w:rPr>
              <w:t xml:space="preserve">2,5 ml </w:t>
            </w:r>
          </w:p>
          <w:p w14:paraId="12C279AB" w14:textId="77777777" w:rsidR="00FB42A7" w:rsidRDefault="00D44A34">
            <w:pPr>
              <w:keepNext/>
              <w:keepLines/>
            </w:pPr>
            <w:r>
              <w:rPr>
                <w:lang w:val="et"/>
              </w:rPr>
              <w:t>(25 mg)</w:t>
            </w:r>
          </w:p>
        </w:tc>
        <w:tc>
          <w:tcPr>
            <w:tcW w:w="1258" w:type="dxa"/>
          </w:tcPr>
          <w:p w14:paraId="49C2612C" w14:textId="77777777" w:rsidR="00FB42A7" w:rsidRDefault="00D44A34">
            <w:pPr>
              <w:keepNext/>
              <w:keepLines/>
            </w:pPr>
            <w:r>
              <w:rPr>
                <w:lang w:val="et"/>
              </w:rPr>
              <w:t xml:space="preserve">5 ml </w:t>
            </w:r>
          </w:p>
          <w:p w14:paraId="4116BCD6" w14:textId="77777777" w:rsidR="00FB42A7" w:rsidRDefault="00D44A34">
            <w:pPr>
              <w:keepNext/>
              <w:keepLines/>
            </w:pPr>
            <w:r>
              <w:rPr>
                <w:lang w:val="et"/>
              </w:rPr>
              <w:t>(50 mg)</w:t>
            </w:r>
          </w:p>
        </w:tc>
        <w:tc>
          <w:tcPr>
            <w:tcW w:w="1258" w:type="dxa"/>
          </w:tcPr>
          <w:p w14:paraId="20572E24" w14:textId="7EE293D9" w:rsidR="00FB42A7" w:rsidRDefault="00D44A34">
            <w:pPr>
              <w:keepNext/>
              <w:keepLines/>
            </w:pPr>
            <w:r>
              <w:rPr>
                <w:lang w:val="et"/>
              </w:rPr>
              <w:t xml:space="preserve">7,5 ml </w:t>
            </w:r>
          </w:p>
          <w:p w14:paraId="4B91F118" w14:textId="77777777" w:rsidR="00FB42A7" w:rsidRDefault="00D44A34">
            <w:pPr>
              <w:keepNext/>
              <w:keepLines/>
            </w:pPr>
            <w:r>
              <w:rPr>
                <w:lang w:val="et"/>
              </w:rPr>
              <w:t>(75 mg)</w:t>
            </w:r>
          </w:p>
        </w:tc>
        <w:tc>
          <w:tcPr>
            <w:tcW w:w="1257" w:type="dxa"/>
          </w:tcPr>
          <w:p w14:paraId="38DB13A4" w14:textId="554EEDAF" w:rsidR="00FB42A7" w:rsidRDefault="00D44A34">
            <w:pPr>
              <w:keepNext/>
              <w:keepLines/>
            </w:pPr>
            <w:r>
              <w:rPr>
                <w:lang w:val="et"/>
              </w:rPr>
              <w:t xml:space="preserve">10 ml </w:t>
            </w:r>
          </w:p>
          <w:p w14:paraId="478D3FF6" w14:textId="77777777" w:rsidR="00FB42A7" w:rsidRDefault="00D44A34">
            <w:pPr>
              <w:keepNext/>
              <w:keepLines/>
            </w:pPr>
            <w:r>
              <w:rPr>
                <w:lang w:val="et"/>
              </w:rPr>
              <w:t>(100 mg)</w:t>
            </w:r>
          </w:p>
        </w:tc>
        <w:tc>
          <w:tcPr>
            <w:tcW w:w="1258" w:type="dxa"/>
          </w:tcPr>
          <w:p w14:paraId="10DBA1DA" w14:textId="77777777" w:rsidR="00FB42A7" w:rsidRDefault="00D44A34">
            <w:pPr>
              <w:keepNext/>
              <w:keepLines/>
            </w:pPr>
            <w:r>
              <w:rPr>
                <w:lang w:val="et"/>
              </w:rPr>
              <w:t xml:space="preserve">12,5 ml </w:t>
            </w:r>
          </w:p>
          <w:p w14:paraId="54DCE7BC" w14:textId="77777777" w:rsidR="00FB42A7" w:rsidRDefault="00D44A34">
            <w:pPr>
              <w:keepNext/>
              <w:keepLines/>
            </w:pPr>
            <w:r>
              <w:rPr>
                <w:lang w:val="et"/>
              </w:rPr>
              <w:t>(125 mg)</w:t>
            </w:r>
          </w:p>
        </w:tc>
        <w:tc>
          <w:tcPr>
            <w:tcW w:w="1440" w:type="dxa"/>
            <w:shd w:val="clear" w:color="auto" w:fill="auto"/>
          </w:tcPr>
          <w:p w14:paraId="39B2F256" w14:textId="77777777" w:rsidR="00FB42A7" w:rsidRDefault="00D44A34">
            <w:pPr>
              <w:keepNext/>
              <w:keepLines/>
            </w:pPr>
            <w:r>
              <w:rPr>
                <w:lang w:val="et"/>
              </w:rPr>
              <w:t>15 ml</w:t>
            </w:r>
          </w:p>
          <w:p w14:paraId="21079B52" w14:textId="77777777" w:rsidR="00FB42A7" w:rsidRDefault="00D44A34">
            <w:pPr>
              <w:keepNext/>
              <w:keepLines/>
            </w:pPr>
            <w:r>
              <w:rPr>
                <w:lang w:val="et"/>
              </w:rPr>
              <w:t>(150 mg)</w:t>
            </w:r>
          </w:p>
        </w:tc>
      </w:tr>
      <w:tr w:rsidR="00FB42A7" w14:paraId="26E5428D" w14:textId="77777777">
        <w:tc>
          <w:tcPr>
            <w:tcW w:w="1562" w:type="dxa"/>
            <w:shd w:val="clear" w:color="auto" w:fill="auto"/>
          </w:tcPr>
          <w:p w14:paraId="5BAD4C87" w14:textId="77777777" w:rsidR="00FB42A7" w:rsidRDefault="00D44A34">
            <w:pPr>
              <w:keepNext/>
              <w:keepLines/>
            </w:pPr>
            <w:r>
              <w:rPr>
                <w:lang w:val="et"/>
              </w:rPr>
              <w:t>30 kg</w:t>
            </w:r>
          </w:p>
        </w:tc>
        <w:tc>
          <w:tcPr>
            <w:tcW w:w="1256" w:type="dxa"/>
            <w:shd w:val="clear" w:color="auto" w:fill="auto"/>
          </w:tcPr>
          <w:p w14:paraId="225DB72E" w14:textId="77777777" w:rsidR="00FB42A7" w:rsidRDefault="00D44A34">
            <w:pPr>
              <w:keepNext/>
              <w:keepLines/>
            </w:pPr>
            <w:r>
              <w:rPr>
                <w:lang w:val="et"/>
              </w:rPr>
              <w:t xml:space="preserve">3 ml </w:t>
            </w:r>
          </w:p>
          <w:p w14:paraId="004914EA" w14:textId="77777777" w:rsidR="00FB42A7" w:rsidRDefault="00D44A34">
            <w:pPr>
              <w:keepNext/>
              <w:keepLines/>
            </w:pPr>
            <w:r>
              <w:rPr>
                <w:lang w:val="et"/>
              </w:rPr>
              <w:t>(30 mg)</w:t>
            </w:r>
          </w:p>
        </w:tc>
        <w:tc>
          <w:tcPr>
            <w:tcW w:w="1258" w:type="dxa"/>
          </w:tcPr>
          <w:p w14:paraId="0EB40723" w14:textId="50012FB6" w:rsidR="00FB42A7" w:rsidRDefault="00D44A34">
            <w:pPr>
              <w:keepNext/>
              <w:keepLines/>
            </w:pPr>
            <w:r>
              <w:rPr>
                <w:lang w:val="et"/>
              </w:rPr>
              <w:t xml:space="preserve">6 ml </w:t>
            </w:r>
          </w:p>
          <w:p w14:paraId="2B82910D" w14:textId="77777777" w:rsidR="00FB42A7" w:rsidRDefault="00D44A34">
            <w:pPr>
              <w:keepNext/>
              <w:keepLines/>
            </w:pPr>
            <w:r>
              <w:rPr>
                <w:lang w:val="et"/>
              </w:rPr>
              <w:t>(60 mg)</w:t>
            </w:r>
          </w:p>
        </w:tc>
        <w:tc>
          <w:tcPr>
            <w:tcW w:w="1258" w:type="dxa"/>
          </w:tcPr>
          <w:p w14:paraId="4B035E92" w14:textId="58902A7D" w:rsidR="00FB42A7" w:rsidRDefault="00D44A34">
            <w:pPr>
              <w:keepNext/>
              <w:keepLines/>
            </w:pPr>
            <w:r>
              <w:rPr>
                <w:lang w:val="et"/>
              </w:rPr>
              <w:t xml:space="preserve">9 ml </w:t>
            </w:r>
          </w:p>
          <w:p w14:paraId="5B4FD197" w14:textId="77777777" w:rsidR="00FB42A7" w:rsidRDefault="00D44A34">
            <w:pPr>
              <w:keepNext/>
              <w:keepLines/>
            </w:pPr>
            <w:r>
              <w:rPr>
                <w:lang w:val="et"/>
              </w:rPr>
              <w:t>(90 mg)</w:t>
            </w:r>
          </w:p>
        </w:tc>
        <w:tc>
          <w:tcPr>
            <w:tcW w:w="1257" w:type="dxa"/>
          </w:tcPr>
          <w:p w14:paraId="202883CB" w14:textId="2DBAE14A" w:rsidR="00FB42A7" w:rsidRDefault="00D44A34">
            <w:pPr>
              <w:keepNext/>
              <w:keepLines/>
            </w:pPr>
            <w:r>
              <w:rPr>
                <w:lang w:val="et"/>
              </w:rPr>
              <w:t xml:space="preserve">12 ml </w:t>
            </w:r>
          </w:p>
          <w:p w14:paraId="4D54D8D7" w14:textId="77777777" w:rsidR="00FB42A7" w:rsidRDefault="00D44A34">
            <w:pPr>
              <w:keepNext/>
              <w:keepLines/>
            </w:pPr>
            <w:r>
              <w:rPr>
                <w:lang w:val="et"/>
              </w:rPr>
              <w:t>(120 mg)</w:t>
            </w:r>
          </w:p>
        </w:tc>
        <w:tc>
          <w:tcPr>
            <w:tcW w:w="1258" w:type="dxa"/>
          </w:tcPr>
          <w:p w14:paraId="4B0F7EA1" w14:textId="77777777" w:rsidR="00FB42A7" w:rsidRDefault="00D44A34">
            <w:pPr>
              <w:keepNext/>
              <w:keepLines/>
            </w:pPr>
            <w:r>
              <w:rPr>
                <w:lang w:val="et"/>
              </w:rPr>
              <w:t xml:space="preserve">15 ml </w:t>
            </w:r>
          </w:p>
          <w:p w14:paraId="2C79CE1E" w14:textId="77777777" w:rsidR="00FB42A7" w:rsidRDefault="00D44A34">
            <w:pPr>
              <w:keepNext/>
              <w:keepLines/>
            </w:pPr>
            <w:r>
              <w:rPr>
                <w:lang w:val="et"/>
              </w:rPr>
              <w:t>(150 mg)</w:t>
            </w:r>
          </w:p>
        </w:tc>
        <w:tc>
          <w:tcPr>
            <w:tcW w:w="1440" w:type="dxa"/>
            <w:shd w:val="clear" w:color="auto" w:fill="auto"/>
          </w:tcPr>
          <w:p w14:paraId="57E51064" w14:textId="77777777" w:rsidR="00FB42A7" w:rsidRDefault="00D44A34">
            <w:pPr>
              <w:keepNext/>
              <w:keepLines/>
            </w:pPr>
            <w:r>
              <w:rPr>
                <w:lang w:val="et"/>
              </w:rPr>
              <w:t>18 ml</w:t>
            </w:r>
          </w:p>
          <w:p w14:paraId="09B2AEB6" w14:textId="77777777" w:rsidR="00FB42A7" w:rsidRDefault="00D44A34">
            <w:pPr>
              <w:keepNext/>
              <w:keepLines/>
            </w:pPr>
            <w:r>
              <w:rPr>
                <w:lang w:val="et"/>
              </w:rPr>
              <w:t>(180 mg)</w:t>
            </w:r>
          </w:p>
        </w:tc>
      </w:tr>
      <w:tr w:rsidR="00FB42A7" w14:paraId="10F97965" w14:textId="77777777">
        <w:tc>
          <w:tcPr>
            <w:tcW w:w="1562" w:type="dxa"/>
            <w:shd w:val="clear" w:color="auto" w:fill="auto"/>
          </w:tcPr>
          <w:p w14:paraId="4436EB2C" w14:textId="77777777" w:rsidR="00FB42A7" w:rsidRDefault="00D44A34">
            <w:pPr>
              <w:keepNext/>
              <w:keepLines/>
            </w:pPr>
            <w:r>
              <w:rPr>
                <w:lang w:val="et"/>
              </w:rPr>
              <w:t>35 kg</w:t>
            </w:r>
          </w:p>
        </w:tc>
        <w:tc>
          <w:tcPr>
            <w:tcW w:w="1256" w:type="dxa"/>
            <w:shd w:val="clear" w:color="auto" w:fill="auto"/>
          </w:tcPr>
          <w:p w14:paraId="09E8C98F" w14:textId="77777777" w:rsidR="00FB42A7" w:rsidRDefault="00D44A34">
            <w:pPr>
              <w:keepNext/>
              <w:keepLines/>
            </w:pPr>
            <w:r>
              <w:rPr>
                <w:lang w:val="et"/>
              </w:rPr>
              <w:t xml:space="preserve">3,5 ml </w:t>
            </w:r>
          </w:p>
          <w:p w14:paraId="42892CDE" w14:textId="77777777" w:rsidR="00FB42A7" w:rsidRDefault="00D44A34">
            <w:pPr>
              <w:keepNext/>
              <w:keepLines/>
            </w:pPr>
            <w:r>
              <w:rPr>
                <w:lang w:val="et"/>
              </w:rPr>
              <w:t>(35 mg)</w:t>
            </w:r>
          </w:p>
        </w:tc>
        <w:tc>
          <w:tcPr>
            <w:tcW w:w="1258" w:type="dxa"/>
          </w:tcPr>
          <w:p w14:paraId="238B2A26" w14:textId="7561B297" w:rsidR="00FB42A7" w:rsidRDefault="00D44A34">
            <w:pPr>
              <w:keepNext/>
              <w:keepLines/>
            </w:pPr>
            <w:r>
              <w:rPr>
                <w:lang w:val="et"/>
              </w:rPr>
              <w:t xml:space="preserve">7 ml </w:t>
            </w:r>
          </w:p>
          <w:p w14:paraId="2CDCC40E" w14:textId="77777777" w:rsidR="00FB42A7" w:rsidRDefault="00D44A34">
            <w:pPr>
              <w:keepNext/>
              <w:keepLines/>
            </w:pPr>
            <w:r>
              <w:rPr>
                <w:lang w:val="et"/>
              </w:rPr>
              <w:t>(70 mg)</w:t>
            </w:r>
          </w:p>
        </w:tc>
        <w:tc>
          <w:tcPr>
            <w:tcW w:w="1258" w:type="dxa"/>
          </w:tcPr>
          <w:p w14:paraId="2C5A152B" w14:textId="400D3B79" w:rsidR="00FB42A7" w:rsidRDefault="00D44A34">
            <w:pPr>
              <w:keepNext/>
              <w:keepLines/>
            </w:pPr>
            <w:r>
              <w:rPr>
                <w:lang w:val="et"/>
              </w:rPr>
              <w:t xml:space="preserve">10,5 ml </w:t>
            </w:r>
          </w:p>
          <w:p w14:paraId="16EAE26C" w14:textId="77777777" w:rsidR="00FB42A7" w:rsidRDefault="00D44A34">
            <w:pPr>
              <w:keepNext/>
              <w:keepLines/>
            </w:pPr>
            <w:r>
              <w:rPr>
                <w:lang w:val="et"/>
              </w:rPr>
              <w:t>(105 mg)</w:t>
            </w:r>
          </w:p>
        </w:tc>
        <w:tc>
          <w:tcPr>
            <w:tcW w:w="1257" w:type="dxa"/>
          </w:tcPr>
          <w:p w14:paraId="4BFD0DDE" w14:textId="56AF6B18" w:rsidR="00FB42A7" w:rsidRDefault="00D44A34">
            <w:pPr>
              <w:keepNext/>
              <w:keepLines/>
            </w:pPr>
            <w:r>
              <w:rPr>
                <w:lang w:val="et"/>
              </w:rPr>
              <w:t xml:space="preserve">14 ml </w:t>
            </w:r>
          </w:p>
          <w:p w14:paraId="4609E62C" w14:textId="77777777" w:rsidR="00FB42A7" w:rsidRDefault="00D44A34">
            <w:pPr>
              <w:keepNext/>
              <w:keepLines/>
            </w:pPr>
            <w:r>
              <w:rPr>
                <w:lang w:val="et"/>
              </w:rPr>
              <w:t>(140 mg)</w:t>
            </w:r>
          </w:p>
        </w:tc>
        <w:tc>
          <w:tcPr>
            <w:tcW w:w="1258" w:type="dxa"/>
          </w:tcPr>
          <w:p w14:paraId="04D00EBD" w14:textId="77777777" w:rsidR="00FB42A7" w:rsidRDefault="00D44A34">
            <w:pPr>
              <w:keepNext/>
              <w:keepLines/>
            </w:pPr>
            <w:r>
              <w:rPr>
                <w:lang w:val="et"/>
              </w:rPr>
              <w:t xml:space="preserve">17,5 ml </w:t>
            </w:r>
          </w:p>
          <w:p w14:paraId="3CD21997" w14:textId="77777777" w:rsidR="00FB42A7" w:rsidRDefault="00D44A34">
            <w:pPr>
              <w:keepNext/>
              <w:keepLines/>
            </w:pPr>
            <w:r>
              <w:rPr>
                <w:lang w:val="et"/>
              </w:rPr>
              <w:t>(175 mg)</w:t>
            </w:r>
          </w:p>
        </w:tc>
        <w:tc>
          <w:tcPr>
            <w:tcW w:w="1440" w:type="dxa"/>
            <w:shd w:val="clear" w:color="auto" w:fill="auto"/>
          </w:tcPr>
          <w:p w14:paraId="632C80C8" w14:textId="77777777" w:rsidR="00FB42A7" w:rsidRDefault="00D44A34">
            <w:pPr>
              <w:keepNext/>
              <w:keepLines/>
            </w:pPr>
            <w:r>
              <w:rPr>
                <w:lang w:val="et"/>
              </w:rPr>
              <w:t xml:space="preserve">21 ml* </w:t>
            </w:r>
          </w:p>
          <w:p w14:paraId="3D556B12" w14:textId="77777777" w:rsidR="00FB42A7" w:rsidRDefault="00D44A34">
            <w:pPr>
              <w:keepNext/>
              <w:keepLines/>
            </w:pPr>
            <w:r>
              <w:rPr>
                <w:lang w:val="et"/>
              </w:rPr>
              <w:t>(210 mg)</w:t>
            </w:r>
          </w:p>
        </w:tc>
      </w:tr>
      <w:tr w:rsidR="00FB42A7" w14:paraId="7CA1B269" w14:textId="77777777">
        <w:tc>
          <w:tcPr>
            <w:tcW w:w="9289" w:type="dxa"/>
            <w:gridSpan w:val="7"/>
            <w:tcBorders>
              <w:bottom w:val="single" w:sz="4" w:space="0" w:color="auto"/>
            </w:tcBorders>
            <w:shd w:val="clear" w:color="auto" w:fill="auto"/>
          </w:tcPr>
          <w:p w14:paraId="4DB2C1BA" w14:textId="77777777" w:rsidR="00FB42A7" w:rsidRDefault="00D44A34">
            <w:pPr>
              <w:keepNext/>
              <w:keepLines/>
              <w:rPr>
                <w:szCs w:val="22"/>
              </w:rPr>
            </w:pPr>
            <w:r>
              <w:rPr>
                <w:szCs w:val="22"/>
                <w:lang w:val="et"/>
              </w:rPr>
              <w:t>1 ml ja kuni 20 ml mahu manustamiseks tuleb patsiendil soovitada kasutada 10 ml suusüstalt.</w:t>
            </w:r>
          </w:p>
          <w:p w14:paraId="5DBED296" w14:textId="77777777" w:rsidR="00FB42A7" w:rsidRDefault="00D44A34">
            <w:pPr>
              <w:keepNext/>
              <w:keepLines/>
            </w:pPr>
            <w:r>
              <w:rPr>
                <w:lang w:val="et"/>
              </w:rPr>
              <w:t>* </w:t>
            </w:r>
            <w:r>
              <w:rPr>
                <w:szCs w:val="22"/>
                <w:lang w:val="et"/>
              </w:rPr>
              <w:t xml:space="preserve">Üle 20 ml mahu manustamiseks tuleb patsiendil soovitada kasutada 30 ml </w:t>
            </w:r>
            <w:r>
              <w:rPr>
                <w:lang w:val="et"/>
              </w:rPr>
              <w:t>mõõtetopsikut.</w:t>
            </w:r>
          </w:p>
        </w:tc>
      </w:tr>
    </w:tbl>
    <w:p w14:paraId="624651E4" w14:textId="77777777" w:rsidR="00FB42A7" w:rsidRDefault="00FB42A7">
      <w:pPr>
        <w:pStyle w:val="Date"/>
      </w:pPr>
    </w:p>
    <w:p w14:paraId="3EC07976" w14:textId="77777777" w:rsidR="00FB42A7" w:rsidRDefault="00FB42A7">
      <w:pPr>
        <w:keepNext/>
        <w:keepLines/>
        <w:rPr>
          <w:color w:val="000000"/>
          <w:szCs w:val="22"/>
        </w:rPr>
      </w:pPr>
    </w:p>
    <w:p w14:paraId="79007157" w14:textId="77777777" w:rsidR="00FB42A7" w:rsidRDefault="00FB42A7">
      <w:pPr>
        <w:keepNext/>
        <w:rPr>
          <w:lang w:val="et"/>
        </w:rPr>
      </w:pPr>
    </w:p>
    <w:p w14:paraId="21090FC4" w14:textId="77777777" w:rsidR="00FB42A7" w:rsidRDefault="00D44A34">
      <w:pPr>
        <w:keepNext/>
      </w:pPr>
      <w:r>
        <w:rPr>
          <w:lang w:val="et"/>
        </w:rPr>
        <w:t xml:space="preserve">Monoteraapia annused partsiaalsete krambihoogude ravis lastel ja noorukitel </w:t>
      </w:r>
      <w:r>
        <w:rPr>
          <w:b/>
          <w:bCs/>
          <w:lang w:val="et"/>
        </w:rPr>
        <w:t>kehakaaluga 40 kg kuni vähem kui 50 kg,</w:t>
      </w:r>
      <w:r>
        <w:rPr>
          <w:lang w:val="et"/>
        </w:rPr>
        <w:t xml:space="preserve"> </w:t>
      </w:r>
      <w:r>
        <w:rPr>
          <w:b/>
          <w:bCs/>
          <w:lang w:val="et"/>
        </w:rPr>
        <w:t>manustatuna kaks korda ööpäevas</w:t>
      </w:r>
      <w:r>
        <w:rPr>
          <w:vertAlign w:val="superscript"/>
          <w:lang w:val="e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599"/>
        <w:gridCol w:w="1599"/>
        <w:gridCol w:w="1602"/>
        <w:gridCol w:w="1600"/>
        <w:gridCol w:w="1604"/>
      </w:tblGrid>
      <w:tr w:rsidR="00FB42A7" w14:paraId="578F0EA3" w14:textId="77777777">
        <w:trPr>
          <w:trHeight w:val="300"/>
        </w:trPr>
        <w:tc>
          <w:tcPr>
            <w:tcW w:w="542" w:type="pct"/>
            <w:shd w:val="clear" w:color="auto" w:fill="auto"/>
          </w:tcPr>
          <w:p w14:paraId="73AEA11A" w14:textId="77777777" w:rsidR="00FB42A7" w:rsidRDefault="00D44A34">
            <w:pPr>
              <w:keepNext/>
            </w:pPr>
            <w:r>
              <w:rPr>
                <w:lang w:val="et"/>
              </w:rPr>
              <w:t>Nädal</w:t>
            </w:r>
          </w:p>
        </w:tc>
        <w:tc>
          <w:tcPr>
            <w:tcW w:w="891" w:type="pct"/>
            <w:shd w:val="clear" w:color="auto" w:fill="auto"/>
          </w:tcPr>
          <w:p w14:paraId="0D67468E" w14:textId="77777777" w:rsidR="00FB42A7" w:rsidRDefault="00D44A34">
            <w:pPr>
              <w:keepNext/>
            </w:pPr>
            <w:r>
              <w:rPr>
                <w:lang w:val="et"/>
              </w:rPr>
              <w:t>1. nädal</w:t>
            </w:r>
          </w:p>
        </w:tc>
        <w:tc>
          <w:tcPr>
            <w:tcW w:w="891" w:type="pct"/>
          </w:tcPr>
          <w:p w14:paraId="4E0A5C79" w14:textId="77777777" w:rsidR="00FB42A7" w:rsidRDefault="00D44A34">
            <w:pPr>
              <w:keepNext/>
            </w:pPr>
            <w:r>
              <w:rPr>
                <w:lang w:val="et"/>
              </w:rPr>
              <w:t>2. nädal</w:t>
            </w:r>
          </w:p>
        </w:tc>
        <w:tc>
          <w:tcPr>
            <w:tcW w:w="892" w:type="pct"/>
          </w:tcPr>
          <w:p w14:paraId="7E8A7235" w14:textId="77777777" w:rsidR="00FB42A7" w:rsidRDefault="00D44A34">
            <w:pPr>
              <w:keepNext/>
            </w:pPr>
            <w:r>
              <w:rPr>
                <w:lang w:val="et"/>
              </w:rPr>
              <w:t>3. nädal</w:t>
            </w:r>
          </w:p>
        </w:tc>
        <w:tc>
          <w:tcPr>
            <w:tcW w:w="891" w:type="pct"/>
          </w:tcPr>
          <w:p w14:paraId="204C5CCF" w14:textId="77777777" w:rsidR="00FB42A7" w:rsidRDefault="00D44A34">
            <w:pPr>
              <w:keepNext/>
            </w:pPr>
            <w:r>
              <w:rPr>
                <w:lang w:val="et"/>
              </w:rPr>
              <w:t>4. nädal</w:t>
            </w:r>
          </w:p>
        </w:tc>
        <w:tc>
          <w:tcPr>
            <w:tcW w:w="893" w:type="pct"/>
          </w:tcPr>
          <w:p w14:paraId="2C9126ED" w14:textId="77777777" w:rsidR="00FB42A7" w:rsidRDefault="00D44A34">
            <w:pPr>
              <w:keepNext/>
            </w:pPr>
            <w:r>
              <w:rPr>
                <w:lang w:val="et"/>
              </w:rPr>
              <w:t>5. nädal</w:t>
            </w:r>
          </w:p>
        </w:tc>
      </w:tr>
      <w:tr w:rsidR="00FB42A7" w14:paraId="4F9242B1" w14:textId="77777777">
        <w:trPr>
          <w:trHeight w:val="710"/>
        </w:trPr>
        <w:tc>
          <w:tcPr>
            <w:tcW w:w="542" w:type="pct"/>
            <w:tcBorders>
              <w:bottom w:val="single" w:sz="4" w:space="0" w:color="auto"/>
            </w:tcBorders>
            <w:shd w:val="clear" w:color="auto" w:fill="auto"/>
          </w:tcPr>
          <w:p w14:paraId="26317A6D" w14:textId="77777777" w:rsidR="00FB42A7" w:rsidRDefault="00D44A34">
            <w:pPr>
              <w:keepNext/>
            </w:pPr>
            <w:r>
              <w:rPr>
                <w:szCs w:val="22"/>
                <w:lang w:val="et"/>
              </w:rPr>
              <w:t>Määratud annus</w:t>
            </w:r>
          </w:p>
        </w:tc>
        <w:tc>
          <w:tcPr>
            <w:tcW w:w="891" w:type="pct"/>
            <w:tcBorders>
              <w:bottom w:val="single" w:sz="4" w:space="0" w:color="auto"/>
            </w:tcBorders>
            <w:shd w:val="clear" w:color="auto" w:fill="auto"/>
          </w:tcPr>
          <w:p w14:paraId="53328110" w14:textId="77777777" w:rsidR="00FB42A7" w:rsidRDefault="00D44A34">
            <w:pPr>
              <w:keepNext/>
            </w:pPr>
            <w:r>
              <w:rPr>
                <w:lang w:val="et"/>
              </w:rPr>
              <w:t>0,1 ml/kg</w:t>
            </w:r>
          </w:p>
          <w:p w14:paraId="538E1801" w14:textId="77777777" w:rsidR="00FB42A7" w:rsidRDefault="00D44A34">
            <w:pPr>
              <w:keepNext/>
            </w:pPr>
            <w:r>
              <w:rPr>
                <w:lang w:val="et"/>
              </w:rPr>
              <w:t>(1 mg/kg)</w:t>
            </w:r>
          </w:p>
          <w:p w14:paraId="0D3BCC5D" w14:textId="77777777" w:rsidR="00FB42A7" w:rsidRDefault="00D44A34">
            <w:pPr>
              <w:keepNext/>
            </w:pPr>
            <w:r>
              <w:rPr>
                <w:lang w:val="et"/>
              </w:rPr>
              <w:t>algannus</w:t>
            </w:r>
          </w:p>
        </w:tc>
        <w:tc>
          <w:tcPr>
            <w:tcW w:w="891" w:type="pct"/>
          </w:tcPr>
          <w:p w14:paraId="4A1BB1C6" w14:textId="77777777" w:rsidR="00FB42A7" w:rsidRDefault="00D44A34">
            <w:pPr>
              <w:keepNext/>
            </w:pPr>
            <w:r>
              <w:rPr>
                <w:lang w:val="et"/>
              </w:rPr>
              <w:t xml:space="preserve">0,2 ml/kg </w:t>
            </w:r>
          </w:p>
          <w:p w14:paraId="237FD64B" w14:textId="77777777" w:rsidR="00FB42A7" w:rsidRDefault="00D44A34">
            <w:pPr>
              <w:keepNext/>
            </w:pPr>
            <w:r>
              <w:rPr>
                <w:lang w:val="et"/>
              </w:rPr>
              <w:t>(2 mg/kg)</w:t>
            </w:r>
          </w:p>
          <w:p w14:paraId="7A4CBB28" w14:textId="77777777" w:rsidR="00FB42A7" w:rsidRDefault="00FB42A7">
            <w:pPr>
              <w:keepNext/>
            </w:pPr>
          </w:p>
        </w:tc>
        <w:tc>
          <w:tcPr>
            <w:tcW w:w="892" w:type="pct"/>
          </w:tcPr>
          <w:p w14:paraId="6CB4EB69" w14:textId="77777777" w:rsidR="00FB42A7" w:rsidRDefault="00D44A34">
            <w:pPr>
              <w:keepNext/>
            </w:pPr>
            <w:r>
              <w:rPr>
                <w:lang w:val="et"/>
              </w:rPr>
              <w:t>0,3 ml/kg</w:t>
            </w:r>
          </w:p>
          <w:p w14:paraId="73B7FAFA" w14:textId="77777777" w:rsidR="00FB42A7" w:rsidRDefault="00D44A34">
            <w:pPr>
              <w:keepNext/>
            </w:pPr>
            <w:r>
              <w:rPr>
                <w:lang w:val="et"/>
              </w:rPr>
              <w:t>(3 mg/kg)</w:t>
            </w:r>
          </w:p>
        </w:tc>
        <w:tc>
          <w:tcPr>
            <w:tcW w:w="891" w:type="pct"/>
          </w:tcPr>
          <w:p w14:paraId="74242EF2" w14:textId="77777777" w:rsidR="00FB42A7" w:rsidRDefault="00D44A34">
            <w:pPr>
              <w:keepNext/>
            </w:pPr>
            <w:r>
              <w:rPr>
                <w:lang w:val="et"/>
              </w:rPr>
              <w:t>0,4 ml/kg</w:t>
            </w:r>
          </w:p>
          <w:p w14:paraId="2B29E9EF" w14:textId="77777777" w:rsidR="00FB42A7" w:rsidRDefault="00D44A34">
            <w:pPr>
              <w:keepNext/>
            </w:pPr>
            <w:r>
              <w:rPr>
                <w:lang w:val="et"/>
              </w:rPr>
              <w:t>(4 mg/kg)</w:t>
            </w:r>
          </w:p>
        </w:tc>
        <w:tc>
          <w:tcPr>
            <w:tcW w:w="893" w:type="pct"/>
          </w:tcPr>
          <w:p w14:paraId="02003E95" w14:textId="77777777" w:rsidR="00FB42A7" w:rsidRDefault="00D44A34">
            <w:pPr>
              <w:keepNext/>
            </w:pPr>
            <w:r>
              <w:rPr>
                <w:lang w:val="et"/>
              </w:rPr>
              <w:t>0,5 ml/kg</w:t>
            </w:r>
          </w:p>
          <w:p w14:paraId="5E6D9BEA" w14:textId="77777777" w:rsidR="00FB42A7" w:rsidRDefault="00D44A34">
            <w:pPr>
              <w:keepNext/>
            </w:pPr>
            <w:r>
              <w:rPr>
                <w:lang w:val="et"/>
              </w:rPr>
              <w:t xml:space="preserve">(5 mg/kg) </w:t>
            </w:r>
          </w:p>
          <w:p w14:paraId="2E034C48" w14:textId="77777777" w:rsidR="00FB42A7" w:rsidRDefault="00D44A34">
            <w:pPr>
              <w:keepNext/>
            </w:pPr>
            <w:r>
              <w:rPr>
                <w:lang w:val="et"/>
              </w:rPr>
              <w:t>maksimaalne soovitatav annus</w:t>
            </w:r>
          </w:p>
        </w:tc>
      </w:tr>
      <w:tr w:rsidR="00FB42A7" w14:paraId="4478702A" w14:textId="77777777">
        <w:trPr>
          <w:trHeight w:val="710"/>
        </w:trPr>
        <w:tc>
          <w:tcPr>
            <w:tcW w:w="1433" w:type="pct"/>
            <w:gridSpan w:val="2"/>
            <w:tcBorders>
              <w:right w:val="nil"/>
            </w:tcBorders>
            <w:shd w:val="clear" w:color="auto" w:fill="auto"/>
          </w:tcPr>
          <w:p w14:paraId="391566A7" w14:textId="77777777" w:rsidR="00FB42A7" w:rsidRDefault="00D44A34">
            <w:pPr>
              <w:keepNext/>
            </w:pPr>
            <w:r>
              <w:rPr>
                <w:szCs w:val="22"/>
                <w:lang w:val="et"/>
              </w:rPr>
              <w:t xml:space="preserve">Soovitatav vahend: </w:t>
            </w:r>
          </w:p>
        </w:tc>
        <w:tc>
          <w:tcPr>
            <w:tcW w:w="3567" w:type="pct"/>
            <w:gridSpan w:val="4"/>
            <w:tcBorders>
              <w:left w:val="nil"/>
            </w:tcBorders>
            <w:shd w:val="clear" w:color="auto" w:fill="auto"/>
          </w:tcPr>
          <w:p w14:paraId="050FF328" w14:textId="77777777" w:rsidR="00FB42A7" w:rsidRDefault="00D44A34">
            <w:pPr>
              <w:keepNext/>
              <w:keepLines/>
            </w:pPr>
            <w:r>
              <w:rPr>
                <w:szCs w:val="22"/>
                <w:lang w:val="et"/>
              </w:rPr>
              <w:t>10 ml süstal 1 ml kuni 20 ml mahu jaoks</w:t>
            </w:r>
            <w:r>
              <w:rPr>
                <w:lang w:val="et"/>
              </w:rPr>
              <w:t xml:space="preserve"> </w:t>
            </w:r>
          </w:p>
          <w:p w14:paraId="4FEFFAE1" w14:textId="77777777" w:rsidR="00FB42A7" w:rsidRDefault="00D44A34">
            <w:pPr>
              <w:keepNext/>
            </w:pPr>
            <w:r>
              <w:rPr>
                <w:lang w:val="et"/>
              </w:rPr>
              <w:t>* 30 ml mõõtetopsik üle 20 ml mahu jaoks</w:t>
            </w:r>
          </w:p>
        </w:tc>
      </w:tr>
      <w:tr w:rsidR="00FB42A7" w14:paraId="67636F8E" w14:textId="77777777">
        <w:trPr>
          <w:trHeight w:val="251"/>
        </w:trPr>
        <w:tc>
          <w:tcPr>
            <w:tcW w:w="542" w:type="pct"/>
            <w:shd w:val="clear" w:color="auto" w:fill="auto"/>
          </w:tcPr>
          <w:p w14:paraId="5B73E0B6" w14:textId="77777777" w:rsidR="00FB42A7" w:rsidRDefault="00D44A34">
            <w:pPr>
              <w:keepNext/>
              <w:rPr>
                <w:szCs w:val="22"/>
              </w:rPr>
            </w:pPr>
            <w:r>
              <w:rPr>
                <w:szCs w:val="22"/>
                <w:lang w:val="et"/>
              </w:rPr>
              <w:t>Kehakaal</w:t>
            </w:r>
          </w:p>
        </w:tc>
        <w:tc>
          <w:tcPr>
            <w:tcW w:w="4458" w:type="pct"/>
            <w:gridSpan w:val="5"/>
            <w:shd w:val="clear" w:color="auto" w:fill="auto"/>
          </w:tcPr>
          <w:p w14:paraId="07807DB6" w14:textId="77777777" w:rsidR="00FB42A7" w:rsidRDefault="00D44A34">
            <w:pPr>
              <w:keepNext/>
              <w:keepLines/>
              <w:jc w:val="center"/>
              <w:rPr>
                <w:szCs w:val="22"/>
              </w:rPr>
            </w:pPr>
            <w:r>
              <w:rPr>
                <w:szCs w:val="22"/>
                <w:lang w:val="et"/>
              </w:rPr>
              <w:t>Manustatav maht</w:t>
            </w:r>
          </w:p>
        </w:tc>
      </w:tr>
      <w:tr w:rsidR="00FB42A7" w14:paraId="2A9B2599" w14:textId="77777777">
        <w:tc>
          <w:tcPr>
            <w:tcW w:w="542" w:type="pct"/>
            <w:shd w:val="clear" w:color="auto" w:fill="auto"/>
          </w:tcPr>
          <w:p w14:paraId="6CBB7C84" w14:textId="77777777" w:rsidR="00FB42A7" w:rsidRDefault="00D44A34">
            <w:r>
              <w:rPr>
                <w:lang w:val="et"/>
              </w:rPr>
              <w:t>40 kg</w:t>
            </w:r>
          </w:p>
        </w:tc>
        <w:tc>
          <w:tcPr>
            <w:tcW w:w="891" w:type="pct"/>
            <w:shd w:val="clear" w:color="auto" w:fill="auto"/>
          </w:tcPr>
          <w:p w14:paraId="6FA4BD4D" w14:textId="77777777" w:rsidR="00FB42A7" w:rsidRDefault="00D44A34">
            <w:r>
              <w:rPr>
                <w:lang w:val="et"/>
              </w:rPr>
              <w:t xml:space="preserve">4 ml </w:t>
            </w:r>
          </w:p>
          <w:p w14:paraId="1DFF1BCD" w14:textId="77777777" w:rsidR="00FB42A7" w:rsidRDefault="00D44A34">
            <w:r>
              <w:rPr>
                <w:lang w:val="et"/>
              </w:rPr>
              <w:t>(40 mg)</w:t>
            </w:r>
          </w:p>
        </w:tc>
        <w:tc>
          <w:tcPr>
            <w:tcW w:w="891" w:type="pct"/>
          </w:tcPr>
          <w:p w14:paraId="5EDA3F71" w14:textId="77777777" w:rsidR="00FB42A7" w:rsidRDefault="00D44A34">
            <w:r>
              <w:rPr>
                <w:lang w:val="et"/>
              </w:rPr>
              <w:t>8 ml</w:t>
            </w:r>
          </w:p>
          <w:p w14:paraId="75C0C630" w14:textId="77777777" w:rsidR="00FB42A7" w:rsidRDefault="00D44A34">
            <w:r>
              <w:rPr>
                <w:lang w:val="et"/>
              </w:rPr>
              <w:t>(80 mg)</w:t>
            </w:r>
          </w:p>
        </w:tc>
        <w:tc>
          <w:tcPr>
            <w:tcW w:w="892" w:type="pct"/>
          </w:tcPr>
          <w:p w14:paraId="7F800E1A" w14:textId="77777777" w:rsidR="00FB42A7" w:rsidRDefault="00D44A34">
            <w:r>
              <w:rPr>
                <w:lang w:val="et"/>
              </w:rPr>
              <w:t>12 ml</w:t>
            </w:r>
          </w:p>
          <w:p w14:paraId="6EAA0696" w14:textId="77777777" w:rsidR="00FB42A7" w:rsidRDefault="00D44A34">
            <w:r>
              <w:rPr>
                <w:lang w:val="et"/>
              </w:rPr>
              <w:t>(120 mg)</w:t>
            </w:r>
          </w:p>
        </w:tc>
        <w:tc>
          <w:tcPr>
            <w:tcW w:w="891" w:type="pct"/>
          </w:tcPr>
          <w:p w14:paraId="0BCB8E2C" w14:textId="77777777" w:rsidR="00FB42A7" w:rsidRDefault="00D44A34">
            <w:r>
              <w:rPr>
                <w:lang w:val="et"/>
              </w:rPr>
              <w:t xml:space="preserve">16 ml </w:t>
            </w:r>
          </w:p>
          <w:p w14:paraId="1B19F432" w14:textId="77777777" w:rsidR="00FB42A7" w:rsidRDefault="00D44A34">
            <w:r>
              <w:rPr>
                <w:lang w:val="et"/>
              </w:rPr>
              <w:t>(160 mg)</w:t>
            </w:r>
          </w:p>
        </w:tc>
        <w:tc>
          <w:tcPr>
            <w:tcW w:w="893" w:type="pct"/>
          </w:tcPr>
          <w:p w14:paraId="4DB9DD35" w14:textId="77777777" w:rsidR="00FB42A7" w:rsidRDefault="00D44A34">
            <w:r>
              <w:rPr>
                <w:lang w:val="et"/>
              </w:rPr>
              <w:t xml:space="preserve">20 ml </w:t>
            </w:r>
          </w:p>
          <w:p w14:paraId="6E68192F" w14:textId="77777777" w:rsidR="00FB42A7" w:rsidRDefault="00D44A34">
            <w:r>
              <w:rPr>
                <w:lang w:val="et"/>
              </w:rPr>
              <w:t>(200 mg)</w:t>
            </w:r>
          </w:p>
        </w:tc>
      </w:tr>
      <w:tr w:rsidR="00FB42A7" w14:paraId="52358CD6" w14:textId="77777777">
        <w:tc>
          <w:tcPr>
            <w:tcW w:w="542" w:type="pct"/>
            <w:tcBorders>
              <w:bottom w:val="single" w:sz="4" w:space="0" w:color="auto"/>
            </w:tcBorders>
            <w:shd w:val="clear" w:color="auto" w:fill="auto"/>
          </w:tcPr>
          <w:p w14:paraId="1CFE2C6F" w14:textId="77777777" w:rsidR="00FB42A7" w:rsidRDefault="00D44A34">
            <w:r>
              <w:rPr>
                <w:lang w:val="et"/>
              </w:rPr>
              <w:t>45 kg</w:t>
            </w:r>
          </w:p>
        </w:tc>
        <w:tc>
          <w:tcPr>
            <w:tcW w:w="891" w:type="pct"/>
            <w:tcBorders>
              <w:bottom w:val="single" w:sz="4" w:space="0" w:color="auto"/>
            </w:tcBorders>
            <w:shd w:val="clear" w:color="auto" w:fill="auto"/>
          </w:tcPr>
          <w:p w14:paraId="5DFB6D99" w14:textId="77777777" w:rsidR="00FB42A7" w:rsidRDefault="00D44A34">
            <w:r>
              <w:rPr>
                <w:lang w:val="et"/>
              </w:rPr>
              <w:t xml:space="preserve">4,5 ml </w:t>
            </w:r>
          </w:p>
          <w:p w14:paraId="11A8672B" w14:textId="77777777" w:rsidR="00FB42A7" w:rsidRDefault="00D44A34">
            <w:r>
              <w:rPr>
                <w:lang w:val="et"/>
              </w:rPr>
              <w:t>(45 mg)</w:t>
            </w:r>
          </w:p>
        </w:tc>
        <w:tc>
          <w:tcPr>
            <w:tcW w:w="891" w:type="pct"/>
            <w:tcBorders>
              <w:bottom w:val="single" w:sz="4" w:space="0" w:color="auto"/>
            </w:tcBorders>
          </w:tcPr>
          <w:p w14:paraId="048A9545" w14:textId="77777777" w:rsidR="00FB42A7" w:rsidRDefault="00D44A34">
            <w:r>
              <w:rPr>
                <w:lang w:val="et"/>
              </w:rPr>
              <w:t>9 ml</w:t>
            </w:r>
          </w:p>
          <w:p w14:paraId="538D37D4" w14:textId="77777777" w:rsidR="00FB42A7" w:rsidRDefault="00D44A34">
            <w:r>
              <w:rPr>
                <w:lang w:val="et"/>
              </w:rPr>
              <w:t>(90 mg)</w:t>
            </w:r>
          </w:p>
        </w:tc>
        <w:tc>
          <w:tcPr>
            <w:tcW w:w="892" w:type="pct"/>
            <w:tcBorders>
              <w:bottom w:val="single" w:sz="4" w:space="0" w:color="auto"/>
            </w:tcBorders>
          </w:tcPr>
          <w:p w14:paraId="6BA3AFF5" w14:textId="77777777" w:rsidR="00FB42A7" w:rsidRDefault="00D44A34">
            <w:r>
              <w:rPr>
                <w:lang w:val="et"/>
              </w:rPr>
              <w:t xml:space="preserve">13,5 ml </w:t>
            </w:r>
          </w:p>
          <w:p w14:paraId="01A23215" w14:textId="77777777" w:rsidR="00FB42A7" w:rsidRDefault="00D44A34">
            <w:r>
              <w:rPr>
                <w:lang w:val="et"/>
              </w:rPr>
              <w:t>(135 mg)</w:t>
            </w:r>
          </w:p>
        </w:tc>
        <w:tc>
          <w:tcPr>
            <w:tcW w:w="891" w:type="pct"/>
            <w:tcBorders>
              <w:bottom w:val="single" w:sz="4" w:space="0" w:color="auto"/>
            </w:tcBorders>
          </w:tcPr>
          <w:p w14:paraId="46680EA5" w14:textId="77777777" w:rsidR="00FB42A7" w:rsidRDefault="00D44A34">
            <w:r>
              <w:rPr>
                <w:lang w:val="et"/>
              </w:rPr>
              <w:t xml:space="preserve">18 ml </w:t>
            </w:r>
          </w:p>
          <w:p w14:paraId="2106A091" w14:textId="77777777" w:rsidR="00FB42A7" w:rsidRDefault="00D44A34">
            <w:r>
              <w:rPr>
                <w:lang w:val="et"/>
              </w:rPr>
              <w:t>(180 mg)</w:t>
            </w:r>
          </w:p>
        </w:tc>
        <w:tc>
          <w:tcPr>
            <w:tcW w:w="893" w:type="pct"/>
            <w:tcBorders>
              <w:bottom w:val="single" w:sz="4" w:space="0" w:color="auto"/>
            </w:tcBorders>
          </w:tcPr>
          <w:p w14:paraId="164AAAB4" w14:textId="77777777" w:rsidR="00FB42A7" w:rsidRDefault="00D44A34">
            <w:r>
              <w:rPr>
                <w:lang w:val="et"/>
              </w:rPr>
              <w:t xml:space="preserve">22,5 ml* </w:t>
            </w:r>
          </w:p>
          <w:p w14:paraId="49836E91" w14:textId="77777777" w:rsidR="00FB42A7" w:rsidRDefault="00D44A34">
            <w:r>
              <w:rPr>
                <w:lang w:val="et"/>
              </w:rPr>
              <w:t>(225 mg)</w:t>
            </w:r>
          </w:p>
        </w:tc>
      </w:tr>
      <w:tr w:rsidR="00FB42A7" w14:paraId="30249520" w14:textId="77777777">
        <w:tc>
          <w:tcPr>
            <w:tcW w:w="5000" w:type="pct"/>
            <w:gridSpan w:val="6"/>
            <w:tcBorders>
              <w:left w:val="single" w:sz="4" w:space="0" w:color="auto"/>
              <w:bottom w:val="single" w:sz="4" w:space="0" w:color="auto"/>
              <w:right w:val="single" w:sz="4" w:space="0" w:color="auto"/>
            </w:tcBorders>
            <w:shd w:val="clear" w:color="auto" w:fill="auto"/>
          </w:tcPr>
          <w:p w14:paraId="6B68D79D" w14:textId="77777777" w:rsidR="00FB42A7" w:rsidRDefault="00D44A34">
            <w:r>
              <w:rPr>
                <w:vertAlign w:val="superscript"/>
                <w:lang w:val="et"/>
              </w:rPr>
              <w:t xml:space="preserve">(1) </w:t>
            </w:r>
            <w:r>
              <w:rPr>
                <w:sz w:val="16"/>
                <w:szCs w:val="16"/>
                <w:lang w:val="et"/>
              </w:rPr>
              <w:t>50 kg või suurema kehakaaluga noorukite annused on samad kui täiskasvanutel.</w:t>
            </w:r>
          </w:p>
        </w:tc>
      </w:tr>
      <w:tr w:rsidR="00FB42A7" w14:paraId="38C03B4F" w14:textId="77777777">
        <w:tc>
          <w:tcPr>
            <w:tcW w:w="5000" w:type="pct"/>
            <w:gridSpan w:val="6"/>
            <w:tcBorders>
              <w:left w:val="single" w:sz="4" w:space="0" w:color="auto"/>
              <w:bottom w:val="single" w:sz="4" w:space="0" w:color="auto"/>
              <w:right w:val="single" w:sz="4" w:space="0" w:color="auto"/>
            </w:tcBorders>
            <w:shd w:val="clear" w:color="auto" w:fill="auto"/>
          </w:tcPr>
          <w:p w14:paraId="0679C678" w14:textId="77777777" w:rsidR="00FB42A7" w:rsidRDefault="00D44A34">
            <w:pPr>
              <w:keepNext/>
              <w:keepLines/>
              <w:rPr>
                <w:szCs w:val="22"/>
              </w:rPr>
            </w:pPr>
            <w:r>
              <w:rPr>
                <w:szCs w:val="22"/>
                <w:lang w:val="et"/>
              </w:rPr>
              <w:t>1 ml ja kuni 20 ml mahu manustamiseks tuleb patsiendil soovitada kasutada 10 ml suusüstalt.</w:t>
            </w:r>
          </w:p>
          <w:p w14:paraId="08BF94E8" w14:textId="77777777" w:rsidR="00FB42A7" w:rsidRDefault="00D44A34">
            <w:pPr>
              <w:rPr>
                <w:vertAlign w:val="superscript"/>
              </w:rPr>
            </w:pPr>
            <w:r>
              <w:rPr>
                <w:lang w:val="et"/>
              </w:rPr>
              <w:t>* </w:t>
            </w:r>
            <w:r>
              <w:rPr>
                <w:szCs w:val="22"/>
                <w:lang w:val="et"/>
              </w:rPr>
              <w:t xml:space="preserve">Üle 20 ml mahu manustamiseks tuleb patsiendil soovitada kasutada 30 ml </w:t>
            </w:r>
            <w:r>
              <w:rPr>
                <w:lang w:val="et"/>
              </w:rPr>
              <w:t>mõõtetopsikut.</w:t>
            </w:r>
          </w:p>
        </w:tc>
      </w:tr>
    </w:tbl>
    <w:p w14:paraId="41B013ED" w14:textId="77777777" w:rsidR="00FB42A7" w:rsidRDefault="00FB42A7">
      <w:pPr>
        <w:rPr>
          <w:color w:val="000000"/>
          <w:szCs w:val="22"/>
        </w:rPr>
      </w:pPr>
    </w:p>
    <w:p w14:paraId="1AF936DA" w14:textId="77777777" w:rsidR="00FB42A7" w:rsidRDefault="00D44A34">
      <w:pPr>
        <w:rPr>
          <w:i/>
        </w:rPr>
      </w:pPr>
      <w:r>
        <w:rPr>
          <w:i/>
          <w:iCs/>
          <w:lang w:val="et"/>
        </w:rPr>
        <w:t>Täiendav ravi (primaarselt generaliseerunud toonilis-klooniliste krambihoogude ravis alates 4 aasta vanusest või partsiaalsete krambihoogude ravis alates 2 aasta vanusest)</w:t>
      </w:r>
    </w:p>
    <w:p w14:paraId="65BA152C" w14:textId="77777777" w:rsidR="00FB42A7" w:rsidRDefault="00D44A34">
      <w:pPr>
        <w:rPr>
          <w:color w:val="000000"/>
          <w:szCs w:val="22"/>
        </w:rPr>
      </w:pPr>
      <w:r>
        <w:rPr>
          <w:color w:val="000000"/>
          <w:szCs w:val="22"/>
          <w:lang w:val="et"/>
        </w:rPr>
        <w:t xml:space="preserve">Soovitatav algannus on </w:t>
      </w:r>
      <w:r>
        <w:rPr>
          <w:szCs w:val="22"/>
          <w:lang w:val="et"/>
        </w:rPr>
        <w:t>1 mg/kg kaks korda ööpäevas</w:t>
      </w:r>
      <w:r>
        <w:rPr>
          <w:color w:val="000000"/>
          <w:szCs w:val="22"/>
          <w:lang w:val="et"/>
        </w:rPr>
        <w:t xml:space="preserve"> (2</w:t>
      </w:r>
      <w:r>
        <w:rPr>
          <w:sz w:val="24"/>
          <w:szCs w:val="22"/>
          <w:lang w:val="et"/>
        </w:rPr>
        <w:t> </w:t>
      </w:r>
      <w:r>
        <w:rPr>
          <w:color w:val="000000"/>
          <w:szCs w:val="22"/>
          <w:lang w:val="et"/>
        </w:rPr>
        <w:t xml:space="preserve">mg/kg ööpäevas), </w:t>
      </w:r>
      <w:r>
        <w:rPr>
          <w:szCs w:val="22"/>
          <w:lang w:val="et"/>
        </w:rPr>
        <w:t>mida tuleb ühe nädala pärast suurendada esialgse raviannuseni, mis on 2 mg/kg kaks korda ööpäevas (4 mg/kg ööpäevas)</w:t>
      </w:r>
      <w:r>
        <w:rPr>
          <w:color w:val="000000"/>
          <w:szCs w:val="22"/>
          <w:lang w:val="et"/>
        </w:rPr>
        <w:t>.</w:t>
      </w:r>
    </w:p>
    <w:p w14:paraId="2ECB19DE" w14:textId="77777777" w:rsidR="00FB42A7" w:rsidRDefault="00D44A34">
      <w:pPr>
        <w:rPr>
          <w:color w:val="000000"/>
          <w:szCs w:val="22"/>
        </w:rPr>
      </w:pPr>
      <w:r>
        <w:rPr>
          <w:color w:val="000000"/>
          <w:szCs w:val="22"/>
          <w:lang w:val="et"/>
        </w:rPr>
        <w:t xml:space="preserve">Sõltuvalt ravivastusest ja talutavusest võib säilitusannust igal nädalal suurendada sammuga </w:t>
      </w:r>
      <w:r>
        <w:rPr>
          <w:szCs w:val="22"/>
          <w:lang w:val="et"/>
        </w:rPr>
        <w:t>1 mg/kg kaks korda ööpäevas</w:t>
      </w:r>
      <w:r>
        <w:rPr>
          <w:color w:val="000000"/>
          <w:szCs w:val="22"/>
          <w:lang w:val="et"/>
        </w:rPr>
        <w:t xml:space="preserve"> (2</w:t>
      </w:r>
      <w:r>
        <w:rPr>
          <w:sz w:val="24"/>
          <w:szCs w:val="22"/>
          <w:lang w:val="et"/>
        </w:rPr>
        <w:t> </w:t>
      </w:r>
      <w:r>
        <w:rPr>
          <w:color w:val="000000"/>
          <w:szCs w:val="22"/>
          <w:lang w:val="et"/>
        </w:rPr>
        <w:t>mg/kg ööpäevas). Annust tuleb järk-järgult suurendada kuni optimaalse ravivastuse saavutamiseni. Kasutada tuleb väikseimat toimivat annust. Täiskasvanutega võrreldes suurema kliirensi tõttu on lastel kehakaaluga 10 kg kuni vähem kui 20</w:t>
      </w:r>
      <w:r>
        <w:rPr>
          <w:sz w:val="24"/>
          <w:szCs w:val="22"/>
          <w:lang w:val="et"/>
        </w:rPr>
        <w:t> </w:t>
      </w:r>
      <w:r>
        <w:rPr>
          <w:color w:val="000000"/>
          <w:szCs w:val="22"/>
          <w:lang w:val="et"/>
        </w:rPr>
        <w:t xml:space="preserve">kg on soovitatav maksimaalne annus kuni </w:t>
      </w:r>
      <w:r>
        <w:rPr>
          <w:szCs w:val="22"/>
          <w:lang w:val="et"/>
        </w:rPr>
        <w:t>6 mg/kg kaks korda ööpäevas (</w:t>
      </w:r>
      <w:r>
        <w:rPr>
          <w:color w:val="000000"/>
          <w:szCs w:val="22"/>
          <w:lang w:val="et"/>
        </w:rPr>
        <w:t>12</w:t>
      </w:r>
      <w:r>
        <w:rPr>
          <w:sz w:val="24"/>
          <w:szCs w:val="22"/>
          <w:lang w:val="et"/>
        </w:rPr>
        <w:t> </w:t>
      </w:r>
      <w:r>
        <w:rPr>
          <w:color w:val="000000"/>
          <w:szCs w:val="22"/>
          <w:lang w:val="et"/>
        </w:rPr>
        <w:t>mg/kg ööpäevas). Lastel kehakaaluga 20 kg kuni vähem kui 30</w:t>
      </w:r>
      <w:r>
        <w:rPr>
          <w:sz w:val="24"/>
          <w:szCs w:val="22"/>
          <w:lang w:val="et"/>
        </w:rPr>
        <w:t> </w:t>
      </w:r>
      <w:r>
        <w:rPr>
          <w:color w:val="000000"/>
          <w:szCs w:val="22"/>
          <w:lang w:val="et"/>
        </w:rPr>
        <w:t>kg on soovitatav maksimaalne annus 5</w:t>
      </w:r>
      <w:r>
        <w:rPr>
          <w:szCs w:val="22"/>
          <w:lang w:val="et"/>
        </w:rPr>
        <w:t> mg/kg kaks korda ööpäevas (</w:t>
      </w:r>
      <w:r>
        <w:rPr>
          <w:color w:val="000000"/>
          <w:szCs w:val="22"/>
          <w:lang w:val="et"/>
        </w:rPr>
        <w:t xml:space="preserve">10 mg/kg ööpäevas) ja lastel kehakaaluga 30 kg kuni vähem kui 50 kg on soovitatav maksimaalne annus </w:t>
      </w:r>
      <w:r>
        <w:rPr>
          <w:szCs w:val="22"/>
          <w:lang w:val="et"/>
        </w:rPr>
        <w:t>4 mg/kg kaks korda ööpäevas (</w:t>
      </w:r>
      <w:r>
        <w:rPr>
          <w:color w:val="000000"/>
          <w:szCs w:val="22"/>
          <w:lang w:val="et"/>
        </w:rPr>
        <w:t>8</w:t>
      </w:r>
      <w:r>
        <w:rPr>
          <w:sz w:val="24"/>
          <w:szCs w:val="22"/>
          <w:lang w:val="et"/>
        </w:rPr>
        <w:t> </w:t>
      </w:r>
      <w:r>
        <w:rPr>
          <w:color w:val="000000"/>
          <w:szCs w:val="22"/>
          <w:lang w:val="et"/>
        </w:rPr>
        <w:t xml:space="preserve">mg/kg ööpäevas), kuigi avatud uuringutes (vt lõigud 4.8 ja 5.2) kasutas väike arv viimase rühma lapsi annust kuni </w:t>
      </w:r>
      <w:r>
        <w:rPr>
          <w:szCs w:val="22"/>
          <w:lang w:val="et"/>
        </w:rPr>
        <w:t>6 mg/kg kaks korda ööpäevas (</w:t>
      </w:r>
      <w:r>
        <w:rPr>
          <w:color w:val="000000"/>
          <w:szCs w:val="22"/>
          <w:lang w:val="et"/>
        </w:rPr>
        <w:t xml:space="preserve">12 mg/kg ööpäevas). </w:t>
      </w:r>
    </w:p>
    <w:p w14:paraId="40AC2E2B" w14:textId="77777777" w:rsidR="00FB42A7" w:rsidRDefault="00FB42A7">
      <w:pPr>
        <w:tabs>
          <w:tab w:val="left" w:pos="567"/>
        </w:tabs>
        <w:rPr>
          <w:noProof/>
          <w:szCs w:val="22"/>
        </w:rPr>
      </w:pPr>
    </w:p>
    <w:p w14:paraId="2873FD44" w14:textId="77777777" w:rsidR="00FB42A7" w:rsidRDefault="00D44A34">
      <w:pPr>
        <w:rPr>
          <w:color w:val="000000"/>
          <w:szCs w:val="22"/>
        </w:rPr>
      </w:pPr>
      <w:r>
        <w:rPr>
          <w:color w:val="000000"/>
          <w:szCs w:val="22"/>
          <w:lang w:val="et"/>
        </w:rPr>
        <w:t>Allpool tabelites on siirupi korraga sissevõetavate mahtude näited vastavalt väljakirjutatud annusele ja kehakaalule. Siirupi täpne maht arvutatakse lapse täpse kehakaalu järgi.</w:t>
      </w:r>
      <w:r>
        <w:rPr>
          <w:sz w:val="24"/>
          <w:lang w:val="et"/>
        </w:rPr>
        <w:t xml:space="preserve"> </w:t>
      </w:r>
      <w:r>
        <w:rPr>
          <w:color w:val="000000"/>
          <w:szCs w:val="22"/>
          <w:lang w:val="et"/>
        </w:rPr>
        <w:t>Arvutatud maht tuleb ümardada mõõtevahendi lähima gradueeringutähiseni. Kui arvutatud maht jääb kahest gradueeringutähisest võrdsele kaugusele, siis tuleb ümardada suurema gradueeringutähiseni.</w:t>
      </w:r>
    </w:p>
    <w:p w14:paraId="04C7E4C9" w14:textId="77777777" w:rsidR="00FB42A7" w:rsidRDefault="00FB42A7">
      <w:pPr>
        <w:rPr>
          <w:color w:val="000000"/>
          <w:szCs w:val="22"/>
        </w:rPr>
      </w:pPr>
    </w:p>
    <w:p w14:paraId="03A0A6A6" w14:textId="77777777" w:rsidR="00FB42A7" w:rsidRDefault="00D44A34">
      <w:r>
        <w:rPr>
          <w:lang w:val="et"/>
        </w:rPr>
        <w:t xml:space="preserve">Täiendava ravi annused lastel alates 2 aasta vanusest </w:t>
      </w:r>
      <w:r>
        <w:rPr>
          <w:b/>
          <w:bCs/>
          <w:lang w:val="et"/>
        </w:rPr>
        <w:t>kehakaaluga 10 kg kuni vähem kui 20 kg manustatuna kaks korda ööpäevas</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29"/>
        <w:gridCol w:w="1088"/>
        <w:gridCol w:w="91"/>
        <w:gridCol w:w="1047"/>
        <w:gridCol w:w="91"/>
        <w:gridCol w:w="1046"/>
        <w:gridCol w:w="92"/>
        <w:gridCol w:w="1046"/>
        <w:gridCol w:w="92"/>
        <w:gridCol w:w="1118"/>
        <w:gridCol w:w="2004"/>
      </w:tblGrid>
      <w:tr w:rsidR="00FB42A7" w14:paraId="366F6DE4" w14:textId="77777777">
        <w:trPr>
          <w:trHeight w:val="363"/>
        </w:trPr>
        <w:tc>
          <w:tcPr>
            <w:tcW w:w="1753" w:type="dxa"/>
            <w:gridSpan w:val="2"/>
            <w:shd w:val="clear" w:color="auto" w:fill="auto"/>
          </w:tcPr>
          <w:p w14:paraId="4525E78D" w14:textId="77777777" w:rsidR="00FB42A7" w:rsidRDefault="00D44A34">
            <w:pPr>
              <w:keepNext/>
              <w:keepLines/>
              <w:rPr>
                <w:szCs w:val="22"/>
              </w:rPr>
            </w:pPr>
            <w:r>
              <w:rPr>
                <w:szCs w:val="22"/>
                <w:lang w:val="et"/>
              </w:rPr>
              <w:t>Nädal</w:t>
            </w:r>
          </w:p>
        </w:tc>
        <w:tc>
          <w:tcPr>
            <w:tcW w:w="1243" w:type="dxa"/>
            <w:gridSpan w:val="2"/>
            <w:shd w:val="clear" w:color="auto" w:fill="auto"/>
          </w:tcPr>
          <w:p w14:paraId="5A30DD5E" w14:textId="77777777" w:rsidR="00FB42A7" w:rsidRDefault="00D44A34">
            <w:pPr>
              <w:keepNext/>
              <w:keepLines/>
              <w:rPr>
                <w:szCs w:val="22"/>
              </w:rPr>
            </w:pPr>
            <w:r>
              <w:rPr>
                <w:szCs w:val="22"/>
                <w:lang w:val="et"/>
              </w:rPr>
              <w:t>1. nädal</w:t>
            </w:r>
          </w:p>
        </w:tc>
        <w:tc>
          <w:tcPr>
            <w:tcW w:w="1174" w:type="dxa"/>
            <w:gridSpan w:val="2"/>
          </w:tcPr>
          <w:p w14:paraId="1FA9547D" w14:textId="77777777" w:rsidR="00FB42A7" w:rsidRDefault="00D44A34">
            <w:pPr>
              <w:keepNext/>
              <w:keepLines/>
              <w:rPr>
                <w:szCs w:val="22"/>
              </w:rPr>
            </w:pPr>
            <w:r>
              <w:rPr>
                <w:szCs w:val="22"/>
                <w:lang w:val="et"/>
              </w:rPr>
              <w:t>2. nädal</w:t>
            </w:r>
          </w:p>
        </w:tc>
        <w:tc>
          <w:tcPr>
            <w:tcW w:w="1173" w:type="dxa"/>
            <w:gridSpan w:val="2"/>
          </w:tcPr>
          <w:p w14:paraId="3E1B041F" w14:textId="77777777" w:rsidR="00FB42A7" w:rsidRDefault="00D44A34">
            <w:pPr>
              <w:keepNext/>
              <w:keepLines/>
              <w:rPr>
                <w:szCs w:val="22"/>
              </w:rPr>
            </w:pPr>
            <w:r>
              <w:rPr>
                <w:szCs w:val="22"/>
                <w:lang w:val="et"/>
              </w:rPr>
              <w:t>3. nädal</w:t>
            </w:r>
          </w:p>
        </w:tc>
        <w:tc>
          <w:tcPr>
            <w:tcW w:w="1173" w:type="dxa"/>
            <w:gridSpan w:val="2"/>
          </w:tcPr>
          <w:p w14:paraId="2D79E265" w14:textId="77777777" w:rsidR="00FB42A7" w:rsidRDefault="00D44A34">
            <w:pPr>
              <w:keepNext/>
              <w:keepLines/>
              <w:rPr>
                <w:szCs w:val="22"/>
              </w:rPr>
            </w:pPr>
            <w:r>
              <w:rPr>
                <w:szCs w:val="22"/>
                <w:lang w:val="et"/>
              </w:rPr>
              <w:t>4. nädal</w:t>
            </w:r>
          </w:p>
        </w:tc>
        <w:tc>
          <w:tcPr>
            <w:tcW w:w="1139" w:type="dxa"/>
          </w:tcPr>
          <w:p w14:paraId="37EEFAF5" w14:textId="77777777" w:rsidR="00FB42A7" w:rsidRDefault="00D44A34">
            <w:pPr>
              <w:keepNext/>
              <w:keepLines/>
              <w:rPr>
                <w:szCs w:val="22"/>
              </w:rPr>
            </w:pPr>
            <w:r>
              <w:rPr>
                <w:szCs w:val="22"/>
                <w:lang w:val="et"/>
              </w:rPr>
              <w:t>5. nädal</w:t>
            </w:r>
          </w:p>
        </w:tc>
        <w:tc>
          <w:tcPr>
            <w:tcW w:w="1520" w:type="dxa"/>
            <w:shd w:val="clear" w:color="auto" w:fill="auto"/>
          </w:tcPr>
          <w:p w14:paraId="661E60AB" w14:textId="77777777" w:rsidR="00FB42A7" w:rsidRDefault="00D44A34">
            <w:pPr>
              <w:keepNext/>
              <w:keepLines/>
              <w:rPr>
                <w:szCs w:val="22"/>
              </w:rPr>
            </w:pPr>
            <w:r>
              <w:rPr>
                <w:szCs w:val="22"/>
                <w:lang w:val="et"/>
              </w:rPr>
              <w:t>6. nädal</w:t>
            </w:r>
          </w:p>
        </w:tc>
      </w:tr>
      <w:tr w:rsidR="00FB42A7" w14:paraId="56CD30FA" w14:textId="77777777">
        <w:trPr>
          <w:trHeight w:val="710"/>
        </w:trPr>
        <w:tc>
          <w:tcPr>
            <w:tcW w:w="1753" w:type="dxa"/>
            <w:gridSpan w:val="2"/>
            <w:shd w:val="clear" w:color="auto" w:fill="auto"/>
          </w:tcPr>
          <w:p w14:paraId="6BD7A1A3" w14:textId="77777777" w:rsidR="00FB42A7" w:rsidRDefault="00D44A34">
            <w:pPr>
              <w:rPr>
                <w:szCs w:val="22"/>
              </w:rPr>
            </w:pPr>
            <w:r>
              <w:rPr>
                <w:szCs w:val="22"/>
                <w:lang w:val="et"/>
              </w:rPr>
              <w:t>Määratud annus</w:t>
            </w:r>
          </w:p>
        </w:tc>
        <w:tc>
          <w:tcPr>
            <w:tcW w:w="1243" w:type="dxa"/>
            <w:gridSpan w:val="2"/>
            <w:shd w:val="clear" w:color="auto" w:fill="auto"/>
          </w:tcPr>
          <w:p w14:paraId="4A60D3F0" w14:textId="77777777" w:rsidR="00FB42A7" w:rsidRDefault="00D44A34">
            <w:pPr>
              <w:rPr>
                <w:szCs w:val="22"/>
              </w:rPr>
            </w:pPr>
            <w:r>
              <w:rPr>
                <w:szCs w:val="22"/>
                <w:lang w:val="et"/>
              </w:rPr>
              <w:t>0,1 ml/kg</w:t>
            </w:r>
          </w:p>
          <w:p w14:paraId="7FAF8369" w14:textId="77777777" w:rsidR="00FB42A7" w:rsidRDefault="00D44A34">
            <w:pPr>
              <w:rPr>
                <w:szCs w:val="22"/>
              </w:rPr>
            </w:pPr>
            <w:r>
              <w:rPr>
                <w:szCs w:val="22"/>
                <w:lang w:val="et"/>
              </w:rPr>
              <w:t>(1 mg/kg)</w:t>
            </w:r>
          </w:p>
          <w:p w14:paraId="0B516290" w14:textId="77777777" w:rsidR="00FB42A7" w:rsidRDefault="00D44A34">
            <w:pPr>
              <w:rPr>
                <w:szCs w:val="22"/>
              </w:rPr>
            </w:pPr>
            <w:r>
              <w:rPr>
                <w:szCs w:val="22"/>
                <w:lang w:val="et"/>
              </w:rPr>
              <w:t>Algannus</w:t>
            </w:r>
          </w:p>
        </w:tc>
        <w:tc>
          <w:tcPr>
            <w:tcW w:w="1174" w:type="dxa"/>
            <w:gridSpan w:val="2"/>
          </w:tcPr>
          <w:p w14:paraId="4C3ED4E6" w14:textId="77777777" w:rsidR="00FB42A7" w:rsidRDefault="00D44A34">
            <w:pPr>
              <w:rPr>
                <w:szCs w:val="22"/>
              </w:rPr>
            </w:pPr>
            <w:r>
              <w:rPr>
                <w:szCs w:val="22"/>
                <w:lang w:val="et"/>
              </w:rPr>
              <w:t xml:space="preserve">0,2 ml/kg </w:t>
            </w:r>
          </w:p>
          <w:p w14:paraId="217A6A4D" w14:textId="77777777" w:rsidR="00FB42A7" w:rsidRDefault="00D44A34">
            <w:pPr>
              <w:rPr>
                <w:szCs w:val="22"/>
              </w:rPr>
            </w:pPr>
            <w:r>
              <w:rPr>
                <w:szCs w:val="22"/>
                <w:lang w:val="et"/>
              </w:rPr>
              <w:t>(2 mg/kg)</w:t>
            </w:r>
          </w:p>
        </w:tc>
        <w:tc>
          <w:tcPr>
            <w:tcW w:w="1173" w:type="dxa"/>
            <w:gridSpan w:val="2"/>
          </w:tcPr>
          <w:p w14:paraId="704CD147" w14:textId="77777777" w:rsidR="00FB42A7" w:rsidRDefault="00D44A34">
            <w:pPr>
              <w:rPr>
                <w:szCs w:val="22"/>
              </w:rPr>
            </w:pPr>
            <w:r>
              <w:rPr>
                <w:szCs w:val="22"/>
                <w:lang w:val="et"/>
              </w:rPr>
              <w:t>0,3 ml/kg</w:t>
            </w:r>
          </w:p>
          <w:p w14:paraId="4E0591AB" w14:textId="77777777" w:rsidR="00FB42A7" w:rsidRDefault="00D44A34">
            <w:pPr>
              <w:rPr>
                <w:szCs w:val="22"/>
              </w:rPr>
            </w:pPr>
            <w:r>
              <w:rPr>
                <w:szCs w:val="22"/>
                <w:lang w:val="et"/>
              </w:rPr>
              <w:t>(3 mg/kg)</w:t>
            </w:r>
          </w:p>
        </w:tc>
        <w:tc>
          <w:tcPr>
            <w:tcW w:w="1173" w:type="dxa"/>
            <w:gridSpan w:val="2"/>
          </w:tcPr>
          <w:p w14:paraId="46B23725" w14:textId="77777777" w:rsidR="00FB42A7" w:rsidRDefault="00D44A34">
            <w:pPr>
              <w:rPr>
                <w:szCs w:val="22"/>
              </w:rPr>
            </w:pPr>
            <w:r>
              <w:rPr>
                <w:szCs w:val="22"/>
                <w:lang w:val="et"/>
              </w:rPr>
              <w:t>0,4 ml/kg</w:t>
            </w:r>
          </w:p>
          <w:p w14:paraId="3DFA611B" w14:textId="77777777" w:rsidR="00FB42A7" w:rsidRDefault="00D44A34">
            <w:pPr>
              <w:rPr>
                <w:szCs w:val="22"/>
              </w:rPr>
            </w:pPr>
            <w:r>
              <w:rPr>
                <w:szCs w:val="22"/>
                <w:lang w:val="et"/>
              </w:rPr>
              <w:t>(4 mg/kg)</w:t>
            </w:r>
          </w:p>
        </w:tc>
        <w:tc>
          <w:tcPr>
            <w:tcW w:w="1139" w:type="dxa"/>
          </w:tcPr>
          <w:p w14:paraId="496C1A68" w14:textId="77777777" w:rsidR="00FB42A7" w:rsidRDefault="00D44A34">
            <w:pPr>
              <w:rPr>
                <w:szCs w:val="22"/>
              </w:rPr>
            </w:pPr>
            <w:r>
              <w:rPr>
                <w:szCs w:val="22"/>
                <w:lang w:val="et"/>
              </w:rPr>
              <w:t>0,5 ml/kg</w:t>
            </w:r>
          </w:p>
          <w:p w14:paraId="533DDA34" w14:textId="77777777" w:rsidR="00FB42A7" w:rsidRDefault="00D44A34">
            <w:pPr>
              <w:rPr>
                <w:szCs w:val="22"/>
              </w:rPr>
            </w:pPr>
            <w:r>
              <w:rPr>
                <w:szCs w:val="22"/>
                <w:lang w:val="et"/>
              </w:rPr>
              <w:t>(5 mg/kg)</w:t>
            </w:r>
          </w:p>
        </w:tc>
        <w:tc>
          <w:tcPr>
            <w:tcW w:w="1520" w:type="dxa"/>
            <w:shd w:val="clear" w:color="auto" w:fill="auto"/>
          </w:tcPr>
          <w:p w14:paraId="06E8CF3E" w14:textId="77777777" w:rsidR="00FB42A7" w:rsidRDefault="00D44A34">
            <w:pPr>
              <w:rPr>
                <w:szCs w:val="22"/>
              </w:rPr>
            </w:pPr>
            <w:r>
              <w:rPr>
                <w:szCs w:val="22"/>
                <w:lang w:val="et"/>
              </w:rPr>
              <w:t>0,6 ml/kg</w:t>
            </w:r>
          </w:p>
          <w:p w14:paraId="2C63228A" w14:textId="77777777" w:rsidR="00FB42A7" w:rsidRDefault="00D44A34">
            <w:pPr>
              <w:rPr>
                <w:szCs w:val="22"/>
              </w:rPr>
            </w:pPr>
            <w:r>
              <w:rPr>
                <w:szCs w:val="22"/>
                <w:lang w:val="et"/>
              </w:rPr>
              <w:t>(6 mg/kg)</w:t>
            </w:r>
          </w:p>
          <w:p w14:paraId="7230D7A1" w14:textId="0D0ACCBF" w:rsidR="00FB42A7" w:rsidRDefault="00391E87">
            <w:pPr>
              <w:ind w:right="602"/>
              <w:rPr>
                <w:szCs w:val="22"/>
              </w:rPr>
            </w:pPr>
            <w:r>
              <w:rPr>
                <w:szCs w:val="22"/>
              </w:rPr>
              <w:t>Maksimaalne soovitatav annus</w:t>
            </w:r>
          </w:p>
        </w:tc>
      </w:tr>
      <w:tr w:rsidR="00FB42A7" w14:paraId="66C3F17B" w14:textId="77777777">
        <w:trPr>
          <w:trHeight w:val="293"/>
        </w:trPr>
        <w:tc>
          <w:tcPr>
            <w:tcW w:w="9175" w:type="dxa"/>
            <w:gridSpan w:val="12"/>
            <w:shd w:val="clear" w:color="auto" w:fill="auto"/>
          </w:tcPr>
          <w:p w14:paraId="18DCB978" w14:textId="77777777" w:rsidR="00FB42A7" w:rsidRDefault="00D44A34">
            <w:pPr>
              <w:rPr>
                <w:szCs w:val="22"/>
              </w:rPr>
            </w:pPr>
            <w:r>
              <w:rPr>
                <w:szCs w:val="22"/>
                <w:lang w:val="et"/>
              </w:rPr>
              <w:t>Soovitatav vahend: 10 ml süstal 1 ml kuni 20 ml mahu jaoks</w:t>
            </w:r>
          </w:p>
        </w:tc>
      </w:tr>
      <w:tr w:rsidR="00FB42A7" w14:paraId="0360D440" w14:textId="77777777">
        <w:trPr>
          <w:trHeight w:val="293"/>
        </w:trPr>
        <w:tc>
          <w:tcPr>
            <w:tcW w:w="1753" w:type="dxa"/>
            <w:gridSpan w:val="2"/>
            <w:shd w:val="clear" w:color="auto" w:fill="auto"/>
          </w:tcPr>
          <w:p w14:paraId="0613E111" w14:textId="77777777" w:rsidR="00FB42A7" w:rsidRDefault="00D44A34">
            <w:pPr>
              <w:rPr>
                <w:szCs w:val="22"/>
              </w:rPr>
            </w:pPr>
            <w:r>
              <w:rPr>
                <w:lang w:val="et"/>
              </w:rPr>
              <w:t>Kehakaal</w:t>
            </w:r>
          </w:p>
        </w:tc>
        <w:tc>
          <w:tcPr>
            <w:tcW w:w="7422" w:type="dxa"/>
            <w:gridSpan w:val="10"/>
            <w:shd w:val="clear" w:color="auto" w:fill="auto"/>
          </w:tcPr>
          <w:p w14:paraId="43ADF36F" w14:textId="77777777" w:rsidR="00FB42A7" w:rsidRDefault="00D44A34">
            <w:pPr>
              <w:jc w:val="center"/>
              <w:rPr>
                <w:szCs w:val="22"/>
              </w:rPr>
            </w:pPr>
            <w:r>
              <w:rPr>
                <w:szCs w:val="22"/>
                <w:lang w:val="et"/>
              </w:rPr>
              <w:t>Manustatav maht</w:t>
            </w:r>
          </w:p>
        </w:tc>
      </w:tr>
      <w:tr w:rsidR="00FB42A7" w14:paraId="3B5B7A39" w14:textId="77777777">
        <w:tc>
          <w:tcPr>
            <w:tcW w:w="1753" w:type="dxa"/>
            <w:gridSpan w:val="2"/>
            <w:tcBorders>
              <w:bottom w:val="single" w:sz="4" w:space="0" w:color="auto"/>
            </w:tcBorders>
            <w:shd w:val="clear" w:color="auto" w:fill="auto"/>
          </w:tcPr>
          <w:p w14:paraId="34BB5672" w14:textId="77777777" w:rsidR="00FB42A7" w:rsidRDefault="00D44A34">
            <w:pPr>
              <w:rPr>
                <w:szCs w:val="22"/>
              </w:rPr>
            </w:pPr>
            <w:r>
              <w:t>10 kg</w:t>
            </w:r>
          </w:p>
        </w:tc>
        <w:tc>
          <w:tcPr>
            <w:tcW w:w="1243" w:type="dxa"/>
            <w:gridSpan w:val="2"/>
            <w:tcBorders>
              <w:bottom w:val="single" w:sz="4" w:space="0" w:color="auto"/>
            </w:tcBorders>
            <w:shd w:val="clear" w:color="auto" w:fill="auto"/>
          </w:tcPr>
          <w:p w14:paraId="11F019ED" w14:textId="77777777" w:rsidR="00FB42A7" w:rsidRDefault="00D44A34">
            <w:pPr>
              <w:keepNext/>
              <w:keepLines/>
            </w:pPr>
            <w:r>
              <w:t xml:space="preserve">1 ml </w:t>
            </w:r>
          </w:p>
          <w:p w14:paraId="431F49A7" w14:textId="77777777" w:rsidR="00FB42A7" w:rsidRDefault="00D44A34">
            <w:pPr>
              <w:rPr>
                <w:szCs w:val="22"/>
              </w:rPr>
            </w:pPr>
            <w:r>
              <w:t>(10 mg)</w:t>
            </w:r>
          </w:p>
        </w:tc>
        <w:tc>
          <w:tcPr>
            <w:tcW w:w="1174" w:type="dxa"/>
            <w:gridSpan w:val="2"/>
            <w:tcBorders>
              <w:bottom w:val="single" w:sz="4" w:space="0" w:color="auto"/>
            </w:tcBorders>
          </w:tcPr>
          <w:p w14:paraId="22595A1F" w14:textId="77777777" w:rsidR="00FB42A7" w:rsidRDefault="00D44A34">
            <w:pPr>
              <w:keepNext/>
              <w:keepLines/>
            </w:pPr>
            <w:r>
              <w:t xml:space="preserve">2 ml </w:t>
            </w:r>
          </w:p>
          <w:p w14:paraId="58E3118E" w14:textId="77777777" w:rsidR="00FB42A7" w:rsidRDefault="00D44A34">
            <w:pPr>
              <w:rPr>
                <w:szCs w:val="22"/>
              </w:rPr>
            </w:pPr>
            <w:r>
              <w:t>(20 mg)</w:t>
            </w:r>
          </w:p>
        </w:tc>
        <w:tc>
          <w:tcPr>
            <w:tcW w:w="1173" w:type="dxa"/>
            <w:gridSpan w:val="2"/>
            <w:tcBorders>
              <w:bottom w:val="single" w:sz="4" w:space="0" w:color="auto"/>
            </w:tcBorders>
          </w:tcPr>
          <w:p w14:paraId="1A255A91" w14:textId="77777777" w:rsidR="00FB42A7" w:rsidRDefault="00D44A34">
            <w:pPr>
              <w:keepNext/>
              <w:keepLines/>
            </w:pPr>
            <w:r>
              <w:t xml:space="preserve">3 ml </w:t>
            </w:r>
          </w:p>
          <w:p w14:paraId="26102852" w14:textId="77777777" w:rsidR="00FB42A7" w:rsidRDefault="00D44A34">
            <w:pPr>
              <w:rPr>
                <w:szCs w:val="22"/>
              </w:rPr>
            </w:pPr>
            <w:r>
              <w:t>(30 mg)</w:t>
            </w:r>
          </w:p>
        </w:tc>
        <w:tc>
          <w:tcPr>
            <w:tcW w:w="1173" w:type="dxa"/>
            <w:gridSpan w:val="2"/>
            <w:tcBorders>
              <w:bottom w:val="single" w:sz="4" w:space="0" w:color="auto"/>
            </w:tcBorders>
          </w:tcPr>
          <w:p w14:paraId="54E79BBE" w14:textId="77777777" w:rsidR="00FB42A7" w:rsidRDefault="00D44A34">
            <w:pPr>
              <w:keepNext/>
              <w:keepLines/>
            </w:pPr>
            <w:r>
              <w:t xml:space="preserve">4 ml </w:t>
            </w:r>
          </w:p>
          <w:p w14:paraId="544EAC94" w14:textId="77777777" w:rsidR="00FB42A7" w:rsidRDefault="00D44A34">
            <w:pPr>
              <w:rPr>
                <w:szCs w:val="22"/>
              </w:rPr>
            </w:pPr>
            <w:r>
              <w:t>(40 mg)</w:t>
            </w:r>
          </w:p>
        </w:tc>
        <w:tc>
          <w:tcPr>
            <w:tcW w:w="1139" w:type="dxa"/>
            <w:tcBorders>
              <w:bottom w:val="single" w:sz="4" w:space="0" w:color="auto"/>
            </w:tcBorders>
          </w:tcPr>
          <w:p w14:paraId="693F7A76" w14:textId="77777777" w:rsidR="00FB42A7" w:rsidRDefault="00D44A34">
            <w:pPr>
              <w:keepNext/>
              <w:keepLines/>
            </w:pPr>
            <w:r>
              <w:t xml:space="preserve">5 ml </w:t>
            </w:r>
          </w:p>
          <w:p w14:paraId="4349F2C2" w14:textId="77777777" w:rsidR="00FB42A7" w:rsidRDefault="00D44A34">
            <w:pPr>
              <w:rPr>
                <w:szCs w:val="22"/>
              </w:rPr>
            </w:pPr>
            <w:r>
              <w:t>(50 mg)</w:t>
            </w:r>
          </w:p>
        </w:tc>
        <w:tc>
          <w:tcPr>
            <w:tcW w:w="1520" w:type="dxa"/>
            <w:tcBorders>
              <w:bottom w:val="single" w:sz="4" w:space="0" w:color="auto"/>
            </w:tcBorders>
            <w:shd w:val="clear" w:color="auto" w:fill="auto"/>
          </w:tcPr>
          <w:p w14:paraId="06F2D9EA" w14:textId="77777777" w:rsidR="00FB42A7" w:rsidRDefault="00D44A34">
            <w:pPr>
              <w:keepNext/>
              <w:keepLines/>
            </w:pPr>
            <w:r>
              <w:t>6 ml</w:t>
            </w:r>
          </w:p>
          <w:p w14:paraId="2D9EACE4" w14:textId="77777777" w:rsidR="00FB42A7" w:rsidRDefault="00D44A34">
            <w:pPr>
              <w:rPr>
                <w:szCs w:val="22"/>
              </w:rPr>
            </w:pPr>
            <w:r>
              <w:t>(60 mg)</w:t>
            </w:r>
          </w:p>
        </w:tc>
      </w:tr>
      <w:tr w:rsidR="00FB42A7" w14:paraId="6BCC90A7" w14:textId="77777777">
        <w:tc>
          <w:tcPr>
            <w:tcW w:w="1753" w:type="dxa"/>
            <w:gridSpan w:val="2"/>
            <w:tcBorders>
              <w:bottom w:val="single" w:sz="4" w:space="0" w:color="auto"/>
            </w:tcBorders>
            <w:shd w:val="clear" w:color="auto" w:fill="auto"/>
          </w:tcPr>
          <w:p w14:paraId="3F6CBCEA" w14:textId="77777777" w:rsidR="00FB42A7" w:rsidRDefault="00D44A34">
            <w:pPr>
              <w:rPr>
                <w:szCs w:val="22"/>
              </w:rPr>
            </w:pPr>
            <w:r>
              <w:t>12 kg</w:t>
            </w:r>
          </w:p>
        </w:tc>
        <w:tc>
          <w:tcPr>
            <w:tcW w:w="1243" w:type="dxa"/>
            <w:gridSpan w:val="2"/>
            <w:tcBorders>
              <w:bottom w:val="single" w:sz="4" w:space="0" w:color="auto"/>
            </w:tcBorders>
            <w:shd w:val="clear" w:color="auto" w:fill="auto"/>
          </w:tcPr>
          <w:p w14:paraId="49983F8A" w14:textId="77777777" w:rsidR="00FB42A7" w:rsidRDefault="00D44A34">
            <w:pPr>
              <w:keepNext/>
              <w:keepLines/>
              <w:rPr>
                <w:szCs w:val="22"/>
              </w:rPr>
            </w:pPr>
            <w:r>
              <w:rPr>
                <w:szCs w:val="22"/>
              </w:rPr>
              <w:t>1,2 ml</w:t>
            </w:r>
          </w:p>
          <w:p w14:paraId="70CA6580" w14:textId="77777777" w:rsidR="00FB42A7" w:rsidRDefault="00D44A34">
            <w:pPr>
              <w:rPr>
                <w:szCs w:val="22"/>
              </w:rPr>
            </w:pPr>
            <w:r>
              <w:rPr>
                <w:szCs w:val="22"/>
              </w:rPr>
              <w:t>(12 mg)</w:t>
            </w:r>
          </w:p>
        </w:tc>
        <w:tc>
          <w:tcPr>
            <w:tcW w:w="1174" w:type="dxa"/>
            <w:gridSpan w:val="2"/>
            <w:tcBorders>
              <w:bottom w:val="single" w:sz="4" w:space="0" w:color="auto"/>
            </w:tcBorders>
          </w:tcPr>
          <w:p w14:paraId="1FA4CD92" w14:textId="77777777" w:rsidR="00FB42A7" w:rsidRDefault="00D44A34">
            <w:pPr>
              <w:keepNext/>
              <w:keepLines/>
              <w:rPr>
                <w:szCs w:val="22"/>
              </w:rPr>
            </w:pPr>
            <w:r>
              <w:rPr>
                <w:szCs w:val="22"/>
              </w:rPr>
              <w:t>2,4 ml</w:t>
            </w:r>
          </w:p>
          <w:p w14:paraId="106F2D70" w14:textId="77777777" w:rsidR="00FB42A7" w:rsidRDefault="00D44A34">
            <w:pPr>
              <w:rPr>
                <w:szCs w:val="22"/>
              </w:rPr>
            </w:pPr>
            <w:r>
              <w:rPr>
                <w:szCs w:val="22"/>
              </w:rPr>
              <w:t>(24 mg)</w:t>
            </w:r>
          </w:p>
        </w:tc>
        <w:tc>
          <w:tcPr>
            <w:tcW w:w="1173" w:type="dxa"/>
            <w:gridSpan w:val="2"/>
            <w:tcBorders>
              <w:bottom w:val="single" w:sz="4" w:space="0" w:color="auto"/>
            </w:tcBorders>
          </w:tcPr>
          <w:p w14:paraId="142EDB89" w14:textId="77777777" w:rsidR="00FB42A7" w:rsidRDefault="00D44A34">
            <w:pPr>
              <w:keepNext/>
              <w:keepLines/>
              <w:rPr>
                <w:szCs w:val="22"/>
              </w:rPr>
            </w:pPr>
            <w:r>
              <w:rPr>
                <w:szCs w:val="22"/>
              </w:rPr>
              <w:t>3,6 ml</w:t>
            </w:r>
          </w:p>
          <w:p w14:paraId="64A8D2EF" w14:textId="77777777" w:rsidR="00FB42A7" w:rsidRDefault="00D44A34">
            <w:pPr>
              <w:rPr>
                <w:szCs w:val="22"/>
              </w:rPr>
            </w:pPr>
            <w:r>
              <w:rPr>
                <w:szCs w:val="22"/>
              </w:rPr>
              <w:t>(36 mg)</w:t>
            </w:r>
          </w:p>
        </w:tc>
        <w:tc>
          <w:tcPr>
            <w:tcW w:w="1173" w:type="dxa"/>
            <w:gridSpan w:val="2"/>
            <w:tcBorders>
              <w:bottom w:val="single" w:sz="4" w:space="0" w:color="auto"/>
            </w:tcBorders>
          </w:tcPr>
          <w:p w14:paraId="3BB1158F" w14:textId="77777777" w:rsidR="00FB42A7" w:rsidRDefault="00D44A34">
            <w:pPr>
              <w:keepNext/>
              <w:keepLines/>
              <w:rPr>
                <w:szCs w:val="22"/>
              </w:rPr>
            </w:pPr>
            <w:r>
              <w:rPr>
                <w:szCs w:val="22"/>
              </w:rPr>
              <w:t>4,8 ml</w:t>
            </w:r>
          </w:p>
          <w:p w14:paraId="1394D6A9" w14:textId="77777777" w:rsidR="00FB42A7" w:rsidRDefault="00D44A34">
            <w:pPr>
              <w:rPr>
                <w:szCs w:val="22"/>
              </w:rPr>
            </w:pPr>
            <w:r>
              <w:rPr>
                <w:szCs w:val="22"/>
              </w:rPr>
              <w:t>(48 mg)</w:t>
            </w:r>
          </w:p>
        </w:tc>
        <w:tc>
          <w:tcPr>
            <w:tcW w:w="1139" w:type="dxa"/>
            <w:tcBorders>
              <w:bottom w:val="single" w:sz="4" w:space="0" w:color="auto"/>
            </w:tcBorders>
          </w:tcPr>
          <w:p w14:paraId="4FFBBE5A" w14:textId="77777777" w:rsidR="00FB42A7" w:rsidRDefault="00D44A34">
            <w:pPr>
              <w:keepNext/>
              <w:keepLines/>
              <w:rPr>
                <w:szCs w:val="22"/>
              </w:rPr>
            </w:pPr>
            <w:r>
              <w:rPr>
                <w:szCs w:val="22"/>
              </w:rPr>
              <w:t>6 ml</w:t>
            </w:r>
          </w:p>
          <w:p w14:paraId="07C25BF0" w14:textId="77777777" w:rsidR="00FB42A7" w:rsidRDefault="00D44A34">
            <w:pPr>
              <w:rPr>
                <w:szCs w:val="22"/>
              </w:rPr>
            </w:pPr>
            <w:r>
              <w:rPr>
                <w:szCs w:val="22"/>
              </w:rPr>
              <w:t>(60 mg)</w:t>
            </w:r>
          </w:p>
        </w:tc>
        <w:tc>
          <w:tcPr>
            <w:tcW w:w="1520" w:type="dxa"/>
            <w:tcBorders>
              <w:bottom w:val="single" w:sz="4" w:space="0" w:color="auto"/>
            </w:tcBorders>
            <w:shd w:val="clear" w:color="auto" w:fill="auto"/>
          </w:tcPr>
          <w:p w14:paraId="464DC67A" w14:textId="77777777" w:rsidR="00FB42A7" w:rsidRDefault="00D44A34">
            <w:pPr>
              <w:keepNext/>
              <w:keepLines/>
              <w:rPr>
                <w:szCs w:val="22"/>
              </w:rPr>
            </w:pPr>
            <w:r>
              <w:rPr>
                <w:szCs w:val="22"/>
              </w:rPr>
              <w:t>7,2 ml</w:t>
            </w:r>
          </w:p>
          <w:p w14:paraId="30C40A51" w14:textId="77777777" w:rsidR="00FB42A7" w:rsidRDefault="00D44A34">
            <w:pPr>
              <w:rPr>
                <w:szCs w:val="22"/>
              </w:rPr>
            </w:pPr>
            <w:r>
              <w:rPr>
                <w:szCs w:val="22"/>
              </w:rPr>
              <w:t>(72 mg)</w:t>
            </w:r>
          </w:p>
        </w:tc>
      </w:tr>
      <w:tr w:rsidR="00FB42A7" w14:paraId="18A8D6CF" w14:textId="77777777">
        <w:tc>
          <w:tcPr>
            <w:tcW w:w="1753" w:type="dxa"/>
            <w:gridSpan w:val="2"/>
            <w:shd w:val="clear" w:color="auto" w:fill="auto"/>
          </w:tcPr>
          <w:p w14:paraId="21D63E98" w14:textId="77777777" w:rsidR="00FB42A7" w:rsidRDefault="00D44A34">
            <w:pPr>
              <w:rPr>
                <w:szCs w:val="22"/>
              </w:rPr>
            </w:pPr>
            <w:r>
              <w:lastRenderedPageBreak/>
              <w:t>14 kg</w:t>
            </w:r>
          </w:p>
        </w:tc>
        <w:tc>
          <w:tcPr>
            <w:tcW w:w="1243" w:type="dxa"/>
            <w:gridSpan w:val="2"/>
            <w:shd w:val="clear" w:color="auto" w:fill="auto"/>
          </w:tcPr>
          <w:p w14:paraId="332C24A9" w14:textId="77777777" w:rsidR="00FB42A7" w:rsidRDefault="00D44A34">
            <w:pPr>
              <w:keepNext/>
              <w:keepLines/>
            </w:pPr>
            <w:r>
              <w:t xml:space="preserve">1,4 ml </w:t>
            </w:r>
          </w:p>
          <w:p w14:paraId="3F874043" w14:textId="77777777" w:rsidR="00FB42A7" w:rsidRDefault="00D44A34">
            <w:pPr>
              <w:rPr>
                <w:szCs w:val="22"/>
              </w:rPr>
            </w:pPr>
            <w:r>
              <w:t>(14 mg)</w:t>
            </w:r>
          </w:p>
        </w:tc>
        <w:tc>
          <w:tcPr>
            <w:tcW w:w="1174" w:type="dxa"/>
            <w:gridSpan w:val="2"/>
          </w:tcPr>
          <w:p w14:paraId="42B90E26" w14:textId="77777777" w:rsidR="00FB42A7" w:rsidRDefault="00D44A34">
            <w:pPr>
              <w:keepNext/>
              <w:keepLines/>
            </w:pPr>
            <w:r>
              <w:t xml:space="preserve">2,8 ml </w:t>
            </w:r>
          </w:p>
          <w:p w14:paraId="5060B067" w14:textId="77777777" w:rsidR="00FB42A7" w:rsidRDefault="00D44A34">
            <w:pPr>
              <w:rPr>
                <w:szCs w:val="22"/>
              </w:rPr>
            </w:pPr>
            <w:r>
              <w:t>(28 mg)</w:t>
            </w:r>
          </w:p>
        </w:tc>
        <w:tc>
          <w:tcPr>
            <w:tcW w:w="1173" w:type="dxa"/>
            <w:gridSpan w:val="2"/>
          </w:tcPr>
          <w:p w14:paraId="285C4F23" w14:textId="77777777" w:rsidR="00FB42A7" w:rsidRDefault="00D44A34">
            <w:pPr>
              <w:keepNext/>
              <w:keepLines/>
            </w:pPr>
            <w:r>
              <w:t xml:space="preserve">4,2 ml </w:t>
            </w:r>
          </w:p>
          <w:p w14:paraId="7854C4E2" w14:textId="77777777" w:rsidR="00FB42A7" w:rsidRDefault="00D44A34">
            <w:pPr>
              <w:rPr>
                <w:szCs w:val="22"/>
              </w:rPr>
            </w:pPr>
            <w:r>
              <w:t>(42 mg)</w:t>
            </w:r>
          </w:p>
        </w:tc>
        <w:tc>
          <w:tcPr>
            <w:tcW w:w="1173" w:type="dxa"/>
            <w:gridSpan w:val="2"/>
          </w:tcPr>
          <w:p w14:paraId="671203C4" w14:textId="77777777" w:rsidR="00FB42A7" w:rsidRDefault="00D44A34">
            <w:pPr>
              <w:keepNext/>
              <w:keepLines/>
            </w:pPr>
            <w:r>
              <w:t>5,6 ml</w:t>
            </w:r>
          </w:p>
          <w:p w14:paraId="3927652C" w14:textId="77777777" w:rsidR="00FB42A7" w:rsidRDefault="00D44A34">
            <w:pPr>
              <w:rPr>
                <w:szCs w:val="22"/>
              </w:rPr>
            </w:pPr>
            <w:r>
              <w:t>(56 mg)</w:t>
            </w:r>
          </w:p>
        </w:tc>
        <w:tc>
          <w:tcPr>
            <w:tcW w:w="1139" w:type="dxa"/>
          </w:tcPr>
          <w:p w14:paraId="37612333" w14:textId="77777777" w:rsidR="00FB42A7" w:rsidRDefault="00D44A34">
            <w:pPr>
              <w:keepNext/>
              <w:keepLines/>
            </w:pPr>
            <w:r>
              <w:t>7 ml</w:t>
            </w:r>
          </w:p>
          <w:p w14:paraId="249029AE" w14:textId="77777777" w:rsidR="00FB42A7" w:rsidRDefault="00D44A34">
            <w:pPr>
              <w:rPr>
                <w:szCs w:val="22"/>
              </w:rPr>
            </w:pPr>
            <w:r>
              <w:t>(70 mg)</w:t>
            </w:r>
          </w:p>
        </w:tc>
        <w:tc>
          <w:tcPr>
            <w:tcW w:w="1520" w:type="dxa"/>
            <w:shd w:val="clear" w:color="auto" w:fill="auto"/>
          </w:tcPr>
          <w:p w14:paraId="499BBCFF" w14:textId="77777777" w:rsidR="00FB42A7" w:rsidRDefault="00D44A34">
            <w:pPr>
              <w:keepNext/>
              <w:keepLines/>
            </w:pPr>
            <w:r>
              <w:t>8,4 ml</w:t>
            </w:r>
          </w:p>
          <w:p w14:paraId="76AE52BB" w14:textId="77777777" w:rsidR="00FB42A7" w:rsidRDefault="00D44A34">
            <w:pPr>
              <w:rPr>
                <w:szCs w:val="22"/>
              </w:rPr>
            </w:pPr>
            <w:r>
              <w:t>(84 mg)</w:t>
            </w:r>
          </w:p>
        </w:tc>
      </w:tr>
      <w:tr w:rsidR="00FB42A7" w14:paraId="200910A4" w14:textId="77777777">
        <w:tc>
          <w:tcPr>
            <w:tcW w:w="1710" w:type="dxa"/>
            <w:tcBorders>
              <w:bottom w:val="single" w:sz="4" w:space="0" w:color="auto"/>
            </w:tcBorders>
            <w:shd w:val="clear" w:color="auto" w:fill="auto"/>
          </w:tcPr>
          <w:p w14:paraId="204574E1" w14:textId="77777777" w:rsidR="00FB42A7" w:rsidRDefault="00D44A34">
            <w:pPr>
              <w:keepNext/>
              <w:keepLines/>
            </w:pPr>
            <w:r>
              <w:t>15 kg</w:t>
            </w:r>
          </w:p>
        </w:tc>
        <w:tc>
          <w:tcPr>
            <w:tcW w:w="1173" w:type="dxa"/>
            <w:gridSpan w:val="2"/>
            <w:tcBorders>
              <w:bottom w:val="single" w:sz="4" w:space="0" w:color="auto"/>
            </w:tcBorders>
            <w:shd w:val="clear" w:color="auto" w:fill="auto"/>
          </w:tcPr>
          <w:p w14:paraId="23A19FA0" w14:textId="77777777" w:rsidR="00FB42A7" w:rsidRDefault="00D44A34">
            <w:pPr>
              <w:keepNext/>
              <w:keepLines/>
            </w:pPr>
            <w:r>
              <w:t xml:space="preserve">1,5 ml </w:t>
            </w:r>
          </w:p>
          <w:p w14:paraId="0A758655" w14:textId="77777777" w:rsidR="00FB42A7" w:rsidRDefault="00D44A34">
            <w:pPr>
              <w:keepNext/>
              <w:keepLines/>
            </w:pPr>
            <w:r>
              <w:t>(15 mg)</w:t>
            </w:r>
          </w:p>
        </w:tc>
        <w:tc>
          <w:tcPr>
            <w:tcW w:w="1174" w:type="dxa"/>
            <w:gridSpan w:val="2"/>
            <w:tcBorders>
              <w:bottom w:val="single" w:sz="4" w:space="0" w:color="auto"/>
            </w:tcBorders>
          </w:tcPr>
          <w:p w14:paraId="59AF301D" w14:textId="77777777" w:rsidR="00FB42A7" w:rsidRDefault="00D44A34">
            <w:pPr>
              <w:keepNext/>
              <w:keepLines/>
            </w:pPr>
            <w:r>
              <w:t xml:space="preserve">3 ml </w:t>
            </w:r>
          </w:p>
          <w:p w14:paraId="30D59C15" w14:textId="77777777" w:rsidR="00FB42A7" w:rsidRDefault="00D44A34">
            <w:pPr>
              <w:keepNext/>
              <w:keepLines/>
            </w:pPr>
            <w:r>
              <w:t>(30 mg)</w:t>
            </w:r>
          </w:p>
        </w:tc>
        <w:tc>
          <w:tcPr>
            <w:tcW w:w="1173" w:type="dxa"/>
            <w:gridSpan w:val="2"/>
            <w:tcBorders>
              <w:bottom w:val="single" w:sz="4" w:space="0" w:color="auto"/>
            </w:tcBorders>
          </w:tcPr>
          <w:p w14:paraId="0DD1996A" w14:textId="77777777" w:rsidR="00FB42A7" w:rsidRDefault="00D44A34">
            <w:pPr>
              <w:keepNext/>
              <w:keepLines/>
            </w:pPr>
            <w:r>
              <w:t xml:space="preserve">4,5 ml </w:t>
            </w:r>
          </w:p>
          <w:p w14:paraId="3CF72B6F" w14:textId="77777777" w:rsidR="00FB42A7" w:rsidRDefault="00D44A34">
            <w:pPr>
              <w:keepNext/>
              <w:keepLines/>
            </w:pPr>
            <w:r>
              <w:t>(45 mg)</w:t>
            </w:r>
          </w:p>
        </w:tc>
        <w:tc>
          <w:tcPr>
            <w:tcW w:w="1173" w:type="dxa"/>
            <w:gridSpan w:val="2"/>
            <w:tcBorders>
              <w:bottom w:val="single" w:sz="4" w:space="0" w:color="auto"/>
            </w:tcBorders>
          </w:tcPr>
          <w:p w14:paraId="714A1671" w14:textId="77777777" w:rsidR="00FB42A7" w:rsidRDefault="00D44A34">
            <w:pPr>
              <w:keepNext/>
              <w:keepLines/>
            </w:pPr>
            <w:r>
              <w:t>6 ml</w:t>
            </w:r>
          </w:p>
          <w:p w14:paraId="424BD414" w14:textId="77777777" w:rsidR="00FB42A7" w:rsidRDefault="00D44A34">
            <w:pPr>
              <w:keepNext/>
              <w:keepLines/>
            </w:pPr>
            <w:r>
              <w:t>(60 mg)</w:t>
            </w:r>
          </w:p>
        </w:tc>
        <w:tc>
          <w:tcPr>
            <w:tcW w:w="1139" w:type="dxa"/>
            <w:gridSpan w:val="2"/>
            <w:tcBorders>
              <w:bottom w:val="single" w:sz="4" w:space="0" w:color="auto"/>
            </w:tcBorders>
          </w:tcPr>
          <w:p w14:paraId="7213D3D0" w14:textId="77777777" w:rsidR="00FB42A7" w:rsidRDefault="00D44A34">
            <w:pPr>
              <w:keepNext/>
              <w:keepLines/>
            </w:pPr>
            <w:r>
              <w:t>7,5 ml</w:t>
            </w:r>
          </w:p>
          <w:p w14:paraId="7DB1B683" w14:textId="77777777" w:rsidR="00FB42A7" w:rsidRDefault="00D44A34">
            <w:pPr>
              <w:keepNext/>
              <w:keepLines/>
            </w:pPr>
            <w:r>
              <w:t>(75 mg)</w:t>
            </w:r>
          </w:p>
        </w:tc>
        <w:tc>
          <w:tcPr>
            <w:tcW w:w="1520" w:type="dxa"/>
            <w:tcBorders>
              <w:bottom w:val="single" w:sz="4" w:space="0" w:color="auto"/>
            </w:tcBorders>
            <w:shd w:val="clear" w:color="auto" w:fill="auto"/>
          </w:tcPr>
          <w:p w14:paraId="25B3CBC8" w14:textId="77777777" w:rsidR="00FB42A7" w:rsidRDefault="00D44A34">
            <w:pPr>
              <w:keepNext/>
              <w:keepLines/>
            </w:pPr>
            <w:r>
              <w:t>9 ml</w:t>
            </w:r>
          </w:p>
          <w:p w14:paraId="7D9D8BCC" w14:textId="77777777" w:rsidR="00FB42A7" w:rsidRDefault="00D44A34">
            <w:pPr>
              <w:keepNext/>
              <w:keepLines/>
            </w:pPr>
            <w:r>
              <w:t>(90 mg)</w:t>
            </w:r>
          </w:p>
        </w:tc>
      </w:tr>
      <w:tr w:rsidR="00FB42A7" w14:paraId="252893C1" w14:textId="77777777">
        <w:tc>
          <w:tcPr>
            <w:tcW w:w="1710" w:type="dxa"/>
            <w:tcBorders>
              <w:bottom w:val="single" w:sz="4" w:space="0" w:color="auto"/>
            </w:tcBorders>
            <w:shd w:val="clear" w:color="auto" w:fill="auto"/>
          </w:tcPr>
          <w:p w14:paraId="16D01D0D" w14:textId="77777777" w:rsidR="00FB42A7" w:rsidRDefault="00D44A34">
            <w:pPr>
              <w:keepNext/>
              <w:keepLines/>
            </w:pPr>
            <w:r>
              <w:t>16 kg</w:t>
            </w:r>
          </w:p>
        </w:tc>
        <w:tc>
          <w:tcPr>
            <w:tcW w:w="1173" w:type="dxa"/>
            <w:gridSpan w:val="2"/>
            <w:tcBorders>
              <w:bottom w:val="single" w:sz="4" w:space="0" w:color="auto"/>
            </w:tcBorders>
            <w:shd w:val="clear" w:color="auto" w:fill="auto"/>
          </w:tcPr>
          <w:p w14:paraId="48F73B69" w14:textId="77777777" w:rsidR="00FB42A7" w:rsidRDefault="00D44A34">
            <w:pPr>
              <w:keepNext/>
              <w:keepLines/>
              <w:rPr>
                <w:szCs w:val="22"/>
              </w:rPr>
            </w:pPr>
            <w:r>
              <w:rPr>
                <w:szCs w:val="22"/>
              </w:rPr>
              <w:t>1,6 ml</w:t>
            </w:r>
          </w:p>
          <w:p w14:paraId="4FAF141E" w14:textId="77777777" w:rsidR="00FB42A7" w:rsidRDefault="00D44A34">
            <w:pPr>
              <w:keepNext/>
              <w:keepLines/>
            </w:pPr>
            <w:r>
              <w:rPr>
                <w:szCs w:val="22"/>
              </w:rPr>
              <w:t>(16 mg)</w:t>
            </w:r>
          </w:p>
        </w:tc>
        <w:tc>
          <w:tcPr>
            <w:tcW w:w="1174" w:type="dxa"/>
            <w:gridSpan w:val="2"/>
            <w:tcBorders>
              <w:bottom w:val="single" w:sz="4" w:space="0" w:color="auto"/>
            </w:tcBorders>
          </w:tcPr>
          <w:p w14:paraId="0AA3AF19" w14:textId="77777777" w:rsidR="00FB42A7" w:rsidRDefault="00D44A34">
            <w:pPr>
              <w:keepNext/>
              <w:keepLines/>
              <w:rPr>
                <w:szCs w:val="22"/>
              </w:rPr>
            </w:pPr>
            <w:r>
              <w:rPr>
                <w:szCs w:val="22"/>
              </w:rPr>
              <w:t>3.2 ml</w:t>
            </w:r>
          </w:p>
          <w:p w14:paraId="448110A6" w14:textId="77777777" w:rsidR="00FB42A7" w:rsidRDefault="00D44A34">
            <w:pPr>
              <w:keepNext/>
              <w:keepLines/>
            </w:pPr>
            <w:r>
              <w:rPr>
                <w:szCs w:val="22"/>
              </w:rPr>
              <w:t>(32 mg)</w:t>
            </w:r>
          </w:p>
        </w:tc>
        <w:tc>
          <w:tcPr>
            <w:tcW w:w="1173" w:type="dxa"/>
            <w:gridSpan w:val="2"/>
            <w:tcBorders>
              <w:bottom w:val="single" w:sz="4" w:space="0" w:color="auto"/>
            </w:tcBorders>
          </w:tcPr>
          <w:p w14:paraId="26687D7C" w14:textId="77777777" w:rsidR="00FB42A7" w:rsidRDefault="00D44A34">
            <w:pPr>
              <w:keepNext/>
              <w:keepLines/>
              <w:rPr>
                <w:szCs w:val="22"/>
              </w:rPr>
            </w:pPr>
            <w:r>
              <w:rPr>
                <w:szCs w:val="22"/>
              </w:rPr>
              <w:t>4.8 ml</w:t>
            </w:r>
          </w:p>
          <w:p w14:paraId="11A2B4F9" w14:textId="77777777" w:rsidR="00FB42A7" w:rsidRDefault="00D44A34">
            <w:pPr>
              <w:keepNext/>
              <w:keepLines/>
            </w:pPr>
            <w:r>
              <w:rPr>
                <w:szCs w:val="22"/>
              </w:rPr>
              <w:t>(48 mg)</w:t>
            </w:r>
          </w:p>
        </w:tc>
        <w:tc>
          <w:tcPr>
            <w:tcW w:w="1173" w:type="dxa"/>
            <w:gridSpan w:val="2"/>
            <w:tcBorders>
              <w:bottom w:val="single" w:sz="4" w:space="0" w:color="auto"/>
            </w:tcBorders>
          </w:tcPr>
          <w:p w14:paraId="2A056D67" w14:textId="77777777" w:rsidR="00FB42A7" w:rsidRDefault="00D44A34">
            <w:pPr>
              <w:keepNext/>
              <w:keepLines/>
              <w:rPr>
                <w:szCs w:val="22"/>
              </w:rPr>
            </w:pPr>
            <w:r>
              <w:rPr>
                <w:szCs w:val="22"/>
              </w:rPr>
              <w:t>6,4 ml</w:t>
            </w:r>
          </w:p>
          <w:p w14:paraId="2D42E40F" w14:textId="77777777" w:rsidR="00FB42A7" w:rsidRDefault="00D44A34">
            <w:pPr>
              <w:keepNext/>
              <w:keepLines/>
            </w:pPr>
            <w:r>
              <w:rPr>
                <w:szCs w:val="22"/>
              </w:rPr>
              <w:t>(64 mg)</w:t>
            </w:r>
          </w:p>
        </w:tc>
        <w:tc>
          <w:tcPr>
            <w:tcW w:w="1139" w:type="dxa"/>
            <w:gridSpan w:val="2"/>
            <w:tcBorders>
              <w:bottom w:val="single" w:sz="4" w:space="0" w:color="auto"/>
            </w:tcBorders>
          </w:tcPr>
          <w:p w14:paraId="7A33CC8B" w14:textId="77777777" w:rsidR="00FB42A7" w:rsidRDefault="00D44A34">
            <w:pPr>
              <w:keepNext/>
              <w:keepLines/>
            </w:pPr>
            <w:r>
              <w:t>8 ml</w:t>
            </w:r>
          </w:p>
          <w:p w14:paraId="303ADA12" w14:textId="77777777" w:rsidR="00FB42A7" w:rsidRDefault="00D44A34">
            <w:pPr>
              <w:keepNext/>
              <w:keepLines/>
            </w:pPr>
            <w:r>
              <w:t>(80 mg)</w:t>
            </w:r>
          </w:p>
        </w:tc>
        <w:tc>
          <w:tcPr>
            <w:tcW w:w="1520" w:type="dxa"/>
            <w:tcBorders>
              <w:bottom w:val="single" w:sz="4" w:space="0" w:color="auto"/>
            </w:tcBorders>
            <w:shd w:val="clear" w:color="auto" w:fill="auto"/>
          </w:tcPr>
          <w:p w14:paraId="5CCCBBD4" w14:textId="77777777" w:rsidR="00FB42A7" w:rsidRDefault="00D44A34">
            <w:pPr>
              <w:keepNext/>
              <w:keepLines/>
            </w:pPr>
            <w:r>
              <w:t>9,6 ml</w:t>
            </w:r>
          </w:p>
          <w:p w14:paraId="354EA54F" w14:textId="77777777" w:rsidR="00FB42A7" w:rsidRDefault="00D44A34">
            <w:pPr>
              <w:keepNext/>
              <w:keepLines/>
            </w:pPr>
            <w:r>
              <w:t>(96 mg)</w:t>
            </w:r>
          </w:p>
        </w:tc>
      </w:tr>
      <w:tr w:rsidR="00FB42A7" w14:paraId="7C1C0BA0" w14:textId="77777777">
        <w:tc>
          <w:tcPr>
            <w:tcW w:w="1710" w:type="dxa"/>
            <w:shd w:val="clear" w:color="auto" w:fill="auto"/>
          </w:tcPr>
          <w:p w14:paraId="20B9149A" w14:textId="77777777" w:rsidR="00FB42A7" w:rsidRDefault="00D44A34">
            <w:pPr>
              <w:keepNext/>
              <w:keepLines/>
            </w:pPr>
            <w:r>
              <w:t>18 kg</w:t>
            </w:r>
          </w:p>
        </w:tc>
        <w:tc>
          <w:tcPr>
            <w:tcW w:w="1173" w:type="dxa"/>
            <w:gridSpan w:val="2"/>
            <w:shd w:val="clear" w:color="auto" w:fill="auto"/>
          </w:tcPr>
          <w:p w14:paraId="77582857" w14:textId="77777777" w:rsidR="00FB42A7" w:rsidRDefault="00D44A34">
            <w:pPr>
              <w:keepNext/>
              <w:keepLines/>
              <w:ind w:right="72"/>
              <w:rPr>
                <w:szCs w:val="22"/>
              </w:rPr>
            </w:pPr>
            <w:r>
              <w:rPr>
                <w:szCs w:val="22"/>
              </w:rPr>
              <w:t>1,8 ml</w:t>
            </w:r>
          </w:p>
          <w:p w14:paraId="0C108DFD" w14:textId="77777777" w:rsidR="00FB42A7" w:rsidRDefault="00D44A34">
            <w:pPr>
              <w:keepNext/>
              <w:keepLines/>
            </w:pPr>
            <w:r>
              <w:rPr>
                <w:szCs w:val="22"/>
              </w:rPr>
              <w:t>(18 mg)</w:t>
            </w:r>
          </w:p>
        </w:tc>
        <w:tc>
          <w:tcPr>
            <w:tcW w:w="1174" w:type="dxa"/>
            <w:gridSpan w:val="2"/>
          </w:tcPr>
          <w:p w14:paraId="7223EA77" w14:textId="77777777" w:rsidR="00FB42A7" w:rsidRDefault="00D44A34">
            <w:pPr>
              <w:keepNext/>
              <w:keepLines/>
              <w:rPr>
                <w:szCs w:val="22"/>
              </w:rPr>
            </w:pPr>
            <w:r>
              <w:rPr>
                <w:szCs w:val="22"/>
              </w:rPr>
              <w:t>3,6 ml</w:t>
            </w:r>
          </w:p>
          <w:p w14:paraId="66E6C2FA" w14:textId="77777777" w:rsidR="00FB42A7" w:rsidRDefault="00D44A34">
            <w:pPr>
              <w:keepNext/>
              <w:keepLines/>
            </w:pPr>
            <w:r>
              <w:rPr>
                <w:szCs w:val="22"/>
              </w:rPr>
              <w:t>(36 mg)</w:t>
            </w:r>
          </w:p>
        </w:tc>
        <w:tc>
          <w:tcPr>
            <w:tcW w:w="1173" w:type="dxa"/>
            <w:gridSpan w:val="2"/>
          </w:tcPr>
          <w:p w14:paraId="3DD2D274" w14:textId="77777777" w:rsidR="00FB42A7" w:rsidRDefault="00D44A34">
            <w:pPr>
              <w:keepNext/>
              <w:keepLines/>
              <w:rPr>
                <w:szCs w:val="22"/>
              </w:rPr>
            </w:pPr>
            <w:r>
              <w:rPr>
                <w:szCs w:val="22"/>
              </w:rPr>
              <w:t>5,4 ml</w:t>
            </w:r>
          </w:p>
          <w:p w14:paraId="5BE0799D" w14:textId="77777777" w:rsidR="00FB42A7" w:rsidRDefault="00D44A34">
            <w:pPr>
              <w:keepNext/>
              <w:keepLines/>
            </w:pPr>
            <w:r>
              <w:rPr>
                <w:szCs w:val="22"/>
              </w:rPr>
              <w:t>(54 mg)</w:t>
            </w:r>
          </w:p>
        </w:tc>
        <w:tc>
          <w:tcPr>
            <w:tcW w:w="1173" w:type="dxa"/>
            <w:gridSpan w:val="2"/>
          </w:tcPr>
          <w:p w14:paraId="4DA67532" w14:textId="77777777" w:rsidR="00FB42A7" w:rsidRDefault="00D44A34">
            <w:pPr>
              <w:keepNext/>
              <w:keepLines/>
              <w:rPr>
                <w:szCs w:val="22"/>
              </w:rPr>
            </w:pPr>
            <w:r>
              <w:rPr>
                <w:szCs w:val="22"/>
              </w:rPr>
              <w:t>7,2 ml</w:t>
            </w:r>
          </w:p>
          <w:p w14:paraId="05EACDFE" w14:textId="77777777" w:rsidR="00FB42A7" w:rsidRDefault="00D44A34">
            <w:pPr>
              <w:keepNext/>
              <w:keepLines/>
            </w:pPr>
            <w:r>
              <w:rPr>
                <w:szCs w:val="22"/>
              </w:rPr>
              <w:t>(72 mg)</w:t>
            </w:r>
          </w:p>
        </w:tc>
        <w:tc>
          <w:tcPr>
            <w:tcW w:w="1139" w:type="dxa"/>
            <w:gridSpan w:val="2"/>
          </w:tcPr>
          <w:p w14:paraId="1BED400C" w14:textId="77777777" w:rsidR="00FB42A7" w:rsidRDefault="00D44A34">
            <w:pPr>
              <w:keepNext/>
              <w:keepLines/>
            </w:pPr>
            <w:r>
              <w:t>9 ml</w:t>
            </w:r>
          </w:p>
          <w:p w14:paraId="77BEDDBA" w14:textId="77777777" w:rsidR="00FB42A7" w:rsidRDefault="00D44A34">
            <w:pPr>
              <w:keepNext/>
              <w:keepLines/>
            </w:pPr>
            <w:r>
              <w:t>(90 mg)</w:t>
            </w:r>
          </w:p>
        </w:tc>
        <w:tc>
          <w:tcPr>
            <w:tcW w:w="1520" w:type="dxa"/>
            <w:shd w:val="clear" w:color="auto" w:fill="auto"/>
          </w:tcPr>
          <w:p w14:paraId="704D32CF" w14:textId="77777777" w:rsidR="00FB42A7" w:rsidRDefault="00D44A34">
            <w:pPr>
              <w:keepNext/>
              <w:keepLines/>
            </w:pPr>
            <w:r>
              <w:t>10,8 ml</w:t>
            </w:r>
          </w:p>
          <w:p w14:paraId="5CA33458" w14:textId="77777777" w:rsidR="00FB42A7" w:rsidRDefault="00D44A34">
            <w:pPr>
              <w:keepNext/>
              <w:keepLines/>
            </w:pPr>
            <w:r>
              <w:t>(108 mg)</w:t>
            </w:r>
          </w:p>
        </w:tc>
      </w:tr>
    </w:tbl>
    <w:p w14:paraId="5AF6FC66" w14:textId="77777777" w:rsidR="00FB42A7" w:rsidRDefault="00FB42A7"/>
    <w:p w14:paraId="503DB7E2" w14:textId="77777777" w:rsidR="00FB42A7" w:rsidRDefault="00D44A34">
      <w:pPr>
        <w:keepNext/>
        <w:keepLines/>
      </w:pPr>
      <w:r>
        <w:rPr>
          <w:lang w:val="et"/>
        </w:rPr>
        <w:t xml:space="preserve">Täiendava ravi annused lastel ja noorukitel </w:t>
      </w:r>
      <w:r>
        <w:rPr>
          <w:b/>
          <w:bCs/>
          <w:lang w:val="et"/>
        </w:rPr>
        <w:t>kehakaaluga 20 kg kuni vähem kui 30 kg,</w:t>
      </w:r>
      <w:r>
        <w:rPr>
          <w:lang w:val="et"/>
        </w:rPr>
        <w:t xml:space="preserve"> </w:t>
      </w:r>
      <w:r>
        <w:rPr>
          <w:b/>
          <w:bCs/>
          <w:lang w:val="et"/>
        </w:rPr>
        <w:t>manustatuna kaks korda ööpäevas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262"/>
        <w:gridCol w:w="1595"/>
        <w:gridCol w:w="1486"/>
        <w:gridCol w:w="1485"/>
        <w:gridCol w:w="1486"/>
      </w:tblGrid>
      <w:tr w:rsidR="00FB42A7" w14:paraId="4D721755" w14:textId="77777777">
        <w:trPr>
          <w:trHeight w:val="354"/>
        </w:trPr>
        <w:tc>
          <w:tcPr>
            <w:tcW w:w="965" w:type="pct"/>
            <w:shd w:val="clear" w:color="auto" w:fill="auto"/>
          </w:tcPr>
          <w:p w14:paraId="6AC44958" w14:textId="77777777" w:rsidR="00FB42A7" w:rsidRDefault="00D44A34">
            <w:pPr>
              <w:keepNext/>
              <w:keepLines/>
            </w:pPr>
            <w:r>
              <w:rPr>
                <w:lang w:val="et"/>
              </w:rPr>
              <w:t xml:space="preserve">Nädal </w:t>
            </w:r>
          </w:p>
        </w:tc>
        <w:tc>
          <w:tcPr>
            <w:tcW w:w="696" w:type="pct"/>
            <w:shd w:val="clear" w:color="auto" w:fill="auto"/>
          </w:tcPr>
          <w:p w14:paraId="073E928F" w14:textId="77777777" w:rsidR="00FB42A7" w:rsidRDefault="00D44A34">
            <w:pPr>
              <w:keepNext/>
              <w:keepLines/>
            </w:pPr>
            <w:r>
              <w:rPr>
                <w:lang w:val="et"/>
              </w:rPr>
              <w:t>1. nädal</w:t>
            </w:r>
          </w:p>
        </w:tc>
        <w:tc>
          <w:tcPr>
            <w:tcW w:w="880" w:type="pct"/>
          </w:tcPr>
          <w:p w14:paraId="0689267C" w14:textId="77777777" w:rsidR="00FB42A7" w:rsidRDefault="00D44A34">
            <w:pPr>
              <w:keepNext/>
              <w:keepLines/>
            </w:pPr>
            <w:r>
              <w:rPr>
                <w:lang w:val="et"/>
              </w:rPr>
              <w:t>2. nädal</w:t>
            </w:r>
          </w:p>
        </w:tc>
        <w:tc>
          <w:tcPr>
            <w:tcW w:w="820" w:type="pct"/>
          </w:tcPr>
          <w:p w14:paraId="56960ECE" w14:textId="77777777" w:rsidR="00FB42A7" w:rsidRDefault="00D44A34">
            <w:pPr>
              <w:keepNext/>
              <w:keepLines/>
            </w:pPr>
            <w:r>
              <w:rPr>
                <w:lang w:val="et"/>
              </w:rPr>
              <w:t>3. nädal</w:t>
            </w:r>
          </w:p>
        </w:tc>
        <w:tc>
          <w:tcPr>
            <w:tcW w:w="819" w:type="pct"/>
          </w:tcPr>
          <w:p w14:paraId="55C2D1AC" w14:textId="77777777" w:rsidR="00FB42A7" w:rsidRDefault="00D44A34">
            <w:pPr>
              <w:keepNext/>
              <w:keepLines/>
            </w:pPr>
            <w:r>
              <w:rPr>
                <w:lang w:val="et"/>
              </w:rPr>
              <w:t>4. nädal</w:t>
            </w:r>
          </w:p>
        </w:tc>
        <w:tc>
          <w:tcPr>
            <w:tcW w:w="820" w:type="pct"/>
          </w:tcPr>
          <w:p w14:paraId="2DF28F59" w14:textId="77777777" w:rsidR="00FB42A7" w:rsidRDefault="00D44A34">
            <w:pPr>
              <w:keepNext/>
              <w:keepLines/>
            </w:pPr>
            <w:r>
              <w:rPr>
                <w:lang w:val="et"/>
              </w:rPr>
              <w:t>5. nädal</w:t>
            </w:r>
          </w:p>
        </w:tc>
      </w:tr>
      <w:tr w:rsidR="00FB42A7" w14:paraId="414D1C39" w14:textId="77777777">
        <w:trPr>
          <w:trHeight w:val="710"/>
        </w:trPr>
        <w:tc>
          <w:tcPr>
            <w:tcW w:w="965" w:type="pct"/>
            <w:tcBorders>
              <w:bottom w:val="single" w:sz="4" w:space="0" w:color="auto"/>
            </w:tcBorders>
            <w:shd w:val="clear" w:color="auto" w:fill="auto"/>
          </w:tcPr>
          <w:p w14:paraId="2CF5F517" w14:textId="77777777" w:rsidR="00FB42A7" w:rsidRDefault="00D44A34">
            <w:pPr>
              <w:keepNext/>
              <w:keepLines/>
            </w:pPr>
            <w:r>
              <w:rPr>
                <w:szCs w:val="22"/>
                <w:lang w:val="et"/>
              </w:rPr>
              <w:t>Määratud annus</w:t>
            </w:r>
          </w:p>
        </w:tc>
        <w:tc>
          <w:tcPr>
            <w:tcW w:w="696" w:type="pct"/>
            <w:tcBorders>
              <w:bottom w:val="single" w:sz="4" w:space="0" w:color="auto"/>
            </w:tcBorders>
            <w:shd w:val="clear" w:color="auto" w:fill="auto"/>
          </w:tcPr>
          <w:p w14:paraId="72C84BB1" w14:textId="77777777" w:rsidR="00FB42A7" w:rsidRDefault="00D44A34">
            <w:pPr>
              <w:keepNext/>
              <w:keepLines/>
            </w:pPr>
            <w:r>
              <w:rPr>
                <w:lang w:val="et"/>
              </w:rPr>
              <w:t>0,1 ml/kg</w:t>
            </w:r>
          </w:p>
          <w:p w14:paraId="090CCB6D" w14:textId="77777777" w:rsidR="00FB42A7" w:rsidRDefault="00D44A34">
            <w:pPr>
              <w:keepNext/>
              <w:keepLines/>
            </w:pPr>
            <w:r>
              <w:rPr>
                <w:lang w:val="et"/>
              </w:rPr>
              <w:t>(1 mg/kg)</w:t>
            </w:r>
          </w:p>
          <w:p w14:paraId="4AE4CD78" w14:textId="77777777" w:rsidR="00FB42A7" w:rsidRDefault="00D44A34">
            <w:pPr>
              <w:keepNext/>
              <w:keepLines/>
            </w:pPr>
            <w:r>
              <w:rPr>
                <w:lang w:val="et"/>
              </w:rPr>
              <w:t>Algannus</w:t>
            </w:r>
          </w:p>
        </w:tc>
        <w:tc>
          <w:tcPr>
            <w:tcW w:w="880" w:type="pct"/>
          </w:tcPr>
          <w:p w14:paraId="46AB4943" w14:textId="77777777" w:rsidR="00FB42A7" w:rsidRDefault="00D44A34">
            <w:pPr>
              <w:keepNext/>
              <w:keepLines/>
            </w:pPr>
            <w:r>
              <w:rPr>
                <w:lang w:val="et"/>
              </w:rPr>
              <w:t xml:space="preserve">0,2 ml/kg </w:t>
            </w:r>
          </w:p>
          <w:p w14:paraId="342672EC" w14:textId="77777777" w:rsidR="00FB42A7" w:rsidRDefault="00D44A34">
            <w:pPr>
              <w:keepNext/>
              <w:keepLines/>
            </w:pPr>
            <w:r>
              <w:rPr>
                <w:lang w:val="et"/>
              </w:rPr>
              <w:t>(2 mg/kg)</w:t>
            </w:r>
          </w:p>
        </w:tc>
        <w:tc>
          <w:tcPr>
            <w:tcW w:w="820" w:type="pct"/>
          </w:tcPr>
          <w:p w14:paraId="42138A92" w14:textId="77777777" w:rsidR="00FB42A7" w:rsidRDefault="00D44A34">
            <w:pPr>
              <w:keepNext/>
              <w:keepLines/>
            </w:pPr>
            <w:r>
              <w:rPr>
                <w:lang w:val="et"/>
              </w:rPr>
              <w:t>0,3 ml/kg</w:t>
            </w:r>
          </w:p>
          <w:p w14:paraId="02B7DDC8" w14:textId="77777777" w:rsidR="00FB42A7" w:rsidRDefault="00D44A34">
            <w:pPr>
              <w:keepNext/>
              <w:keepLines/>
            </w:pPr>
            <w:r>
              <w:rPr>
                <w:lang w:val="et"/>
              </w:rPr>
              <w:t>(3 mg/kg)</w:t>
            </w:r>
          </w:p>
        </w:tc>
        <w:tc>
          <w:tcPr>
            <w:tcW w:w="819" w:type="pct"/>
          </w:tcPr>
          <w:p w14:paraId="62C3F3DB" w14:textId="77777777" w:rsidR="00FB42A7" w:rsidRDefault="00D44A34">
            <w:pPr>
              <w:keepNext/>
              <w:keepLines/>
            </w:pPr>
            <w:r>
              <w:rPr>
                <w:lang w:val="et"/>
              </w:rPr>
              <w:t>0,4 ml/kg</w:t>
            </w:r>
          </w:p>
          <w:p w14:paraId="126F0D3A" w14:textId="77777777" w:rsidR="00FB42A7" w:rsidRDefault="00D44A34">
            <w:pPr>
              <w:keepNext/>
              <w:keepLines/>
            </w:pPr>
            <w:r>
              <w:rPr>
                <w:lang w:val="et"/>
              </w:rPr>
              <w:t xml:space="preserve">(4 mg/kg) </w:t>
            </w:r>
          </w:p>
          <w:p w14:paraId="495B2D6E" w14:textId="77777777" w:rsidR="00FB42A7" w:rsidRDefault="00FB42A7">
            <w:pPr>
              <w:keepNext/>
              <w:keepLines/>
            </w:pPr>
          </w:p>
        </w:tc>
        <w:tc>
          <w:tcPr>
            <w:tcW w:w="820" w:type="pct"/>
          </w:tcPr>
          <w:p w14:paraId="49EABA1D" w14:textId="77777777" w:rsidR="00FB42A7" w:rsidRDefault="00D44A34">
            <w:pPr>
              <w:keepNext/>
              <w:keepLines/>
            </w:pPr>
            <w:r>
              <w:rPr>
                <w:lang w:val="et"/>
              </w:rPr>
              <w:t>0,5 ml/kg</w:t>
            </w:r>
          </w:p>
          <w:p w14:paraId="4CF2CC9E" w14:textId="77777777" w:rsidR="00FB42A7" w:rsidRDefault="00D44A34">
            <w:pPr>
              <w:keepNext/>
              <w:keepLines/>
            </w:pPr>
            <w:r>
              <w:rPr>
                <w:lang w:val="et"/>
              </w:rPr>
              <w:t xml:space="preserve">(5 mg/kg) </w:t>
            </w:r>
          </w:p>
          <w:p w14:paraId="19A09A53" w14:textId="77777777" w:rsidR="00FB42A7" w:rsidRDefault="00D44A34">
            <w:pPr>
              <w:keepNext/>
              <w:keepLines/>
            </w:pPr>
            <w:r>
              <w:rPr>
                <w:lang w:val="et"/>
              </w:rPr>
              <w:t>Maksimaalne soovitatav annus</w:t>
            </w:r>
          </w:p>
        </w:tc>
      </w:tr>
      <w:tr w:rsidR="00FB42A7" w14:paraId="57830196" w14:textId="77777777">
        <w:trPr>
          <w:trHeight w:val="547"/>
        </w:trPr>
        <w:tc>
          <w:tcPr>
            <w:tcW w:w="1661" w:type="pct"/>
            <w:gridSpan w:val="2"/>
            <w:tcBorders>
              <w:right w:val="nil"/>
            </w:tcBorders>
            <w:shd w:val="clear" w:color="auto" w:fill="auto"/>
          </w:tcPr>
          <w:p w14:paraId="464087C8" w14:textId="77777777" w:rsidR="00FB42A7" w:rsidRDefault="00D44A34">
            <w:pPr>
              <w:keepNext/>
              <w:keepLines/>
            </w:pPr>
            <w:r>
              <w:rPr>
                <w:szCs w:val="22"/>
                <w:lang w:val="et"/>
              </w:rPr>
              <w:t xml:space="preserve">Soovitatav vahend: </w:t>
            </w:r>
          </w:p>
        </w:tc>
        <w:tc>
          <w:tcPr>
            <w:tcW w:w="3339" w:type="pct"/>
            <w:gridSpan w:val="4"/>
            <w:tcBorders>
              <w:left w:val="nil"/>
            </w:tcBorders>
            <w:shd w:val="clear" w:color="auto" w:fill="auto"/>
          </w:tcPr>
          <w:p w14:paraId="34A5CBAA" w14:textId="22AC6544" w:rsidR="00FB42A7" w:rsidRDefault="00D44A34">
            <w:pPr>
              <w:keepNext/>
              <w:keepLines/>
            </w:pPr>
            <w:r>
              <w:rPr>
                <w:lang w:val="et"/>
              </w:rPr>
              <w:t>10 ml süstal 1</w:t>
            </w:r>
            <w:r w:rsidR="00391E87">
              <w:rPr>
                <w:lang w:val="et"/>
              </w:rPr>
              <w:t xml:space="preserve"> ml kuni </w:t>
            </w:r>
            <w:r>
              <w:rPr>
                <w:lang w:val="et"/>
              </w:rPr>
              <w:t>20 ml mahu jaoks</w:t>
            </w:r>
          </w:p>
        </w:tc>
      </w:tr>
      <w:tr w:rsidR="00FB42A7" w14:paraId="05B40290" w14:textId="77777777">
        <w:trPr>
          <w:trHeight w:val="396"/>
        </w:trPr>
        <w:tc>
          <w:tcPr>
            <w:tcW w:w="965" w:type="pct"/>
            <w:shd w:val="clear" w:color="auto" w:fill="auto"/>
          </w:tcPr>
          <w:p w14:paraId="57E0C69C" w14:textId="77777777" w:rsidR="00FB42A7" w:rsidRDefault="00D44A34">
            <w:pPr>
              <w:keepNext/>
              <w:keepLines/>
              <w:rPr>
                <w:szCs w:val="22"/>
              </w:rPr>
            </w:pPr>
            <w:r>
              <w:rPr>
                <w:lang w:val="et"/>
              </w:rPr>
              <w:t>Kehakaal</w:t>
            </w:r>
          </w:p>
        </w:tc>
        <w:tc>
          <w:tcPr>
            <w:tcW w:w="4035" w:type="pct"/>
            <w:gridSpan w:val="5"/>
            <w:shd w:val="clear" w:color="auto" w:fill="auto"/>
          </w:tcPr>
          <w:p w14:paraId="653036D2" w14:textId="77777777" w:rsidR="00FB42A7" w:rsidRDefault="00D44A34">
            <w:pPr>
              <w:keepNext/>
              <w:keepLines/>
              <w:jc w:val="center"/>
              <w:rPr>
                <w:szCs w:val="22"/>
              </w:rPr>
            </w:pPr>
            <w:r>
              <w:rPr>
                <w:szCs w:val="22"/>
                <w:lang w:val="et"/>
              </w:rPr>
              <w:t>Manustatav maht</w:t>
            </w:r>
          </w:p>
        </w:tc>
      </w:tr>
      <w:tr w:rsidR="00FB42A7" w14:paraId="4FC57365" w14:textId="77777777">
        <w:tc>
          <w:tcPr>
            <w:tcW w:w="965" w:type="pct"/>
            <w:shd w:val="clear" w:color="auto" w:fill="auto"/>
          </w:tcPr>
          <w:p w14:paraId="65D313D8" w14:textId="77777777" w:rsidR="00FB42A7" w:rsidRDefault="00D44A34">
            <w:pPr>
              <w:keepNext/>
              <w:keepLines/>
            </w:pPr>
            <w:r>
              <w:rPr>
                <w:lang w:val="et"/>
              </w:rPr>
              <w:t>20 kg</w:t>
            </w:r>
          </w:p>
        </w:tc>
        <w:tc>
          <w:tcPr>
            <w:tcW w:w="696" w:type="pct"/>
            <w:shd w:val="clear" w:color="auto" w:fill="auto"/>
          </w:tcPr>
          <w:p w14:paraId="6DAD34E2" w14:textId="77777777" w:rsidR="00FB42A7" w:rsidRDefault="00D44A34">
            <w:pPr>
              <w:keepNext/>
              <w:keepLines/>
            </w:pPr>
            <w:r>
              <w:rPr>
                <w:lang w:val="et"/>
              </w:rPr>
              <w:t>2 ml (20 mg)</w:t>
            </w:r>
          </w:p>
        </w:tc>
        <w:tc>
          <w:tcPr>
            <w:tcW w:w="880" w:type="pct"/>
          </w:tcPr>
          <w:p w14:paraId="28D2C621" w14:textId="77777777" w:rsidR="00FB42A7" w:rsidRDefault="00D44A34">
            <w:pPr>
              <w:keepNext/>
              <w:keepLines/>
            </w:pPr>
            <w:r>
              <w:rPr>
                <w:lang w:val="et"/>
              </w:rPr>
              <w:t xml:space="preserve">4 ml </w:t>
            </w:r>
          </w:p>
          <w:p w14:paraId="39079590" w14:textId="77777777" w:rsidR="00FB42A7" w:rsidRDefault="00D44A34">
            <w:pPr>
              <w:keepNext/>
              <w:keepLines/>
            </w:pPr>
            <w:r>
              <w:rPr>
                <w:lang w:val="et"/>
              </w:rPr>
              <w:t>(40 mg)</w:t>
            </w:r>
          </w:p>
        </w:tc>
        <w:tc>
          <w:tcPr>
            <w:tcW w:w="820" w:type="pct"/>
          </w:tcPr>
          <w:p w14:paraId="73018A47" w14:textId="77777777" w:rsidR="00FB42A7" w:rsidRDefault="00D44A34">
            <w:pPr>
              <w:keepNext/>
              <w:keepLines/>
            </w:pPr>
            <w:r>
              <w:rPr>
                <w:lang w:val="et"/>
              </w:rPr>
              <w:t xml:space="preserve">6 ml </w:t>
            </w:r>
          </w:p>
          <w:p w14:paraId="1D22C540" w14:textId="77777777" w:rsidR="00FB42A7" w:rsidRDefault="00D44A34">
            <w:pPr>
              <w:keepNext/>
              <w:keepLines/>
            </w:pPr>
            <w:r>
              <w:rPr>
                <w:lang w:val="et"/>
              </w:rPr>
              <w:t>(60 mg)</w:t>
            </w:r>
          </w:p>
        </w:tc>
        <w:tc>
          <w:tcPr>
            <w:tcW w:w="819" w:type="pct"/>
          </w:tcPr>
          <w:p w14:paraId="59F5DAAD" w14:textId="77777777" w:rsidR="00FB42A7" w:rsidRDefault="00D44A34">
            <w:pPr>
              <w:keepNext/>
              <w:keepLines/>
            </w:pPr>
            <w:r>
              <w:rPr>
                <w:lang w:val="et"/>
              </w:rPr>
              <w:t>8 ml</w:t>
            </w:r>
          </w:p>
          <w:p w14:paraId="47D3020D" w14:textId="77777777" w:rsidR="00FB42A7" w:rsidRDefault="00D44A34">
            <w:pPr>
              <w:keepNext/>
              <w:keepLines/>
            </w:pPr>
            <w:r>
              <w:rPr>
                <w:lang w:val="et"/>
              </w:rPr>
              <w:t>(80 mg)</w:t>
            </w:r>
          </w:p>
        </w:tc>
        <w:tc>
          <w:tcPr>
            <w:tcW w:w="820" w:type="pct"/>
          </w:tcPr>
          <w:p w14:paraId="05029973" w14:textId="77777777" w:rsidR="00FB42A7" w:rsidRDefault="00D44A34">
            <w:pPr>
              <w:keepNext/>
              <w:keepLines/>
            </w:pPr>
            <w:r>
              <w:rPr>
                <w:lang w:val="et"/>
              </w:rPr>
              <w:t>10 ml (100 mg)</w:t>
            </w:r>
          </w:p>
        </w:tc>
      </w:tr>
      <w:tr w:rsidR="00FB42A7" w14:paraId="3C72C973" w14:textId="77777777">
        <w:tc>
          <w:tcPr>
            <w:tcW w:w="965" w:type="pct"/>
            <w:shd w:val="clear" w:color="auto" w:fill="auto"/>
          </w:tcPr>
          <w:p w14:paraId="64E8C062" w14:textId="77777777" w:rsidR="00FB42A7" w:rsidRDefault="00D44A34">
            <w:pPr>
              <w:keepNext/>
              <w:keepLines/>
            </w:pPr>
            <w:r>
              <w:rPr>
                <w:lang w:val="et"/>
              </w:rPr>
              <w:t>22 kg</w:t>
            </w:r>
          </w:p>
        </w:tc>
        <w:tc>
          <w:tcPr>
            <w:tcW w:w="696" w:type="pct"/>
            <w:shd w:val="clear" w:color="auto" w:fill="auto"/>
          </w:tcPr>
          <w:p w14:paraId="50294F82" w14:textId="77777777" w:rsidR="00FB42A7" w:rsidRDefault="00D44A34">
            <w:pPr>
              <w:keepNext/>
              <w:keepLines/>
            </w:pPr>
            <w:r>
              <w:rPr>
                <w:lang w:val="et"/>
              </w:rPr>
              <w:t>2,2 ml (22 mg)</w:t>
            </w:r>
          </w:p>
        </w:tc>
        <w:tc>
          <w:tcPr>
            <w:tcW w:w="880" w:type="pct"/>
          </w:tcPr>
          <w:p w14:paraId="5BDC1B3F" w14:textId="77777777" w:rsidR="00FB42A7" w:rsidRDefault="00D44A34">
            <w:pPr>
              <w:keepNext/>
              <w:keepLines/>
            </w:pPr>
            <w:r>
              <w:rPr>
                <w:lang w:val="et"/>
              </w:rPr>
              <w:t xml:space="preserve">4,4 ml </w:t>
            </w:r>
          </w:p>
          <w:p w14:paraId="260E24BE" w14:textId="77777777" w:rsidR="00FB42A7" w:rsidRDefault="00D44A34">
            <w:pPr>
              <w:keepNext/>
              <w:keepLines/>
            </w:pPr>
            <w:r>
              <w:rPr>
                <w:lang w:val="et"/>
              </w:rPr>
              <w:t>(44 mg)</w:t>
            </w:r>
          </w:p>
        </w:tc>
        <w:tc>
          <w:tcPr>
            <w:tcW w:w="820" w:type="pct"/>
          </w:tcPr>
          <w:p w14:paraId="07A4533C" w14:textId="77777777" w:rsidR="00FB42A7" w:rsidRDefault="00D44A34">
            <w:pPr>
              <w:keepNext/>
              <w:keepLines/>
              <w:rPr>
                <w:lang w:val="et"/>
              </w:rPr>
            </w:pPr>
            <w:r>
              <w:rPr>
                <w:lang w:val="et"/>
              </w:rPr>
              <w:t>6,6 ml</w:t>
            </w:r>
          </w:p>
          <w:p w14:paraId="4619DFD7" w14:textId="77777777" w:rsidR="00FB42A7" w:rsidRDefault="00D44A34">
            <w:pPr>
              <w:keepNext/>
              <w:keepLines/>
            </w:pPr>
            <w:r>
              <w:rPr>
                <w:lang w:val="et"/>
              </w:rPr>
              <w:t>(66 mg)</w:t>
            </w:r>
          </w:p>
        </w:tc>
        <w:tc>
          <w:tcPr>
            <w:tcW w:w="819" w:type="pct"/>
          </w:tcPr>
          <w:p w14:paraId="69AD1A0A" w14:textId="77777777" w:rsidR="00FB42A7" w:rsidRDefault="00D44A34">
            <w:pPr>
              <w:keepNext/>
              <w:keepLines/>
            </w:pPr>
            <w:r>
              <w:rPr>
                <w:lang w:val="et"/>
              </w:rPr>
              <w:t>8,8 ml (88 mg)</w:t>
            </w:r>
          </w:p>
        </w:tc>
        <w:tc>
          <w:tcPr>
            <w:tcW w:w="820" w:type="pct"/>
          </w:tcPr>
          <w:p w14:paraId="30CCD0CB" w14:textId="77777777" w:rsidR="00FB42A7" w:rsidRDefault="00D44A34">
            <w:pPr>
              <w:keepNext/>
              <w:keepLines/>
            </w:pPr>
            <w:r>
              <w:rPr>
                <w:lang w:val="et"/>
              </w:rPr>
              <w:t>11 ml (110 mg)</w:t>
            </w:r>
          </w:p>
        </w:tc>
      </w:tr>
      <w:tr w:rsidR="00FB42A7" w14:paraId="56D63CA9" w14:textId="77777777">
        <w:tc>
          <w:tcPr>
            <w:tcW w:w="965" w:type="pct"/>
            <w:shd w:val="clear" w:color="auto" w:fill="auto"/>
          </w:tcPr>
          <w:p w14:paraId="1AA7021E" w14:textId="77777777" w:rsidR="00FB42A7" w:rsidRDefault="00D44A34">
            <w:pPr>
              <w:keepNext/>
              <w:keepLines/>
            </w:pPr>
            <w:r>
              <w:rPr>
                <w:lang w:val="et"/>
              </w:rPr>
              <w:t>24 kg</w:t>
            </w:r>
          </w:p>
        </w:tc>
        <w:tc>
          <w:tcPr>
            <w:tcW w:w="696" w:type="pct"/>
            <w:shd w:val="clear" w:color="auto" w:fill="auto"/>
          </w:tcPr>
          <w:p w14:paraId="1408FB5D" w14:textId="77777777" w:rsidR="00FB42A7" w:rsidRDefault="00D44A34">
            <w:pPr>
              <w:keepNext/>
              <w:keepLines/>
            </w:pPr>
            <w:r>
              <w:rPr>
                <w:szCs w:val="22"/>
                <w:lang w:val="et"/>
              </w:rPr>
              <w:t>2,4 ml (24 mg)</w:t>
            </w:r>
          </w:p>
        </w:tc>
        <w:tc>
          <w:tcPr>
            <w:tcW w:w="880" w:type="pct"/>
          </w:tcPr>
          <w:p w14:paraId="379FD6AF" w14:textId="77777777" w:rsidR="00FB42A7" w:rsidRDefault="00D44A34">
            <w:pPr>
              <w:keepNext/>
              <w:keepLines/>
              <w:rPr>
                <w:szCs w:val="22"/>
              </w:rPr>
            </w:pPr>
            <w:r>
              <w:rPr>
                <w:szCs w:val="22"/>
                <w:lang w:val="et"/>
              </w:rPr>
              <w:t xml:space="preserve">4,8 ml </w:t>
            </w:r>
          </w:p>
          <w:p w14:paraId="09FBBE63" w14:textId="77777777" w:rsidR="00FB42A7" w:rsidRDefault="00D44A34">
            <w:pPr>
              <w:keepNext/>
              <w:keepLines/>
            </w:pPr>
            <w:r>
              <w:rPr>
                <w:szCs w:val="22"/>
                <w:lang w:val="et"/>
              </w:rPr>
              <w:t>(48 mg)</w:t>
            </w:r>
          </w:p>
        </w:tc>
        <w:tc>
          <w:tcPr>
            <w:tcW w:w="820" w:type="pct"/>
          </w:tcPr>
          <w:p w14:paraId="19C38208" w14:textId="77777777" w:rsidR="00FB42A7" w:rsidRDefault="00D44A34">
            <w:pPr>
              <w:keepNext/>
              <w:keepLines/>
            </w:pPr>
            <w:r>
              <w:rPr>
                <w:szCs w:val="22"/>
                <w:lang w:val="et"/>
              </w:rPr>
              <w:t>7,2 ml (72 mg)</w:t>
            </w:r>
          </w:p>
        </w:tc>
        <w:tc>
          <w:tcPr>
            <w:tcW w:w="819" w:type="pct"/>
          </w:tcPr>
          <w:p w14:paraId="7C602ADE" w14:textId="77777777" w:rsidR="00FB42A7" w:rsidRDefault="00D44A34">
            <w:pPr>
              <w:keepNext/>
              <w:keepLines/>
            </w:pPr>
            <w:r>
              <w:rPr>
                <w:lang w:val="et"/>
              </w:rPr>
              <w:t>9,6 ml (96 mg)</w:t>
            </w:r>
          </w:p>
        </w:tc>
        <w:tc>
          <w:tcPr>
            <w:tcW w:w="820" w:type="pct"/>
          </w:tcPr>
          <w:p w14:paraId="10598F2C" w14:textId="77777777" w:rsidR="00FB42A7" w:rsidRDefault="00D44A34">
            <w:pPr>
              <w:keepNext/>
              <w:keepLines/>
            </w:pPr>
            <w:r>
              <w:rPr>
                <w:lang w:val="et"/>
              </w:rPr>
              <w:t>12 ml (120 mg)</w:t>
            </w:r>
          </w:p>
        </w:tc>
      </w:tr>
      <w:tr w:rsidR="00FB42A7" w14:paraId="50325465" w14:textId="77777777">
        <w:tc>
          <w:tcPr>
            <w:tcW w:w="965" w:type="pct"/>
            <w:tcBorders>
              <w:bottom w:val="single" w:sz="4" w:space="0" w:color="auto"/>
            </w:tcBorders>
            <w:shd w:val="clear" w:color="auto" w:fill="auto"/>
          </w:tcPr>
          <w:p w14:paraId="73E209A4" w14:textId="77777777" w:rsidR="00FB42A7" w:rsidRDefault="00D44A34">
            <w:pPr>
              <w:keepNext/>
              <w:keepLines/>
            </w:pPr>
            <w:r>
              <w:rPr>
                <w:lang w:val="et"/>
              </w:rPr>
              <w:t>25 kg</w:t>
            </w:r>
          </w:p>
        </w:tc>
        <w:tc>
          <w:tcPr>
            <w:tcW w:w="696" w:type="pct"/>
            <w:tcBorders>
              <w:bottom w:val="single" w:sz="4" w:space="0" w:color="auto"/>
            </w:tcBorders>
            <w:shd w:val="clear" w:color="auto" w:fill="auto"/>
          </w:tcPr>
          <w:p w14:paraId="4198C826" w14:textId="77777777" w:rsidR="00FB42A7" w:rsidRDefault="00D44A34">
            <w:pPr>
              <w:keepNext/>
              <w:keepLines/>
            </w:pPr>
            <w:r>
              <w:rPr>
                <w:lang w:val="et"/>
              </w:rPr>
              <w:t>2,5 ml (25 mg)</w:t>
            </w:r>
          </w:p>
        </w:tc>
        <w:tc>
          <w:tcPr>
            <w:tcW w:w="880" w:type="pct"/>
            <w:tcBorders>
              <w:bottom w:val="single" w:sz="4" w:space="0" w:color="auto"/>
            </w:tcBorders>
          </w:tcPr>
          <w:p w14:paraId="1D431F1E" w14:textId="77777777" w:rsidR="00FB42A7" w:rsidRDefault="00D44A34">
            <w:pPr>
              <w:keepNext/>
              <w:keepLines/>
            </w:pPr>
            <w:r>
              <w:rPr>
                <w:lang w:val="et"/>
              </w:rPr>
              <w:t xml:space="preserve">5 ml </w:t>
            </w:r>
          </w:p>
          <w:p w14:paraId="330D760D" w14:textId="77777777" w:rsidR="00FB42A7" w:rsidRDefault="00D44A34">
            <w:pPr>
              <w:keepNext/>
              <w:keepLines/>
            </w:pPr>
            <w:r>
              <w:rPr>
                <w:lang w:val="et"/>
              </w:rPr>
              <w:t>(50 mg)</w:t>
            </w:r>
          </w:p>
        </w:tc>
        <w:tc>
          <w:tcPr>
            <w:tcW w:w="820" w:type="pct"/>
            <w:tcBorders>
              <w:bottom w:val="single" w:sz="4" w:space="0" w:color="auto"/>
            </w:tcBorders>
          </w:tcPr>
          <w:p w14:paraId="26769463" w14:textId="77777777" w:rsidR="00FB42A7" w:rsidRDefault="00D44A34">
            <w:pPr>
              <w:keepNext/>
              <w:keepLines/>
            </w:pPr>
            <w:r>
              <w:rPr>
                <w:lang w:val="et"/>
              </w:rPr>
              <w:t>7,5 ml (75 mg)</w:t>
            </w:r>
          </w:p>
        </w:tc>
        <w:tc>
          <w:tcPr>
            <w:tcW w:w="819" w:type="pct"/>
            <w:tcBorders>
              <w:bottom w:val="single" w:sz="4" w:space="0" w:color="auto"/>
            </w:tcBorders>
          </w:tcPr>
          <w:p w14:paraId="2E274E44" w14:textId="77777777" w:rsidR="00FB42A7" w:rsidRDefault="00D44A34">
            <w:pPr>
              <w:keepNext/>
              <w:keepLines/>
            </w:pPr>
            <w:r>
              <w:rPr>
                <w:lang w:val="et"/>
              </w:rPr>
              <w:t>10 ml (100 mg)</w:t>
            </w:r>
          </w:p>
        </w:tc>
        <w:tc>
          <w:tcPr>
            <w:tcW w:w="820" w:type="pct"/>
            <w:tcBorders>
              <w:bottom w:val="single" w:sz="4" w:space="0" w:color="auto"/>
            </w:tcBorders>
          </w:tcPr>
          <w:p w14:paraId="34F2584D" w14:textId="77777777" w:rsidR="00FB42A7" w:rsidRDefault="00D44A34">
            <w:pPr>
              <w:keepNext/>
              <w:keepLines/>
            </w:pPr>
            <w:r>
              <w:rPr>
                <w:lang w:val="et"/>
              </w:rPr>
              <w:t>12,5 ml (125 mg)</w:t>
            </w:r>
          </w:p>
        </w:tc>
      </w:tr>
      <w:tr w:rsidR="00FB42A7" w14:paraId="0A912441" w14:textId="77777777">
        <w:tc>
          <w:tcPr>
            <w:tcW w:w="965" w:type="pct"/>
            <w:tcBorders>
              <w:bottom w:val="single" w:sz="4" w:space="0" w:color="auto"/>
            </w:tcBorders>
            <w:shd w:val="clear" w:color="auto" w:fill="auto"/>
          </w:tcPr>
          <w:p w14:paraId="35DC790A" w14:textId="77777777" w:rsidR="00FB42A7" w:rsidRDefault="00D44A34">
            <w:pPr>
              <w:keepNext/>
              <w:keepLines/>
            </w:pPr>
            <w:r>
              <w:rPr>
                <w:lang w:val="et"/>
              </w:rPr>
              <w:t>26 kg</w:t>
            </w:r>
          </w:p>
        </w:tc>
        <w:tc>
          <w:tcPr>
            <w:tcW w:w="696" w:type="pct"/>
            <w:tcBorders>
              <w:bottom w:val="single" w:sz="4" w:space="0" w:color="auto"/>
            </w:tcBorders>
            <w:shd w:val="clear" w:color="auto" w:fill="auto"/>
          </w:tcPr>
          <w:p w14:paraId="661C4002" w14:textId="77777777" w:rsidR="00FB42A7" w:rsidRDefault="00D44A34">
            <w:pPr>
              <w:keepNext/>
              <w:keepLines/>
            </w:pPr>
            <w:r>
              <w:rPr>
                <w:lang w:val="et"/>
              </w:rPr>
              <w:t>2,6 ml (26 mg)</w:t>
            </w:r>
          </w:p>
        </w:tc>
        <w:tc>
          <w:tcPr>
            <w:tcW w:w="880" w:type="pct"/>
            <w:tcBorders>
              <w:bottom w:val="single" w:sz="4" w:space="0" w:color="auto"/>
            </w:tcBorders>
          </w:tcPr>
          <w:p w14:paraId="64D08296" w14:textId="77777777" w:rsidR="00FB42A7" w:rsidRDefault="00D44A34">
            <w:pPr>
              <w:keepNext/>
              <w:keepLines/>
            </w:pPr>
            <w:r>
              <w:rPr>
                <w:lang w:val="et"/>
              </w:rPr>
              <w:t xml:space="preserve">5,2 ml </w:t>
            </w:r>
          </w:p>
          <w:p w14:paraId="2E2EA9FB" w14:textId="77777777" w:rsidR="00FB42A7" w:rsidRDefault="00D44A34">
            <w:pPr>
              <w:keepNext/>
              <w:keepLines/>
            </w:pPr>
            <w:r>
              <w:rPr>
                <w:lang w:val="et"/>
              </w:rPr>
              <w:t>(52 mg)</w:t>
            </w:r>
          </w:p>
        </w:tc>
        <w:tc>
          <w:tcPr>
            <w:tcW w:w="820" w:type="pct"/>
            <w:tcBorders>
              <w:bottom w:val="single" w:sz="4" w:space="0" w:color="auto"/>
            </w:tcBorders>
          </w:tcPr>
          <w:p w14:paraId="4F3BD4D4" w14:textId="77777777" w:rsidR="00FB42A7" w:rsidRDefault="00D44A34">
            <w:pPr>
              <w:keepNext/>
              <w:keepLines/>
            </w:pPr>
            <w:r>
              <w:rPr>
                <w:lang w:val="et"/>
              </w:rPr>
              <w:t>7,8 ml (78 mg)</w:t>
            </w:r>
          </w:p>
        </w:tc>
        <w:tc>
          <w:tcPr>
            <w:tcW w:w="819" w:type="pct"/>
            <w:tcBorders>
              <w:bottom w:val="single" w:sz="4" w:space="0" w:color="auto"/>
            </w:tcBorders>
          </w:tcPr>
          <w:p w14:paraId="4560B044" w14:textId="77777777" w:rsidR="00FB42A7" w:rsidRDefault="00D44A34">
            <w:pPr>
              <w:keepNext/>
              <w:keepLines/>
            </w:pPr>
            <w:r>
              <w:rPr>
                <w:lang w:val="et"/>
              </w:rPr>
              <w:t>10,4 ml (104 mg)</w:t>
            </w:r>
          </w:p>
        </w:tc>
        <w:tc>
          <w:tcPr>
            <w:tcW w:w="820" w:type="pct"/>
            <w:tcBorders>
              <w:bottom w:val="single" w:sz="4" w:space="0" w:color="auto"/>
            </w:tcBorders>
          </w:tcPr>
          <w:p w14:paraId="29570615" w14:textId="77777777" w:rsidR="00FB42A7" w:rsidRDefault="00D44A34">
            <w:pPr>
              <w:keepNext/>
              <w:keepLines/>
            </w:pPr>
            <w:r>
              <w:rPr>
                <w:lang w:val="et"/>
              </w:rPr>
              <w:t>13 ml (130 mg)</w:t>
            </w:r>
          </w:p>
        </w:tc>
      </w:tr>
      <w:tr w:rsidR="00FB42A7" w14:paraId="4B3059FA" w14:textId="77777777">
        <w:tc>
          <w:tcPr>
            <w:tcW w:w="965" w:type="pct"/>
            <w:shd w:val="clear" w:color="auto" w:fill="auto"/>
          </w:tcPr>
          <w:p w14:paraId="7D28962B" w14:textId="77777777" w:rsidR="00FB42A7" w:rsidRDefault="00D44A34">
            <w:pPr>
              <w:keepNext/>
              <w:keepLines/>
            </w:pPr>
            <w:r>
              <w:rPr>
                <w:lang w:val="et"/>
              </w:rPr>
              <w:t>28 kg</w:t>
            </w:r>
          </w:p>
        </w:tc>
        <w:tc>
          <w:tcPr>
            <w:tcW w:w="696" w:type="pct"/>
            <w:shd w:val="clear" w:color="auto" w:fill="auto"/>
          </w:tcPr>
          <w:p w14:paraId="1915F78B" w14:textId="77777777" w:rsidR="00FB42A7" w:rsidRDefault="00D44A34">
            <w:pPr>
              <w:keepNext/>
              <w:keepLines/>
            </w:pPr>
            <w:r>
              <w:rPr>
                <w:lang w:val="et"/>
              </w:rPr>
              <w:t>2,8 ml (28 mg)</w:t>
            </w:r>
          </w:p>
        </w:tc>
        <w:tc>
          <w:tcPr>
            <w:tcW w:w="880" w:type="pct"/>
          </w:tcPr>
          <w:p w14:paraId="7AC65626" w14:textId="77777777" w:rsidR="00FB42A7" w:rsidRDefault="00D44A34">
            <w:pPr>
              <w:keepNext/>
              <w:keepLines/>
            </w:pPr>
            <w:r>
              <w:rPr>
                <w:lang w:val="et"/>
              </w:rPr>
              <w:t xml:space="preserve">5,6 ml </w:t>
            </w:r>
          </w:p>
          <w:p w14:paraId="25E3FB06" w14:textId="77777777" w:rsidR="00FB42A7" w:rsidRDefault="00D44A34">
            <w:pPr>
              <w:keepNext/>
              <w:keepLines/>
            </w:pPr>
            <w:r>
              <w:rPr>
                <w:lang w:val="et"/>
              </w:rPr>
              <w:t>(56 mg)</w:t>
            </w:r>
          </w:p>
        </w:tc>
        <w:tc>
          <w:tcPr>
            <w:tcW w:w="820" w:type="pct"/>
          </w:tcPr>
          <w:p w14:paraId="3621DB8A" w14:textId="77777777" w:rsidR="00FB42A7" w:rsidRDefault="00D44A34">
            <w:pPr>
              <w:keepNext/>
              <w:keepLines/>
            </w:pPr>
            <w:r>
              <w:rPr>
                <w:lang w:val="et"/>
              </w:rPr>
              <w:t>8,4 ml (84 mg)</w:t>
            </w:r>
          </w:p>
        </w:tc>
        <w:tc>
          <w:tcPr>
            <w:tcW w:w="819" w:type="pct"/>
          </w:tcPr>
          <w:p w14:paraId="4BF0061D" w14:textId="77777777" w:rsidR="00FB42A7" w:rsidRDefault="00D44A34">
            <w:pPr>
              <w:keepNext/>
              <w:keepLines/>
            </w:pPr>
            <w:r>
              <w:rPr>
                <w:lang w:val="et"/>
              </w:rPr>
              <w:t>11,2 ml (112 mg)</w:t>
            </w:r>
          </w:p>
        </w:tc>
        <w:tc>
          <w:tcPr>
            <w:tcW w:w="820" w:type="pct"/>
          </w:tcPr>
          <w:p w14:paraId="52275D3A" w14:textId="77777777" w:rsidR="00FB42A7" w:rsidRDefault="00D44A34">
            <w:pPr>
              <w:keepNext/>
              <w:keepLines/>
            </w:pPr>
            <w:r>
              <w:rPr>
                <w:lang w:val="et"/>
              </w:rPr>
              <w:t>14 ml (140 mg)</w:t>
            </w:r>
          </w:p>
        </w:tc>
      </w:tr>
    </w:tbl>
    <w:p w14:paraId="18F8B8D8" w14:textId="77777777" w:rsidR="00FB42A7" w:rsidRDefault="00FB42A7"/>
    <w:p w14:paraId="18D7F4F6" w14:textId="77777777" w:rsidR="00FB42A7" w:rsidRDefault="00D44A34">
      <w:pPr>
        <w:keepNext/>
      </w:pPr>
      <w:r>
        <w:rPr>
          <w:lang w:val="et"/>
        </w:rPr>
        <w:t xml:space="preserve">Täiendava ravi annused lastel ja noorukitel </w:t>
      </w:r>
      <w:r>
        <w:rPr>
          <w:b/>
          <w:bCs/>
          <w:lang w:val="et"/>
        </w:rPr>
        <w:t>kehakaaluga 30 kg kuni vähem kui 50 kg,</w:t>
      </w:r>
      <w:r>
        <w:rPr>
          <w:lang w:val="et"/>
        </w:rPr>
        <w:t xml:space="preserve"> </w:t>
      </w:r>
      <w:r>
        <w:rPr>
          <w:b/>
          <w:bCs/>
          <w:lang w:val="et"/>
        </w:rPr>
        <w:t>manustatuna kaks korda ööpäevas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833"/>
        <w:gridCol w:w="1827"/>
        <w:gridCol w:w="1827"/>
        <w:gridCol w:w="1827"/>
      </w:tblGrid>
      <w:tr w:rsidR="00FB42A7" w14:paraId="16A1D7A9" w14:textId="77777777">
        <w:trPr>
          <w:trHeight w:val="331"/>
        </w:trPr>
        <w:tc>
          <w:tcPr>
            <w:tcW w:w="965" w:type="pct"/>
            <w:shd w:val="clear" w:color="auto" w:fill="auto"/>
          </w:tcPr>
          <w:p w14:paraId="2FDD4794" w14:textId="77777777" w:rsidR="00FB42A7" w:rsidRDefault="00D44A34">
            <w:pPr>
              <w:keepNext/>
              <w:keepLines/>
            </w:pPr>
            <w:r>
              <w:rPr>
                <w:lang w:val="et"/>
              </w:rPr>
              <w:t xml:space="preserve">Nädal </w:t>
            </w:r>
          </w:p>
        </w:tc>
        <w:tc>
          <w:tcPr>
            <w:tcW w:w="1011" w:type="pct"/>
            <w:shd w:val="clear" w:color="auto" w:fill="auto"/>
          </w:tcPr>
          <w:p w14:paraId="570FB3CF" w14:textId="77777777" w:rsidR="00FB42A7" w:rsidRDefault="00D44A34">
            <w:pPr>
              <w:keepNext/>
              <w:keepLines/>
            </w:pPr>
            <w:r>
              <w:rPr>
                <w:lang w:val="et"/>
              </w:rPr>
              <w:t>1. nädal</w:t>
            </w:r>
          </w:p>
        </w:tc>
        <w:tc>
          <w:tcPr>
            <w:tcW w:w="1008" w:type="pct"/>
          </w:tcPr>
          <w:p w14:paraId="1071EB23" w14:textId="77777777" w:rsidR="00FB42A7" w:rsidRDefault="00D44A34">
            <w:pPr>
              <w:keepNext/>
              <w:keepLines/>
            </w:pPr>
            <w:r>
              <w:rPr>
                <w:lang w:val="et"/>
              </w:rPr>
              <w:t>2. nädal</w:t>
            </w:r>
          </w:p>
        </w:tc>
        <w:tc>
          <w:tcPr>
            <w:tcW w:w="1008" w:type="pct"/>
          </w:tcPr>
          <w:p w14:paraId="7D565682" w14:textId="77777777" w:rsidR="00FB42A7" w:rsidRDefault="00D44A34">
            <w:pPr>
              <w:keepNext/>
              <w:keepLines/>
            </w:pPr>
            <w:r>
              <w:rPr>
                <w:lang w:val="et"/>
              </w:rPr>
              <w:t>3. nädal</w:t>
            </w:r>
          </w:p>
        </w:tc>
        <w:tc>
          <w:tcPr>
            <w:tcW w:w="1008" w:type="pct"/>
          </w:tcPr>
          <w:p w14:paraId="7441AD4A" w14:textId="77777777" w:rsidR="00FB42A7" w:rsidRDefault="00D44A34">
            <w:pPr>
              <w:keepNext/>
              <w:keepLines/>
            </w:pPr>
            <w:r>
              <w:rPr>
                <w:lang w:val="et"/>
              </w:rPr>
              <w:t>4. nädal</w:t>
            </w:r>
          </w:p>
        </w:tc>
      </w:tr>
      <w:tr w:rsidR="00FB42A7" w14:paraId="4B7BD11D" w14:textId="77777777">
        <w:trPr>
          <w:trHeight w:val="710"/>
        </w:trPr>
        <w:tc>
          <w:tcPr>
            <w:tcW w:w="965" w:type="pct"/>
            <w:tcBorders>
              <w:bottom w:val="single" w:sz="4" w:space="0" w:color="auto"/>
            </w:tcBorders>
            <w:shd w:val="clear" w:color="auto" w:fill="auto"/>
          </w:tcPr>
          <w:p w14:paraId="59DB37E6" w14:textId="77777777" w:rsidR="00FB42A7" w:rsidRDefault="00D44A34">
            <w:pPr>
              <w:keepNext/>
              <w:keepLines/>
            </w:pPr>
            <w:r>
              <w:rPr>
                <w:szCs w:val="22"/>
                <w:lang w:val="et"/>
              </w:rPr>
              <w:t>Määratud annus</w:t>
            </w:r>
          </w:p>
        </w:tc>
        <w:tc>
          <w:tcPr>
            <w:tcW w:w="1011" w:type="pct"/>
            <w:tcBorders>
              <w:bottom w:val="single" w:sz="4" w:space="0" w:color="auto"/>
            </w:tcBorders>
            <w:shd w:val="clear" w:color="auto" w:fill="auto"/>
          </w:tcPr>
          <w:p w14:paraId="49FC53A9" w14:textId="77777777" w:rsidR="00FB42A7" w:rsidRDefault="00D44A34">
            <w:pPr>
              <w:keepNext/>
              <w:keepLines/>
            </w:pPr>
            <w:r>
              <w:rPr>
                <w:lang w:val="et"/>
              </w:rPr>
              <w:t>0,1 ml/kg</w:t>
            </w:r>
          </w:p>
          <w:p w14:paraId="702263D1" w14:textId="77777777" w:rsidR="00FB42A7" w:rsidRDefault="00D44A34">
            <w:pPr>
              <w:keepNext/>
              <w:keepLines/>
            </w:pPr>
            <w:r>
              <w:rPr>
                <w:lang w:val="et"/>
              </w:rPr>
              <w:t>(1 mg/kg)</w:t>
            </w:r>
          </w:p>
          <w:p w14:paraId="725C3891" w14:textId="77777777" w:rsidR="00FB42A7" w:rsidRDefault="00D44A34">
            <w:pPr>
              <w:keepNext/>
              <w:keepLines/>
            </w:pPr>
            <w:r>
              <w:rPr>
                <w:lang w:val="et"/>
              </w:rPr>
              <w:t>Algannus</w:t>
            </w:r>
          </w:p>
        </w:tc>
        <w:tc>
          <w:tcPr>
            <w:tcW w:w="1008" w:type="pct"/>
          </w:tcPr>
          <w:p w14:paraId="56F30564" w14:textId="77777777" w:rsidR="00FB42A7" w:rsidRDefault="00D44A34">
            <w:pPr>
              <w:keepNext/>
              <w:keepLines/>
            </w:pPr>
            <w:r>
              <w:rPr>
                <w:lang w:val="et"/>
              </w:rPr>
              <w:t xml:space="preserve">0,2 ml/kg </w:t>
            </w:r>
          </w:p>
          <w:p w14:paraId="4422AAC4" w14:textId="77777777" w:rsidR="00FB42A7" w:rsidRDefault="00D44A34">
            <w:pPr>
              <w:keepNext/>
              <w:keepLines/>
            </w:pPr>
            <w:r>
              <w:rPr>
                <w:lang w:val="et"/>
              </w:rPr>
              <w:t>(2 mg/kg)</w:t>
            </w:r>
          </w:p>
        </w:tc>
        <w:tc>
          <w:tcPr>
            <w:tcW w:w="1008" w:type="pct"/>
          </w:tcPr>
          <w:p w14:paraId="00FDE817" w14:textId="77777777" w:rsidR="00FB42A7" w:rsidRDefault="00D44A34">
            <w:pPr>
              <w:keepNext/>
              <w:keepLines/>
            </w:pPr>
            <w:r>
              <w:rPr>
                <w:lang w:val="et"/>
              </w:rPr>
              <w:t>0,3 ml/kg</w:t>
            </w:r>
          </w:p>
          <w:p w14:paraId="27BD6764" w14:textId="77777777" w:rsidR="00FB42A7" w:rsidRDefault="00D44A34">
            <w:pPr>
              <w:keepNext/>
              <w:keepLines/>
            </w:pPr>
            <w:r>
              <w:rPr>
                <w:lang w:val="et"/>
              </w:rPr>
              <w:t>(3 mg/kg)</w:t>
            </w:r>
          </w:p>
        </w:tc>
        <w:tc>
          <w:tcPr>
            <w:tcW w:w="1008" w:type="pct"/>
          </w:tcPr>
          <w:p w14:paraId="2834212D" w14:textId="77777777" w:rsidR="00FB42A7" w:rsidRDefault="00D44A34">
            <w:pPr>
              <w:keepNext/>
              <w:keepLines/>
            </w:pPr>
            <w:r>
              <w:rPr>
                <w:lang w:val="et"/>
              </w:rPr>
              <w:t>0,4 ml/kg</w:t>
            </w:r>
          </w:p>
          <w:p w14:paraId="72E98304" w14:textId="77777777" w:rsidR="00FB42A7" w:rsidRDefault="00D44A34">
            <w:pPr>
              <w:keepNext/>
              <w:keepLines/>
            </w:pPr>
            <w:r>
              <w:rPr>
                <w:lang w:val="et"/>
              </w:rPr>
              <w:t xml:space="preserve">(4 mg/kg) </w:t>
            </w:r>
          </w:p>
          <w:p w14:paraId="0354137A" w14:textId="77777777" w:rsidR="00FB42A7" w:rsidRDefault="00D44A34">
            <w:pPr>
              <w:keepNext/>
              <w:keepLines/>
            </w:pPr>
            <w:r>
              <w:rPr>
                <w:lang w:val="et"/>
              </w:rPr>
              <w:t>Maksimaalne soovitatav annus</w:t>
            </w:r>
          </w:p>
        </w:tc>
      </w:tr>
      <w:tr w:rsidR="00FB42A7" w14:paraId="10049208" w14:textId="77777777">
        <w:trPr>
          <w:trHeight w:val="461"/>
        </w:trPr>
        <w:tc>
          <w:tcPr>
            <w:tcW w:w="1975" w:type="pct"/>
            <w:gridSpan w:val="2"/>
            <w:tcBorders>
              <w:right w:val="nil"/>
            </w:tcBorders>
            <w:shd w:val="clear" w:color="auto" w:fill="auto"/>
          </w:tcPr>
          <w:p w14:paraId="68121C4D" w14:textId="77777777" w:rsidR="00FB42A7" w:rsidRDefault="00D44A34">
            <w:pPr>
              <w:keepNext/>
              <w:keepLines/>
            </w:pPr>
            <w:r>
              <w:rPr>
                <w:szCs w:val="22"/>
                <w:lang w:val="et"/>
              </w:rPr>
              <w:t xml:space="preserve">Soovitatav vahend: </w:t>
            </w:r>
          </w:p>
        </w:tc>
        <w:tc>
          <w:tcPr>
            <w:tcW w:w="3025" w:type="pct"/>
            <w:gridSpan w:val="3"/>
            <w:tcBorders>
              <w:left w:val="nil"/>
            </w:tcBorders>
            <w:shd w:val="clear" w:color="auto" w:fill="auto"/>
          </w:tcPr>
          <w:p w14:paraId="19D4B3DB" w14:textId="4AB5AA9C" w:rsidR="00FB42A7" w:rsidRDefault="00D44A34">
            <w:pPr>
              <w:keepNext/>
              <w:keepLines/>
            </w:pPr>
            <w:r>
              <w:rPr>
                <w:lang w:val="et"/>
              </w:rPr>
              <w:t>10 ml süstal 1</w:t>
            </w:r>
            <w:r w:rsidR="00391E87">
              <w:rPr>
                <w:lang w:val="et"/>
              </w:rPr>
              <w:t xml:space="preserve"> ml kuni </w:t>
            </w:r>
            <w:r>
              <w:rPr>
                <w:lang w:val="et"/>
              </w:rPr>
              <w:t>20 ml mahu jaoks</w:t>
            </w:r>
          </w:p>
        </w:tc>
      </w:tr>
      <w:tr w:rsidR="00FB42A7" w14:paraId="12EF1000" w14:textId="77777777">
        <w:trPr>
          <w:trHeight w:val="461"/>
        </w:trPr>
        <w:tc>
          <w:tcPr>
            <w:tcW w:w="965" w:type="pct"/>
            <w:shd w:val="clear" w:color="auto" w:fill="auto"/>
          </w:tcPr>
          <w:p w14:paraId="1A62FC99" w14:textId="77777777" w:rsidR="00FB42A7" w:rsidRDefault="00D44A34">
            <w:pPr>
              <w:keepNext/>
              <w:keepLines/>
              <w:rPr>
                <w:szCs w:val="22"/>
              </w:rPr>
            </w:pPr>
            <w:r>
              <w:rPr>
                <w:lang w:val="et"/>
              </w:rPr>
              <w:t>Kehakaal</w:t>
            </w:r>
          </w:p>
        </w:tc>
        <w:tc>
          <w:tcPr>
            <w:tcW w:w="4035" w:type="pct"/>
            <w:gridSpan w:val="4"/>
            <w:shd w:val="clear" w:color="auto" w:fill="auto"/>
          </w:tcPr>
          <w:p w14:paraId="62813C31" w14:textId="77777777" w:rsidR="00FB42A7" w:rsidRDefault="00D44A34">
            <w:pPr>
              <w:keepNext/>
              <w:keepLines/>
              <w:jc w:val="center"/>
              <w:rPr>
                <w:szCs w:val="22"/>
              </w:rPr>
            </w:pPr>
            <w:r>
              <w:rPr>
                <w:szCs w:val="22"/>
                <w:lang w:val="et"/>
              </w:rPr>
              <w:t>Manustatav maht</w:t>
            </w:r>
          </w:p>
        </w:tc>
      </w:tr>
      <w:tr w:rsidR="00FB42A7" w14:paraId="7AE79395" w14:textId="77777777">
        <w:tc>
          <w:tcPr>
            <w:tcW w:w="965" w:type="pct"/>
            <w:shd w:val="clear" w:color="auto" w:fill="auto"/>
          </w:tcPr>
          <w:p w14:paraId="78458E90" w14:textId="77777777" w:rsidR="00FB42A7" w:rsidRDefault="00D44A34">
            <w:pPr>
              <w:keepNext/>
              <w:keepLines/>
            </w:pPr>
            <w:r>
              <w:rPr>
                <w:lang w:val="et"/>
              </w:rPr>
              <w:t>30 kg</w:t>
            </w:r>
          </w:p>
        </w:tc>
        <w:tc>
          <w:tcPr>
            <w:tcW w:w="1011" w:type="pct"/>
            <w:shd w:val="clear" w:color="auto" w:fill="auto"/>
          </w:tcPr>
          <w:p w14:paraId="1F7B1DDB" w14:textId="77777777" w:rsidR="00FB42A7" w:rsidRDefault="00D44A34">
            <w:pPr>
              <w:keepNext/>
              <w:keepLines/>
            </w:pPr>
            <w:r>
              <w:rPr>
                <w:lang w:val="et"/>
              </w:rPr>
              <w:t>3 ml (30 mg)</w:t>
            </w:r>
          </w:p>
        </w:tc>
        <w:tc>
          <w:tcPr>
            <w:tcW w:w="1008" w:type="pct"/>
          </w:tcPr>
          <w:p w14:paraId="513511A1" w14:textId="77777777" w:rsidR="00FB42A7" w:rsidRDefault="00D44A34">
            <w:pPr>
              <w:keepNext/>
              <w:keepLines/>
            </w:pPr>
            <w:r>
              <w:rPr>
                <w:lang w:val="et"/>
              </w:rPr>
              <w:t>6 ml (60 mg)</w:t>
            </w:r>
          </w:p>
        </w:tc>
        <w:tc>
          <w:tcPr>
            <w:tcW w:w="1008" w:type="pct"/>
          </w:tcPr>
          <w:p w14:paraId="7BF23ABB" w14:textId="77777777" w:rsidR="00FB42A7" w:rsidRDefault="00D44A34">
            <w:pPr>
              <w:keepNext/>
              <w:keepLines/>
            </w:pPr>
            <w:r>
              <w:rPr>
                <w:lang w:val="et"/>
              </w:rPr>
              <w:t>9 ml (90 mg)</w:t>
            </w:r>
          </w:p>
        </w:tc>
        <w:tc>
          <w:tcPr>
            <w:tcW w:w="1008" w:type="pct"/>
          </w:tcPr>
          <w:p w14:paraId="16C411B2" w14:textId="77777777" w:rsidR="00FB42A7" w:rsidRDefault="00D44A34">
            <w:pPr>
              <w:keepNext/>
              <w:keepLines/>
            </w:pPr>
            <w:r>
              <w:rPr>
                <w:lang w:val="et"/>
              </w:rPr>
              <w:t>12 ml (120 mg)</w:t>
            </w:r>
          </w:p>
        </w:tc>
      </w:tr>
      <w:tr w:rsidR="00FB42A7" w14:paraId="2BC99E0C" w14:textId="77777777">
        <w:tc>
          <w:tcPr>
            <w:tcW w:w="965" w:type="pct"/>
            <w:shd w:val="clear" w:color="auto" w:fill="auto"/>
          </w:tcPr>
          <w:p w14:paraId="2115A4A1" w14:textId="77777777" w:rsidR="00FB42A7" w:rsidRDefault="00D44A34">
            <w:pPr>
              <w:keepNext/>
              <w:keepLines/>
            </w:pPr>
            <w:r>
              <w:rPr>
                <w:lang w:val="et"/>
              </w:rPr>
              <w:t>35 kg</w:t>
            </w:r>
          </w:p>
        </w:tc>
        <w:tc>
          <w:tcPr>
            <w:tcW w:w="1011" w:type="pct"/>
            <w:shd w:val="clear" w:color="auto" w:fill="auto"/>
          </w:tcPr>
          <w:p w14:paraId="565984BC" w14:textId="77777777" w:rsidR="00FB42A7" w:rsidRDefault="00D44A34">
            <w:pPr>
              <w:keepNext/>
              <w:keepLines/>
            </w:pPr>
            <w:r>
              <w:rPr>
                <w:lang w:val="et"/>
              </w:rPr>
              <w:t>3,5 ml (35 mg)</w:t>
            </w:r>
          </w:p>
        </w:tc>
        <w:tc>
          <w:tcPr>
            <w:tcW w:w="1008" w:type="pct"/>
          </w:tcPr>
          <w:p w14:paraId="43460EBE" w14:textId="77777777" w:rsidR="00FB42A7" w:rsidRDefault="00D44A34">
            <w:pPr>
              <w:keepNext/>
              <w:keepLines/>
            </w:pPr>
            <w:r>
              <w:rPr>
                <w:lang w:val="et"/>
              </w:rPr>
              <w:t>7 ml (70 mg)</w:t>
            </w:r>
          </w:p>
        </w:tc>
        <w:tc>
          <w:tcPr>
            <w:tcW w:w="1008" w:type="pct"/>
          </w:tcPr>
          <w:p w14:paraId="71B05ED2" w14:textId="77777777" w:rsidR="00FB42A7" w:rsidRDefault="00D44A34">
            <w:pPr>
              <w:keepNext/>
              <w:keepLines/>
            </w:pPr>
            <w:r>
              <w:rPr>
                <w:lang w:val="et"/>
              </w:rPr>
              <w:t>10,5 ml (105 mg)</w:t>
            </w:r>
          </w:p>
        </w:tc>
        <w:tc>
          <w:tcPr>
            <w:tcW w:w="1008" w:type="pct"/>
          </w:tcPr>
          <w:p w14:paraId="1632894A" w14:textId="77777777" w:rsidR="00FB42A7" w:rsidRDefault="00D44A34">
            <w:pPr>
              <w:keepNext/>
              <w:keepLines/>
            </w:pPr>
            <w:r>
              <w:rPr>
                <w:lang w:val="et"/>
              </w:rPr>
              <w:t>14 ml (140 mg)</w:t>
            </w:r>
          </w:p>
        </w:tc>
      </w:tr>
      <w:tr w:rsidR="00FB42A7" w14:paraId="40F836B5" w14:textId="77777777">
        <w:tc>
          <w:tcPr>
            <w:tcW w:w="965" w:type="pct"/>
            <w:shd w:val="clear" w:color="auto" w:fill="auto"/>
          </w:tcPr>
          <w:p w14:paraId="70C0F4BE" w14:textId="77777777" w:rsidR="00FB42A7" w:rsidRDefault="00D44A34">
            <w:pPr>
              <w:keepNext/>
              <w:keepLines/>
            </w:pPr>
            <w:r>
              <w:rPr>
                <w:lang w:val="et"/>
              </w:rPr>
              <w:t>40 kg</w:t>
            </w:r>
          </w:p>
        </w:tc>
        <w:tc>
          <w:tcPr>
            <w:tcW w:w="1011" w:type="pct"/>
            <w:shd w:val="clear" w:color="auto" w:fill="auto"/>
          </w:tcPr>
          <w:p w14:paraId="357A1AAE" w14:textId="77777777" w:rsidR="00FB42A7" w:rsidRDefault="00D44A34">
            <w:pPr>
              <w:keepNext/>
              <w:keepLines/>
            </w:pPr>
            <w:r>
              <w:rPr>
                <w:lang w:val="et"/>
              </w:rPr>
              <w:t>4 ml (40 mg)</w:t>
            </w:r>
          </w:p>
        </w:tc>
        <w:tc>
          <w:tcPr>
            <w:tcW w:w="1008" w:type="pct"/>
          </w:tcPr>
          <w:p w14:paraId="285E5037" w14:textId="77777777" w:rsidR="00FB42A7" w:rsidRDefault="00D44A34">
            <w:pPr>
              <w:keepNext/>
              <w:keepLines/>
            </w:pPr>
            <w:r>
              <w:rPr>
                <w:lang w:val="et"/>
              </w:rPr>
              <w:t>8 ml (80 mg)</w:t>
            </w:r>
          </w:p>
        </w:tc>
        <w:tc>
          <w:tcPr>
            <w:tcW w:w="1008" w:type="pct"/>
          </w:tcPr>
          <w:p w14:paraId="45382100" w14:textId="77777777" w:rsidR="00FB42A7" w:rsidRDefault="00D44A34">
            <w:pPr>
              <w:keepNext/>
              <w:keepLines/>
            </w:pPr>
            <w:r>
              <w:rPr>
                <w:lang w:val="et"/>
              </w:rPr>
              <w:t>12 ml (120 mg)</w:t>
            </w:r>
          </w:p>
        </w:tc>
        <w:tc>
          <w:tcPr>
            <w:tcW w:w="1008" w:type="pct"/>
          </w:tcPr>
          <w:p w14:paraId="1556E0BC" w14:textId="77777777" w:rsidR="00FB42A7" w:rsidRDefault="00D44A34">
            <w:pPr>
              <w:keepNext/>
              <w:keepLines/>
            </w:pPr>
            <w:r>
              <w:rPr>
                <w:lang w:val="et"/>
              </w:rPr>
              <w:t>16 ml (160 mg)</w:t>
            </w:r>
          </w:p>
        </w:tc>
      </w:tr>
      <w:tr w:rsidR="00FB42A7" w14:paraId="6337B9C8" w14:textId="77777777">
        <w:tc>
          <w:tcPr>
            <w:tcW w:w="965" w:type="pct"/>
            <w:shd w:val="clear" w:color="auto" w:fill="auto"/>
          </w:tcPr>
          <w:p w14:paraId="0D579041" w14:textId="77777777" w:rsidR="00FB42A7" w:rsidRDefault="00D44A34">
            <w:pPr>
              <w:keepNext/>
              <w:keepLines/>
            </w:pPr>
            <w:r>
              <w:rPr>
                <w:lang w:val="et"/>
              </w:rPr>
              <w:t>45 kg</w:t>
            </w:r>
          </w:p>
        </w:tc>
        <w:tc>
          <w:tcPr>
            <w:tcW w:w="1011" w:type="pct"/>
            <w:shd w:val="clear" w:color="auto" w:fill="auto"/>
          </w:tcPr>
          <w:p w14:paraId="7345C090" w14:textId="77777777" w:rsidR="00FB42A7" w:rsidRDefault="00D44A34">
            <w:pPr>
              <w:keepNext/>
              <w:keepLines/>
            </w:pPr>
            <w:r>
              <w:rPr>
                <w:lang w:val="et"/>
              </w:rPr>
              <w:t>4,5 ml (45 mg)</w:t>
            </w:r>
          </w:p>
        </w:tc>
        <w:tc>
          <w:tcPr>
            <w:tcW w:w="1008" w:type="pct"/>
          </w:tcPr>
          <w:p w14:paraId="55F941EE" w14:textId="77777777" w:rsidR="00FB42A7" w:rsidRDefault="00D44A34">
            <w:pPr>
              <w:keepNext/>
              <w:keepLines/>
            </w:pPr>
            <w:r>
              <w:rPr>
                <w:lang w:val="et"/>
              </w:rPr>
              <w:t>9 ml (90 mg)</w:t>
            </w:r>
          </w:p>
        </w:tc>
        <w:tc>
          <w:tcPr>
            <w:tcW w:w="1008" w:type="pct"/>
          </w:tcPr>
          <w:p w14:paraId="56633DC6" w14:textId="77777777" w:rsidR="00FB42A7" w:rsidRDefault="00D44A34">
            <w:pPr>
              <w:keepNext/>
              <w:keepLines/>
            </w:pPr>
            <w:r>
              <w:rPr>
                <w:lang w:val="et"/>
              </w:rPr>
              <w:t>13,5 ml (135 mg)</w:t>
            </w:r>
          </w:p>
        </w:tc>
        <w:tc>
          <w:tcPr>
            <w:tcW w:w="1008" w:type="pct"/>
          </w:tcPr>
          <w:p w14:paraId="3845A780" w14:textId="77777777" w:rsidR="00FB42A7" w:rsidRDefault="00D44A34">
            <w:pPr>
              <w:keepNext/>
              <w:keepLines/>
            </w:pPr>
            <w:r>
              <w:rPr>
                <w:lang w:val="et"/>
              </w:rPr>
              <w:t>18 ml (180 mg)</w:t>
            </w:r>
          </w:p>
        </w:tc>
      </w:tr>
    </w:tbl>
    <w:p w14:paraId="6BDF1727" w14:textId="77777777" w:rsidR="00FB42A7" w:rsidRDefault="00FB42A7">
      <w:pPr>
        <w:rPr>
          <w:lang w:val="et"/>
        </w:rPr>
      </w:pPr>
    </w:p>
    <w:p w14:paraId="688829C7" w14:textId="77777777" w:rsidR="00FB42A7" w:rsidRDefault="00D44A34">
      <w:pPr>
        <w:rPr>
          <w:i/>
          <w:szCs w:val="22"/>
        </w:rPr>
      </w:pPr>
      <w:r>
        <w:rPr>
          <w:i/>
        </w:rPr>
        <w:t>Lakosamiidravi alustamine küllastusannusega (algne monoteraapia või üleminek monoteraapiale partsiaalsete krambihoogude ravis või täiendav ravi partsiaalsete krambihoogude ravis või primaarselt generaliseerunud toonilis-klooniliste krambihoogude ravis)</w:t>
      </w:r>
    </w:p>
    <w:p w14:paraId="4AB7A5D0" w14:textId="77777777" w:rsidR="00FB42A7" w:rsidRDefault="00D44A34">
      <w:pPr>
        <w:pStyle w:val="C-BodyText"/>
        <w:spacing w:before="0" w:after="0" w:line="240" w:lineRule="auto"/>
        <w:rPr>
          <w:sz w:val="22"/>
          <w:szCs w:val="22"/>
        </w:rPr>
      </w:pPr>
      <w:r>
        <w:rPr>
          <w:sz w:val="22"/>
        </w:rPr>
        <w:t xml:space="preserve">Noorukitel ja lastel kehakaaluga üle 50 kg ning täiskasvanutel võib ravi lakosamiidiga alustada ka ühekordse 200 mg küllastusannusena, millele järgneb ligikaudu 12 tunni pärast 100 mg kaks korda ööpäevas (200 mg/ööpäevas) säilitusannusena. Järgnevad annuse kohandamised tuleb teostada </w:t>
      </w:r>
      <w:r>
        <w:rPr>
          <w:sz w:val="22"/>
        </w:rPr>
        <w:lastRenderedPageBreak/>
        <w:t xml:space="preserve">vastavalt individuaalsele ravivastusele ja taluvusele nagu on kirjeldatud ülalpool. Ravi alustamist küllastusannusega võib kasutada patsientidel, kelle puhul arst otsustab, et on vajalik kiiresti saavutada lakosamiidi tasakaalukontsentratsioon plasmas ja ravitoime tagamine. Võimaliku tõsise südamearütmia ja närvisüsteemi kõrvaltoimete tekkimise tõttu (vt lõik 4.8) manustatakse ravim meditsiinilise </w:t>
      </w:r>
      <w:r>
        <w:rPr>
          <w:sz w:val="22"/>
          <w:szCs w:val="22"/>
        </w:rPr>
        <w:t xml:space="preserve">järelevalve all. Küllastusannuse manustamist ei ole uuritud akuutsetes olukordades (nt </w:t>
      </w:r>
      <w:r>
        <w:rPr>
          <w:i/>
          <w:sz w:val="22"/>
          <w:szCs w:val="22"/>
        </w:rPr>
        <w:t>status epilepticus</w:t>
      </w:r>
      <w:r>
        <w:rPr>
          <w:sz w:val="22"/>
          <w:szCs w:val="22"/>
          <w:rtl/>
        </w:rPr>
        <w:t>’</w:t>
      </w:r>
      <w:r>
        <w:rPr>
          <w:sz w:val="22"/>
          <w:szCs w:val="22"/>
        </w:rPr>
        <w:t>e korral).</w:t>
      </w:r>
    </w:p>
    <w:p w14:paraId="0260F355" w14:textId="77777777" w:rsidR="00FB42A7" w:rsidRDefault="00FB42A7">
      <w:pPr>
        <w:pStyle w:val="Date"/>
      </w:pPr>
    </w:p>
    <w:p w14:paraId="5C63C464" w14:textId="77777777" w:rsidR="00FB42A7" w:rsidRDefault="00D44A34">
      <w:pPr>
        <w:pStyle w:val="C-BodyText"/>
        <w:spacing w:before="0" w:after="0" w:line="240" w:lineRule="auto"/>
        <w:rPr>
          <w:i/>
          <w:sz w:val="22"/>
        </w:rPr>
      </w:pPr>
      <w:r>
        <w:rPr>
          <w:i/>
          <w:sz w:val="22"/>
        </w:rPr>
        <w:t>Ravi katkestamine</w:t>
      </w:r>
    </w:p>
    <w:p w14:paraId="7A72193A" w14:textId="77777777" w:rsidR="00FB42A7" w:rsidRDefault="00D44A34">
      <w:pPr>
        <w:widowControl w:val="0"/>
        <w:tabs>
          <w:tab w:val="left" w:pos="567"/>
        </w:tabs>
      </w:pPr>
      <w:r>
        <w:t>Lakosamiidi ravikuuri lõpetamisel on soovitatav vähendada annust patsientidel, kellel on saavutatud lakosamiidi annus ≥ 6 mg/kg ööpäevas või ≥ 300 mg ööpäevas, astmeliselt, vastavalt 4 mg/kg ööpäevas võrra nädalas (patsientidel kehakaaluga alla 50 kg) või 200 mg võrra ööpäevas (patsientidel kehakaaluga 50 kg ja enam) nädalas. Meditsiinilise vajaduse korral võib kaaluda aeglasemat vähendamist, vähendades annust 2 mg/kg ööpäevas või 100 mg ööpäevas võrra.</w:t>
      </w:r>
    </w:p>
    <w:p w14:paraId="063EC24E" w14:textId="77777777" w:rsidR="00FB42A7" w:rsidRDefault="00D44A34">
      <w:pPr>
        <w:pStyle w:val="Date"/>
      </w:pPr>
      <w:r>
        <w:t>Patsientide puhul, kellel tekib tõsine südamearütmia, tuleb läbi viia kliinilise kasu/riski hindamine ning vajadusel katkestada ravi lakosamiidiga.</w:t>
      </w:r>
    </w:p>
    <w:p w14:paraId="30B0E41B" w14:textId="77777777" w:rsidR="00FB42A7" w:rsidRDefault="00FB42A7">
      <w:pPr>
        <w:pStyle w:val="Date"/>
      </w:pPr>
    </w:p>
    <w:p w14:paraId="0D2BBB60" w14:textId="77777777" w:rsidR="00FB42A7" w:rsidRDefault="00D44A34">
      <w:pPr>
        <w:keepNext/>
        <w:widowControl w:val="0"/>
        <w:tabs>
          <w:tab w:val="left" w:pos="0"/>
          <w:tab w:val="left" w:pos="450"/>
          <w:tab w:val="left" w:pos="567"/>
          <w:tab w:val="left" w:pos="720"/>
          <w:tab w:val="left" w:pos="1080"/>
          <w:tab w:val="left" w:pos="1260"/>
          <w:tab w:val="left" w:pos="1530"/>
          <w:tab w:val="left" w:pos="2880"/>
        </w:tabs>
        <w:rPr>
          <w:szCs w:val="22"/>
          <w:u w:val="single"/>
        </w:rPr>
      </w:pPr>
      <w:r>
        <w:rPr>
          <w:u w:val="single"/>
        </w:rPr>
        <w:t>Eripopulatsioonid</w:t>
      </w:r>
    </w:p>
    <w:p w14:paraId="61C00400" w14:textId="77777777" w:rsidR="00FB42A7" w:rsidRDefault="00FB42A7">
      <w:pPr>
        <w:widowControl w:val="0"/>
        <w:tabs>
          <w:tab w:val="left" w:pos="0"/>
          <w:tab w:val="left" w:pos="450"/>
          <w:tab w:val="left" w:pos="567"/>
          <w:tab w:val="left" w:pos="720"/>
          <w:tab w:val="left" w:pos="1080"/>
          <w:tab w:val="left" w:pos="1260"/>
          <w:tab w:val="left" w:pos="1530"/>
          <w:tab w:val="left" w:pos="2880"/>
        </w:tabs>
      </w:pPr>
    </w:p>
    <w:p w14:paraId="1E6661B3"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Eakad (üle 65</w:t>
      </w:r>
      <w:r>
        <w:rPr>
          <w:i/>
        </w:rPr>
        <w:noBreakHyphen/>
        <w:t>aastased)</w:t>
      </w:r>
    </w:p>
    <w:p w14:paraId="58BEC081" w14:textId="77777777" w:rsidR="00FB42A7" w:rsidRDefault="00D44A34">
      <w:pPr>
        <w:widowControl w:val="0"/>
        <w:tabs>
          <w:tab w:val="left" w:pos="567"/>
        </w:tabs>
        <w:autoSpaceDE w:val="0"/>
        <w:autoSpaceDN w:val="0"/>
        <w:adjustRightInd w:val="0"/>
        <w:rPr>
          <w:szCs w:val="22"/>
        </w:rPr>
      </w:pPr>
      <w:r>
        <w:t>Eakatel patsientidel ei ole vaja annuseid muuta. Eakate patsientide puhul tuleb arvesse võtta vanusega seotud renaalse kliirensi langust koos AUC taseme</w:t>
      </w:r>
      <w:r>
        <w:rPr>
          <w:b/>
        </w:rPr>
        <w:t xml:space="preserve"> </w:t>
      </w:r>
      <w:r>
        <w:t xml:space="preserve">tõusuga (vt järgmine lõik </w:t>
      </w:r>
      <w:r>
        <w:rPr>
          <w:rtl/>
          <w:cs/>
        </w:rPr>
        <w:t>„</w:t>
      </w:r>
      <w:r>
        <w:t>Neerukahjustus</w:t>
      </w:r>
      <w:r>
        <w:rPr>
          <w:rtl/>
          <w:cs/>
        </w:rPr>
        <w:t xml:space="preserve">“ </w:t>
      </w:r>
      <w:r>
        <w:t>ja lõik 5.2). Kliinilised andmed epilepsiaga eakatel, eriti annustega üle 400 mg/ööpäevas, on piiratud (vt lõigud 4.4, 4.8 ja 5.1).</w:t>
      </w:r>
    </w:p>
    <w:p w14:paraId="28EC02B6" w14:textId="77777777" w:rsidR="00FB42A7" w:rsidRDefault="00FB42A7">
      <w:pPr>
        <w:pStyle w:val="Date"/>
      </w:pPr>
    </w:p>
    <w:p w14:paraId="0130BE89"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Neerukahjustus</w:t>
      </w:r>
    </w:p>
    <w:p w14:paraId="460A4D02" w14:textId="1284341E" w:rsidR="00FB42A7" w:rsidRDefault="00D44A34">
      <w:pPr>
        <w:widowControl w:val="0"/>
        <w:tabs>
          <w:tab w:val="left" w:pos="0"/>
          <w:tab w:val="left" w:pos="450"/>
          <w:tab w:val="left" w:pos="567"/>
          <w:tab w:val="left" w:pos="720"/>
          <w:tab w:val="left" w:pos="1080"/>
          <w:tab w:val="left" w:pos="1260"/>
          <w:tab w:val="left" w:pos="1530"/>
          <w:tab w:val="left" w:pos="2880"/>
        </w:tabs>
      </w:pPr>
      <w:r>
        <w:t>Kerge ja mõõduka neerukahjustusega täiskasvanud patsientidel ja lastel (CL</w:t>
      </w:r>
      <w:r>
        <w:rPr>
          <w:vertAlign w:val="subscript"/>
        </w:rPr>
        <w:t>CR</w:t>
      </w:r>
      <w:r>
        <w:t xml:space="preserve"> &gt; 30 ml/min) ei tule annust kohandada. Kerge ja mõõduka neerukahjustusega üle 50 kg kaaluvatel lastel ja täiskasvanud patsientidel võib kaaluda küllastusannuse 200 mg kasutamist, kuid edasise tiitrimise (&gt; 200 mg/ööpäevas) suhtes peab olema ettevaatlik. Üle 50 kg kaaluvatel lastel ja täiskasvanud raske neerukahjustusega (CL</w:t>
      </w:r>
      <w:r>
        <w:rPr>
          <w:vertAlign w:val="subscript"/>
        </w:rPr>
        <w:t>CR</w:t>
      </w:r>
      <w:r>
        <w:rPr>
          <w:noProof/>
          <w:szCs w:val="22"/>
        </w:rPr>
        <w:t>≤</w:t>
      </w:r>
      <w:r>
        <w:t> 30 ml/min) või lõppfaasis neeruhaigusega patsientidel on soovitatav maksimaalne annus 250 mg päevas ja annuse tiitrimine peab olema tehtud ettevaatusega. Kui küllastusannus on näidustatud, tuleb kasutada 100 mg algannust, millele järgneb esimesel nädalal 50 mg kaks korda ööpäevas. Raske neerukahjustusega (CL</w:t>
      </w:r>
      <w:r>
        <w:rPr>
          <w:vertAlign w:val="subscript"/>
        </w:rPr>
        <w:t>CR</w:t>
      </w:r>
      <w:r>
        <w:t xml:space="preserve"> </w:t>
      </w:r>
      <w:r w:rsidR="00491EF2">
        <w:rPr>
          <w:noProof/>
          <w:szCs w:val="22"/>
        </w:rPr>
        <w:t>≤</w:t>
      </w:r>
      <w:r>
        <w:t xml:space="preserve"> 30 ml/min) või lõppfaasis neeruhaigusega alla 50 kg kaaluvatel lastel on soovitatav maksimaalse annuse 25% vähendamine. Kõigil hemodialüüsi vajavatel patsientidel on soovitatav kohe pärast hemodialüüsi manustada jagatud päevasele annusele lisaks 50% sellest annusest. Lõppstaadiumis neeruhaigusega patsientide ravi tuleb läbi viia ettevaatusega, kuna puuduvad andmed kliinilise kogemuse ja metaboliidi (teadmata farmakoloogilise aktiivsusega) akumulatsiooni kohta. </w:t>
      </w:r>
    </w:p>
    <w:p w14:paraId="14392B42" w14:textId="77777777" w:rsidR="00FB42A7" w:rsidRDefault="00FB42A7">
      <w:pPr>
        <w:widowControl w:val="0"/>
        <w:tabs>
          <w:tab w:val="left" w:pos="0"/>
          <w:tab w:val="left" w:pos="450"/>
          <w:tab w:val="left" w:pos="567"/>
          <w:tab w:val="left" w:pos="720"/>
          <w:tab w:val="left" w:pos="1080"/>
          <w:tab w:val="left" w:pos="1260"/>
          <w:tab w:val="left" w:pos="1530"/>
          <w:tab w:val="left" w:pos="2880"/>
        </w:tabs>
        <w:rPr>
          <w:u w:val="single"/>
        </w:rPr>
      </w:pPr>
    </w:p>
    <w:p w14:paraId="703D46A2"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Maksakahjustus</w:t>
      </w:r>
    </w:p>
    <w:p w14:paraId="79CBB5E0"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 xml:space="preserve">Kerge kuni mõõduka maksakahjustusega üle 50 kg kaaluvate laste ja täiskasvanud patsientide puhul on maksimaalne soovituslik annus 300 mg/ööpäevas. </w:t>
      </w:r>
    </w:p>
    <w:p w14:paraId="170D4A7D"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Annust tuleb tiitrida ettevaatlikult arvestades kaasuva neerukahjustusega. üle 50 kg kaaluvate noorukite ja täiskasvanud patsientide puhul võib kaaluda küllastusannuse 200 mg kasutamist, kuid edasise tiitrimise (&gt; 200 mg/ööpäevas) suhtes peab olema ettevaatlik. Täiskasvanud patsientide andmete põhjal tuleb kerge kuni mõõduka neerukahjustusega alla 50 kg kaaluvate laste maksimaalset annust vähendada 25%. Lakosamiidi farmakokineetikat ei ole hinnatud raske maksakahjustusega patsientidel (vt lõik 5.2). Raske maksakahjustusega täiskasvanud patsientidele ja lastele võib lakosamiidi manustada vaid siis, kui ravist oodatav kasu kaalub eeldatavasti üles võimalikud riskid. Annust võib olla vajalik kohandada, jälgides samaaegselt hoolikalt patsiendi haiguse kulgu ning võimalikke kõrvaltoimeid.</w:t>
      </w:r>
    </w:p>
    <w:p w14:paraId="73EF577A" w14:textId="77777777" w:rsidR="00FB42A7" w:rsidRDefault="00FB42A7">
      <w:pPr>
        <w:widowControl w:val="0"/>
        <w:tabs>
          <w:tab w:val="left" w:pos="567"/>
        </w:tabs>
        <w:rPr>
          <w:u w:val="single"/>
        </w:rPr>
      </w:pPr>
    </w:p>
    <w:p w14:paraId="3FFBDAC2" w14:textId="77777777" w:rsidR="00FB42A7" w:rsidRDefault="00D44A34">
      <w:pPr>
        <w:widowControl w:val="0"/>
        <w:tabs>
          <w:tab w:val="left" w:pos="567"/>
        </w:tabs>
        <w:rPr>
          <w:i/>
        </w:rPr>
      </w:pPr>
      <w:r>
        <w:rPr>
          <w:iCs/>
          <w:u w:val="single"/>
        </w:rPr>
        <w:t>Lapsed</w:t>
      </w:r>
    </w:p>
    <w:p w14:paraId="3C040CA2" w14:textId="77777777" w:rsidR="00FB42A7" w:rsidRDefault="00FB42A7">
      <w:pPr>
        <w:rPr>
          <w:i/>
        </w:rPr>
      </w:pPr>
    </w:p>
    <w:p w14:paraId="0265799F" w14:textId="77777777" w:rsidR="00FB42A7" w:rsidRDefault="00D44A34">
      <w:pPr>
        <w:pStyle w:val="C-BodyText"/>
        <w:spacing w:before="0" w:after="0" w:line="240" w:lineRule="auto"/>
        <w:rPr>
          <w:sz w:val="22"/>
          <w:szCs w:val="22"/>
        </w:rPr>
      </w:pPr>
      <w:r>
        <w:rPr>
          <w:sz w:val="22"/>
          <w:lang w:val="et"/>
        </w:rPr>
        <w:t>Lakosamiidi ei soovitata kasutada primaarselt generaliseerunud toonilis-klooniliste krambihoogude ravis alla 4 aasta vanustel lastel ega partsiaalsete krambihoogude ravis alla 2 aasta vanustel lastel, sest andmed ohutuse ja efektiivsuse kohta neis vanuserühmades on piiratud.</w:t>
      </w:r>
    </w:p>
    <w:p w14:paraId="09F78947" w14:textId="77777777" w:rsidR="00FB42A7" w:rsidRDefault="00FB42A7">
      <w:pPr>
        <w:pStyle w:val="C-BodyText"/>
        <w:spacing w:before="0" w:after="0" w:line="240" w:lineRule="auto"/>
        <w:rPr>
          <w:sz w:val="22"/>
          <w:szCs w:val="22"/>
        </w:rPr>
      </w:pPr>
    </w:p>
    <w:p w14:paraId="785A2B54" w14:textId="77777777" w:rsidR="00FB42A7" w:rsidRDefault="00D44A34">
      <w:pPr>
        <w:pStyle w:val="C-BodyText"/>
        <w:keepNext/>
        <w:keepLines/>
        <w:spacing w:before="0" w:after="0" w:line="240" w:lineRule="auto"/>
        <w:rPr>
          <w:i/>
          <w:sz w:val="22"/>
          <w:szCs w:val="22"/>
        </w:rPr>
      </w:pPr>
      <w:r>
        <w:rPr>
          <w:i/>
          <w:sz w:val="22"/>
          <w:szCs w:val="22"/>
        </w:rPr>
        <w:t>Küllastusannus</w:t>
      </w:r>
    </w:p>
    <w:p w14:paraId="363D31BD" w14:textId="77777777" w:rsidR="00FB42A7" w:rsidRDefault="00D44A34">
      <w:pPr>
        <w:keepNext/>
        <w:keepLines/>
      </w:pPr>
      <w:r>
        <w:t>Küllastusannuse manustamist ei ole lastel uuritud. Küllastusannuse kasutamine pole alla 50 kg kaaluvate noorukite ja laste puhul soovitatav.</w:t>
      </w:r>
    </w:p>
    <w:p w14:paraId="64A9F082" w14:textId="77777777" w:rsidR="00FB42A7" w:rsidRDefault="00FB42A7"/>
    <w:p w14:paraId="667C84B0" w14:textId="77777777" w:rsidR="00FB42A7" w:rsidRDefault="00D44A34">
      <w:pPr>
        <w:rPr>
          <w:u w:val="single"/>
        </w:rPr>
      </w:pPr>
      <w:r>
        <w:rPr>
          <w:u w:val="single"/>
        </w:rPr>
        <w:t>Manustamisviis</w:t>
      </w:r>
    </w:p>
    <w:p w14:paraId="51FB4F7E" w14:textId="77777777" w:rsidR="00FB42A7" w:rsidRDefault="00FB42A7">
      <w:pPr>
        <w:pStyle w:val="Date"/>
      </w:pPr>
    </w:p>
    <w:p w14:paraId="312582C5" w14:textId="77777777" w:rsidR="00FB42A7" w:rsidRDefault="00D44A34">
      <w:r>
        <w:t xml:space="preserve">Lakosamiidi siirup on suukaudseks kasutamiseks. </w:t>
      </w:r>
    </w:p>
    <w:p w14:paraId="07168BEC" w14:textId="77777777" w:rsidR="00FB42A7" w:rsidRDefault="00FB42A7">
      <w:pPr>
        <w:widowControl w:val="0"/>
        <w:tabs>
          <w:tab w:val="left" w:pos="567"/>
        </w:tabs>
        <w:rPr>
          <w:bCs/>
          <w:szCs w:val="22"/>
        </w:rPr>
      </w:pPr>
    </w:p>
    <w:p w14:paraId="070293BC" w14:textId="77777777" w:rsidR="00FB42A7" w:rsidRDefault="00D44A34">
      <w:pPr>
        <w:widowControl w:val="0"/>
        <w:tabs>
          <w:tab w:val="left" w:pos="0"/>
          <w:tab w:val="left" w:pos="450"/>
          <w:tab w:val="left" w:pos="567"/>
          <w:tab w:val="left" w:pos="720"/>
          <w:tab w:val="left" w:pos="1080"/>
          <w:tab w:val="left" w:pos="1260"/>
          <w:tab w:val="left" w:pos="1530"/>
          <w:tab w:val="left" w:pos="2880"/>
        </w:tabs>
      </w:pPr>
      <w:r>
        <w:t xml:space="preserve">Palun loksutage pudelit enne Vimpat’i siirupi tarvitamist. </w:t>
      </w:r>
    </w:p>
    <w:p w14:paraId="08EA5337" w14:textId="77777777" w:rsidR="00FB42A7" w:rsidRDefault="00D44A34">
      <w:pPr>
        <w:widowControl w:val="0"/>
        <w:tabs>
          <w:tab w:val="left" w:pos="0"/>
          <w:tab w:val="left" w:pos="450"/>
          <w:tab w:val="left" w:pos="567"/>
          <w:tab w:val="left" w:pos="720"/>
          <w:tab w:val="left" w:pos="1080"/>
          <w:tab w:val="left" w:pos="1260"/>
          <w:tab w:val="left" w:pos="1530"/>
          <w:tab w:val="left" w:pos="2880"/>
        </w:tabs>
      </w:pPr>
      <w:r>
        <w:t>Lakosamiidi võib võtta koos toiduga või ilma.</w:t>
      </w:r>
    </w:p>
    <w:p w14:paraId="20871623" w14:textId="77777777" w:rsidR="00FB42A7" w:rsidRDefault="00D44A34">
      <w:pPr>
        <w:keepNext/>
        <w:keepLines/>
        <w:tabs>
          <w:tab w:val="left" w:pos="567"/>
        </w:tabs>
      </w:pPr>
      <w:r>
        <w:rPr>
          <w:lang w:val="et"/>
        </w:rPr>
        <w:t>Lakosamiidi siirupi pakendis on kaasas:</w:t>
      </w:r>
    </w:p>
    <w:p w14:paraId="7968F62F" w14:textId="77777777" w:rsidR="00FB42A7" w:rsidRDefault="00D44A34">
      <w:pPr>
        <w:keepNext/>
        <w:keepLines/>
        <w:numPr>
          <w:ilvl w:val="0"/>
          <w:numId w:val="116"/>
        </w:numPr>
        <w:tabs>
          <w:tab w:val="left" w:pos="567"/>
        </w:tabs>
        <w:ind w:left="567" w:hanging="590"/>
      </w:pPr>
      <w:r>
        <w:rPr>
          <w:lang w:val="et"/>
        </w:rPr>
        <w:t xml:space="preserve">üks </w:t>
      </w:r>
      <w:bookmarkStart w:id="21" w:name="_Hlk64125343"/>
      <w:r>
        <w:rPr>
          <w:lang w:val="et"/>
        </w:rPr>
        <w:t xml:space="preserve">30 ml </w:t>
      </w:r>
      <w:bookmarkEnd w:id="21"/>
      <w:r>
        <w:rPr>
          <w:lang w:val="et"/>
        </w:rPr>
        <w:t xml:space="preserve">mõõtetopsik. </w:t>
      </w:r>
      <w:bookmarkStart w:id="22" w:name="_Hlk64125381"/>
      <w:r>
        <w:rPr>
          <w:lang w:val="et"/>
        </w:rPr>
        <w:t>Üks mõõtetopsikutäis (30 ml) vastab 300 mg lakosamiidile. Väikseim maht on 5 ml, mis vastab 50 mg lakosamiidile. Alates 5 ml gradueeringutähisest vastab iga aste 5 ml-le, mis võrdub 50 mg lakosamiidiga</w:t>
      </w:r>
      <w:bookmarkEnd w:id="22"/>
      <w:r>
        <w:rPr>
          <w:lang w:val="et"/>
        </w:rPr>
        <w:t>;</w:t>
      </w:r>
      <w:bookmarkStart w:id="23" w:name="_Hlk64125432"/>
    </w:p>
    <w:p w14:paraId="4AB94F20" w14:textId="77777777" w:rsidR="00FB42A7" w:rsidRDefault="00D44A34">
      <w:pPr>
        <w:numPr>
          <w:ilvl w:val="0"/>
          <w:numId w:val="116"/>
        </w:numPr>
        <w:tabs>
          <w:tab w:val="left" w:pos="567"/>
        </w:tabs>
        <w:ind w:left="567" w:hanging="590"/>
      </w:pPr>
      <w:r>
        <w:rPr>
          <w:lang w:val="et"/>
        </w:rPr>
        <w:t>üks 10 ml suusüstal (mustad gradueeringutähised) koos adapteriga. Üks suusüstlatäis (10 ml) vastab 100 mg lakosamiidile. Väikseim väljatõmmatav maht on 1 ml, mis vastab 10 mg lakosamiidile. Alates 1 ml gradueeringutähisest vastab iga aste 0,25 ml-le, mis võrdub 2,5 mg lakosamiidiga.</w:t>
      </w:r>
    </w:p>
    <w:bookmarkEnd w:id="23"/>
    <w:p w14:paraId="421D67C0" w14:textId="77777777" w:rsidR="00FB42A7" w:rsidRDefault="00FB42A7">
      <w:pPr>
        <w:tabs>
          <w:tab w:val="left" w:pos="567"/>
        </w:tabs>
        <w:ind w:left="567" w:hanging="590"/>
      </w:pPr>
    </w:p>
    <w:p w14:paraId="7D220484" w14:textId="77777777" w:rsidR="00FB42A7" w:rsidRDefault="00D44A34">
      <w:pPr>
        <w:widowControl w:val="0"/>
        <w:rPr>
          <w:szCs w:val="22"/>
        </w:rPr>
      </w:pPr>
      <w:r>
        <w:rPr>
          <w:szCs w:val="22"/>
          <w:lang w:val="et"/>
        </w:rPr>
        <w:t>Arst peab patsiendile soovitama sobiva manustamisvahendi kasutamist.</w:t>
      </w:r>
    </w:p>
    <w:p w14:paraId="1D143F01" w14:textId="77777777" w:rsidR="00FB42A7" w:rsidRDefault="00FB42A7"/>
    <w:p w14:paraId="2CC1D75D" w14:textId="77777777" w:rsidR="00FB42A7" w:rsidRDefault="00D44A34">
      <w:pPr>
        <w:widowControl w:val="0"/>
        <w:rPr>
          <w:szCs w:val="22"/>
        </w:rPr>
      </w:pPr>
      <w:r>
        <w:rPr>
          <w:szCs w:val="22"/>
          <w:lang w:val="et"/>
        </w:rPr>
        <w:t>Kui vajalik annus on 10 mg (1 ml) kuni 100 mg (10 ml), tuleb kasutada 10 ml suusüstalt.</w:t>
      </w:r>
    </w:p>
    <w:p w14:paraId="236FE7FF" w14:textId="77777777" w:rsidR="00FB42A7" w:rsidRDefault="00D44A34">
      <w:pPr>
        <w:widowControl w:val="0"/>
        <w:rPr>
          <w:szCs w:val="22"/>
        </w:rPr>
      </w:pPr>
      <w:r>
        <w:rPr>
          <w:szCs w:val="22"/>
          <w:lang w:val="et"/>
        </w:rPr>
        <w:t>Kui vajalik annus on 100 mg (10 ml) kuni 200 mg (20 ml), tuleb kasutada 10 ml suusüstalt kaks korda.</w:t>
      </w:r>
    </w:p>
    <w:p w14:paraId="1723F9FB" w14:textId="77777777" w:rsidR="00FB42A7" w:rsidRDefault="00D44A34">
      <w:pPr>
        <w:widowControl w:val="0"/>
        <w:rPr>
          <w:szCs w:val="22"/>
        </w:rPr>
      </w:pPr>
      <w:r>
        <w:rPr>
          <w:szCs w:val="22"/>
          <w:lang w:val="et"/>
        </w:rPr>
        <w:t>Kui vajalik annus on suurem kui 200 mg (20 ml), tuleb kasutada 30 ml mõõtetopsikut.</w:t>
      </w:r>
    </w:p>
    <w:p w14:paraId="5A39CB94" w14:textId="77777777" w:rsidR="00FB42A7" w:rsidRDefault="00D44A34">
      <w:pPr>
        <w:pStyle w:val="C-BodyText"/>
        <w:tabs>
          <w:tab w:val="left" w:pos="567"/>
        </w:tabs>
        <w:spacing w:before="0" w:after="0" w:line="240" w:lineRule="auto"/>
        <w:rPr>
          <w:sz w:val="22"/>
        </w:rPr>
      </w:pPr>
      <w:r>
        <w:rPr>
          <w:sz w:val="22"/>
          <w:szCs w:val="22"/>
          <w:lang w:val="et"/>
        </w:rPr>
        <w:t>Annus tuleb ümardada mõõtevahendi lähima gradueeringutähiseni.</w:t>
      </w:r>
      <w:r>
        <w:rPr>
          <w:sz w:val="22"/>
        </w:rPr>
        <w:t xml:space="preserve"> </w:t>
      </w:r>
    </w:p>
    <w:p w14:paraId="7643CBD9" w14:textId="77777777" w:rsidR="00FB42A7" w:rsidRDefault="00FB42A7">
      <w:pPr>
        <w:pStyle w:val="Date"/>
      </w:pPr>
    </w:p>
    <w:p w14:paraId="21F030EE" w14:textId="77777777" w:rsidR="00FB42A7" w:rsidRDefault="00D44A34">
      <w:pPr>
        <w:pStyle w:val="Date"/>
      </w:pPr>
      <w:r>
        <w:t xml:space="preserve">Kasutusjuhend on toodud pakendi infolehes. </w:t>
      </w:r>
    </w:p>
    <w:p w14:paraId="1691DFEC" w14:textId="77777777" w:rsidR="00FB42A7" w:rsidRDefault="00FB42A7"/>
    <w:p w14:paraId="754822D1" w14:textId="77777777" w:rsidR="00FB42A7" w:rsidRDefault="00D44A34">
      <w:pPr>
        <w:widowControl w:val="0"/>
        <w:tabs>
          <w:tab w:val="left" w:pos="567"/>
        </w:tabs>
        <w:ind w:left="567" w:hanging="567"/>
        <w:rPr>
          <w:b/>
        </w:rPr>
      </w:pPr>
      <w:r>
        <w:rPr>
          <w:b/>
        </w:rPr>
        <w:t>4.3</w:t>
      </w:r>
      <w:r>
        <w:rPr>
          <w:b/>
        </w:rPr>
        <w:tab/>
        <w:t>Vastunäidustused</w:t>
      </w:r>
    </w:p>
    <w:p w14:paraId="6B6CB411" w14:textId="77777777" w:rsidR="00FB42A7" w:rsidRDefault="00FB42A7">
      <w:pPr>
        <w:widowControl w:val="0"/>
        <w:tabs>
          <w:tab w:val="left" w:pos="0"/>
          <w:tab w:val="left" w:pos="450"/>
          <w:tab w:val="left" w:pos="567"/>
          <w:tab w:val="left" w:pos="720"/>
          <w:tab w:val="left" w:pos="1080"/>
          <w:tab w:val="left" w:pos="1260"/>
          <w:tab w:val="left" w:pos="1530"/>
          <w:tab w:val="left" w:pos="2880"/>
        </w:tabs>
        <w:rPr>
          <w:szCs w:val="22"/>
        </w:rPr>
      </w:pPr>
    </w:p>
    <w:p w14:paraId="4444F207"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Ülitundlikkus toimeaine või lõigus 6.1 loetletud mis tahes abiainete suhtes.</w:t>
      </w:r>
    </w:p>
    <w:p w14:paraId="2405C824" w14:textId="77777777" w:rsidR="00FB42A7" w:rsidRDefault="00FB42A7">
      <w:pPr>
        <w:widowControl w:val="0"/>
        <w:tabs>
          <w:tab w:val="left" w:pos="0"/>
          <w:tab w:val="left" w:pos="450"/>
          <w:tab w:val="left" w:pos="567"/>
          <w:tab w:val="left" w:pos="720"/>
          <w:tab w:val="left" w:pos="1080"/>
          <w:tab w:val="left" w:pos="1260"/>
          <w:tab w:val="left" w:pos="1530"/>
          <w:tab w:val="left" w:pos="2880"/>
        </w:tabs>
        <w:rPr>
          <w:szCs w:val="22"/>
        </w:rPr>
      </w:pPr>
    </w:p>
    <w:p w14:paraId="0CDBDF81" w14:textId="77777777" w:rsidR="00FB42A7" w:rsidRDefault="00D44A34">
      <w:pPr>
        <w:widowControl w:val="0"/>
        <w:tabs>
          <w:tab w:val="left" w:pos="0"/>
          <w:tab w:val="left" w:pos="450"/>
          <w:tab w:val="left" w:pos="567"/>
          <w:tab w:val="left" w:pos="720"/>
          <w:tab w:val="left" w:pos="1080"/>
          <w:tab w:val="left" w:pos="1260"/>
          <w:tab w:val="left" w:pos="1530"/>
          <w:tab w:val="left" w:pos="2880"/>
        </w:tabs>
      </w:pPr>
      <w:r>
        <w:t xml:space="preserve">Teadaolev II või III astme atrioventrikulaarne (AV) blokaad. </w:t>
      </w:r>
    </w:p>
    <w:p w14:paraId="6A1A03D8" w14:textId="77777777" w:rsidR="00FB42A7" w:rsidRDefault="00FB42A7">
      <w:pPr>
        <w:widowControl w:val="0"/>
        <w:tabs>
          <w:tab w:val="left" w:pos="0"/>
          <w:tab w:val="left" w:pos="450"/>
          <w:tab w:val="left" w:pos="567"/>
          <w:tab w:val="left" w:pos="720"/>
          <w:tab w:val="left" w:pos="1080"/>
          <w:tab w:val="left" w:pos="1260"/>
          <w:tab w:val="left" w:pos="1530"/>
          <w:tab w:val="left" w:pos="2880"/>
        </w:tabs>
      </w:pPr>
    </w:p>
    <w:p w14:paraId="03126737" w14:textId="77777777" w:rsidR="00FB42A7" w:rsidRDefault="00D44A34">
      <w:pPr>
        <w:keepNext/>
        <w:keepLines/>
        <w:widowControl w:val="0"/>
        <w:tabs>
          <w:tab w:val="left" w:pos="567"/>
        </w:tabs>
        <w:ind w:left="567" w:hanging="567"/>
        <w:outlineLvl w:val="0"/>
        <w:rPr>
          <w:szCs w:val="22"/>
        </w:rPr>
      </w:pPr>
      <w:r>
        <w:rPr>
          <w:b/>
        </w:rPr>
        <w:t>4.4</w:t>
      </w:r>
      <w:r>
        <w:rPr>
          <w:b/>
        </w:rPr>
        <w:tab/>
        <w:t>Erihoiatused ja ettevaatusabinõud kasutamisel</w:t>
      </w:r>
    </w:p>
    <w:p w14:paraId="740E521D" w14:textId="77777777" w:rsidR="00FB42A7" w:rsidRDefault="00FB42A7">
      <w:pPr>
        <w:keepNext/>
        <w:keepLines/>
        <w:widowControl w:val="0"/>
        <w:tabs>
          <w:tab w:val="left" w:pos="0"/>
          <w:tab w:val="left" w:pos="450"/>
          <w:tab w:val="left" w:pos="567"/>
          <w:tab w:val="left" w:pos="720"/>
          <w:tab w:val="left" w:pos="1080"/>
          <w:tab w:val="left" w:pos="1260"/>
          <w:tab w:val="left" w:pos="1530"/>
          <w:tab w:val="left" w:pos="2880"/>
        </w:tabs>
        <w:rPr>
          <w:szCs w:val="22"/>
        </w:rPr>
      </w:pPr>
    </w:p>
    <w:p w14:paraId="64711806" w14:textId="77777777" w:rsidR="00FB42A7" w:rsidRDefault="00D44A34">
      <w:pPr>
        <w:pStyle w:val="Date"/>
        <w:rPr>
          <w:u w:val="single"/>
        </w:rPr>
      </w:pPr>
      <w:r>
        <w:rPr>
          <w:u w:val="single"/>
        </w:rPr>
        <w:t>Suitsidaalne mõtlemine ja käitumine</w:t>
      </w:r>
    </w:p>
    <w:p w14:paraId="61B387E7" w14:textId="77777777" w:rsidR="00FB42A7" w:rsidRDefault="00FB42A7"/>
    <w:p w14:paraId="3F718E12" w14:textId="77777777" w:rsidR="00FB42A7" w:rsidRDefault="00D44A34">
      <w:pPr>
        <w:rPr>
          <w:rFonts w:eastAsia="MS Mincho"/>
          <w:szCs w:val="22"/>
        </w:rPr>
      </w:pPr>
      <w:r>
        <w:t>On teateid suitsidaalsest mõtlemisest ja käitumisest patsientidel, keda on erinevatel näidustustel ravitud antiepileptiliste ravimitega. Antiepileptiliste ravimite randomiseeritud platseebo-kontrollitud kliiniliste uuringute metaanalüüs on näidanud suitsidaalse mõtlemise ja käitumise osas vähest riski tõusu. Selle riski mehhanism on teadmata ja kättesaadavad andmed ei välista lakosamiidi osa võimalikus riski tõusus.</w:t>
      </w:r>
    </w:p>
    <w:p w14:paraId="02642AA0" w14:textId="77777777" w:rsidR="00FB42A7" w:rsidRDefault="00D44A34">
      <w:pPr>
        <w:widowControl w:val="0"/>
        <w:tabs>
          <w:tab w:val="left" w:pos="567"/>
        </w:tabs>
        <w:autoSpaceDE w:val="0"/>
        <w:autoSpaceDN w:val="0"/>
        <w:adjustRightInd w:val="0"/>
        <w:rPr>
          <w:bCs/>
          <w:szCs w:val="22"/>
        </w:rPr>
      </w:pPr>
      <w:r>
        <w:t>Seetõttu tuleb patsiente jälgida suitsidaalse mõtlemise ja käitumise suhtes ning kaaluda asjakohase ravi vajalikkust. Patsiente (ja nende hooldajaid) on vajalik nõustada, et nad pöörduksid meditsiinilise abi saamiseks arsti poole, kui ilmnevad suitsidaalsed mõtted ja käitumine (vt lõik 4.8).</w:t>
      </w:r>
    </w:p>
    <w:p w14:paraId="57C3E6AF" w14:textId="77777777" w:rsidR="00FB42A7" w:rsidRDefault="00FB42A7">
      <w:pPr>
        <w:pStyle w:val="Date"/>
      </w:pPr>
    </w:p>
    <w:p w14:paraId="1175A803" w14:textId="77777777" w:rsidR="00FB42A7" w:rsidRDefault="00D44A34">
      <w:pPr>
        <w:pStyle w:val="Date"/>
        <w:rPr>
          <w:u w:val="single"/>
        </w:rPr>
      </w:pPr>
      <w:r>
        <w:rPr>
          <w:u w:val="single"/>
        </w:rPr>
        <w:t>Südame rütmi- ja juhtehäired</w:t>
      </w:r>
    </w:p>
    <w:p w14:paraId="69BB3CCD" w14:textId="77777777" w:rsidR="00FB42A7" w:rsidRDefault="00FB42A7"/>
    <w:p w14:paraId="4F1869C6" w14:textId="77777777" w:rsidR="00FB42A7" w:rsidRDefault="00D44A34">
      <w:pPr>
        <w:widowControl w:val="0"/>
        <w:tabs>
          <w:tab w:val="left" w:pos="567"/>
        </w:tabs>
        <w:autoSpaceDE w:val="0"/>
        <w:autoSpaceDN w:val="0"/>
        <w:adjustRightInd w:val="0"/>
      </w:pPr>
      <w:r>
        <w:t>Kliinilistes uuringutes on leitud lakosamiidravi ajal annusest sõltuvat PR-intervalli pikenemist. Lakosamiidi tuleb kasutada ettevaatusega patsientidel, kellel esinevad proarütmilised seisundid, nt patsientidel, kellel on teadaolevad südame juhtehäired või tõsised südamehaigused (nt müokardi isheemia/infarkt, südamepuudulikkus, strukturaalne südamehaigus või südame naatriumikanali häired) või patsientidel, keda ravitakse südame juhtivust mõjutavate ravimitega, sh antiarütmikumid ja naatriumikanalit blokeerivad antiepileptilised ravimid (vt lõik 4.5), samuti eakatel patsientidel.</w:t>
      </w:r>
    </w:p>
    <w:p w14:paraId="769EC0F2" w14:textId="77777777" w:rsidR="00FB42A7" w:rsidRDefault="00D44A34">
      <w:pPr>
        <w:widowControl w:val="0"/>
        <w:tabs>
          <w:tab w:val="left" w:pos="567"/>
        </w:tabs>
        <w:autoSpaceDE w:val="0"/>
        <w:autoSpaceDN w:val="0"/>
        <w:adjustRightInd w:val="0"/>
      </w:pPr>
      <w:r>
        <w:t xml:space="preserve">Nendel patsientidel tuleb teha EKG enne lakosamiidi annuse suurendamist üle 400 mg/ööpäevas ja </w:t>
      </w:r>
      <w:r>
        <w:lastRenderedPageBreak/>
        <w:t>pärast lakosamiidi säilitusannuseni tiitrimist.</w:t>
      </w:r>
    </w:p>
    <w:p w14:paraId="435CF2F5" w14:textId="77777777" w:rsidR="00FB42A7" w:rsidRDefault="00FB42A7">
      <w:pPr>
        <w:pStyle w:val="Date"/>
      </w:pPr>
    </w:p>
    <w:p w14:paraId="5FE18256" w14:textId="77777777" w:rsidR="00FB42A7" w:rsidRDefault="00D44A34">
      <w:pPr>
        <w:autoSpaceDE w:val="0"/>
        <w:autoSpaceDN w:val="0"/>
        <w:adjustRightInd w:val="0"/>
        <w:rPr>
          <w:bCs/>
          <w:szCs w:val="22"/>
        </w:rPr>
      </w:pPr>
      <w:r>
        <w:t>Kodade fibrillatsioonist ja laperdusest pole teatatud epilepsiaga patsientide platseebo-kontrollitud kliinilistes uuringutes; kuid on andmeid mõlema sümptomi kohta avatud epilepsia-uuringutes ja turuletulekujärgsel perioodil.</w:t>
      </w:r>
    </w:p>
    <w:p w14:paraId="6951F535" w14:textId="77777777" w:rsidR="00FB42A7" w:rsidRDefault="00FB42A7">
      <w:pPr>
        <w:pStyle w:val="Date"/>
      </w:pPr>
    </w:p>
    <w:p w14:paraId="0838D58A" w14:textId="77777777" w:rsidR="00FB42A7" w:rsidRDefault="00D44A34">
      <w:r>
        <w:t>Turuletulekujärgsel perioodil on teatatud AV-blokaadist (sh II või kõrgema astme AV blokaad). Proarütmiliste seisunditega patsientidel on teatatud ventrikulaarsest tahhüarütmiast. Harvadel juhtudel viisid need seisundid asüstoolia, südame seiskumise ja surmani patsientidel, kellel esinesid proarütmilised seisundid.</w:t>
      </w:r>
    </w:p>
    <w:p w14:paraId="0764B619" w14:textId="77777777" w:rsidR="00FB42A7" w:rsidRDefault="00FB42A7"/>
    <w:p w14:paraId="3DAAA1F1" w14:textId="77777777" w:rsidR="00FB42A7" w:rsidRDefault="00D44A34">
      <w:pPr>
        <w:autoSpaceDE w:val="0"/>
        <w:autoSpaceDN w:val="0"/>
        <w:adjustRightInd w:val="0"/>
      </w:pPr>
      <w:r>
        <w:t>Patsiente peab teavitama südame arütmia sümptomitest (nt aeglane, kiire või ebaregulaarne pulss, südame kloppimine, hingamisraskused, minestamise tunne/minestamine). Patsiente tuleb teavitada, et nad pöörduksid selliste sümptomite esinemisel viivitamatult arsti poole.</w:t>
      </w:r>
    </w:p>
    <w:p w14:paraId="5613719E" w14:textId="77777777" w:rsidR="00FB42A7" w:rsidRDefault="00FB42A7">
      <w:pPr>
        <w:widowControl w:val="0"/>
        <w:tabs>
          <w:tab w:val="left" w:pos="567"/>
        </w:tabs>
        <w:autoSpaceDE w:val="0"/>
        <w:autoSpaceDN w:val="0"/>
        <w:adjustRightInd w:val="0"/>
      </w:pPr>
    </w:p>
    <w:p w14:paraId="42FA96C9" w14:textId="77777777" w:rsidR="00FB42A7" w:rsidRDefault="00D44A34">
      <w:pPr>
        <w:keepNext/>
        <w:keepLines/>
        <w:widowControl w:val="0"/>
        <w:tabs>
          <w:tab w:val="left" w:pos="567"/>
        </w:tabs>
        <w:rPr>
          <w:szCs w:val="22"/>
          <w:u w:val="single"/>
        </w:rPr>
      </w:pPr>
      <w:r>
        <w:rPr>
          <w:u w:val="single"/>
        </w:rPr>
        <w:t>Pearinglus</w:t>
      </w:r>
    </w:p>
    <w:p w14:paraId="22777570" w14:textId="77777777" w:rsidR="00FB42A7" w:rsidRDefault="00FB42A7">
      <w:pPr>
        <w:pStyle w:val="Date"/>
      </w:pPr>
    </w:p>
    <w:p w14:paraId="5BE10A0D" w14:textId="77777777" w:rsidR="00FB42A7" w:rsidRDefault="00D44A34">
      <w:pPr>
        <w:keepNext/>
        <w:keepLines/>
        <w:widowControl w:val="0"/>
        <w:tabs>
          <w:tab w:val="left" w:pos="567"/>
        </w:tabs>
        <w:rPr>
          <w:szCs w:val="22"/>
        </w:rPr>
      </w:pPr>
      <w:r>
        <w:t>Ravi lakosamiidiga on seostatud pearinglusega, mille tõttu võivad juhuslikud vigastused või kukkumised sageneda. Seetõttu tuleb patsientidele soovitada olla ettevaatlik, kuni ravimi võimalikud toimed on selgunud (vt lõik 4.8).</w:t>
      </w:r>
    </w:p>
    <w:p w14:paraId="634B6FAF" w14:textId="77777777" w:rsidR="00FB42A7" w:rsidRDefault="00FB42A7">
      <w:pPr>
        <w:pStyle w:val="Date"/>
      </w:pPr>
    </w:p>
    <w:p w14:paraId="60087A0B" w14:textId="77777777" w:rsidR="00FB42A7" w:rsidRDefault="00D44A34">
      <w:pPr>
        <w:rPr>
          <w:u w:val="single"/>
        </w:rPr>
      </w:pPr>
      <w:r>
        <w:rPr>
          <w:u w:val="single"/>
        </w:rPr>
        <w:t>Uute või süvenevate müoklooniliste krambihoogude potentsiaalne tekkimine</w:t>
      </w:r>
    </w:p>
    <w:p w14:paraId="403EE04C" w14:textId="77777777" w:rsidR="00FB42A7" w:rsidRDefault="00FB42A7">
      <w:pPr>
        <w:widowControl w:val="0"/>
        <w:tabs>
          <w:tab w:val="left" w:pos="567"/>
        </w:tabs>
        <w:autoSpaceDE w:val="0"/>
        <w:autoSpaceDN w:val="0"/>
        <w:adjustRightInd w:val="0"/>
      </w:pPr>
    </w:p>
    <w:p w14:paraId="472F9774" w14:textId="77777777" w:rsidR="00FB42A7" w:rsidRDefault="00D44A34">
      <w:pPr>
        <w:pStyle w:val="Date"/>
      </w:pPr>
      <w:r>
        <w:t>Nii täiskasvanud patsientidel kui ka lastel, kellel esineb primaarselt generaliseerunud toonilis-kloonilisi krambihooge, on esinenud uute müoklooniliste krambihoogude tekkimist või nende süvenemist, eelkõige tiitrimise ajal. Patsientidel, kellel esineb mitut tüüpi krambihooge, tuleb üht tüüpi krambihoogude leevenemisest täheldatud kasu kaaluda teist tüüpi krambihoogude võimaliku täheldatud süvenemise suhtes.</w:t>
      </w:r>
    </w:p>
    <w:p w14:paraId="07D220CD" w14:textId="77777777" w:rsidR="00FB42A7" w:rsidRDefault="00FB42A7"/>
    <w:p w14:paraId="2340FBEA" w14:textId="77777777" w:rsidR="00FB42A7" w:rsidRDefault="00D44A34">
      <w:pPr>
        <w:rPr>
          <w:u w:val="single"/>
        </w:rPr>
      </w:pPr>
      <w:r>
        <w:rPr>
          <w:u w:val="single"/>
        </w:rPr>
        <w:t>Elektrokliinilise halvenemise võimalikkus kindlate epileptiliste sündroomidega lastel</w:t>
      </w:r>
    </w:p>
    <w:p w14:paraId="0F0D16A1" w14:textId="77777777" w:rsidR="00FB42A7" w:rsidRDefault="00FB42A7">
      <w:pPr>
        <w:pStyle w:val="Date"/>
      </w:pPr>
    </w:p>
    <w:p w14:paraId="0429D112" w14:textId="77777777" w:rsidR="00FB42A7" w:rsidRDefault="00D44A34">
      <w:pPr>
        <w:pStyle w:val="Date"/>
      </w:pPr>
      <w:r>
        <w:t>Lakosamiidi ohutust ja efektiivsust pole hinnatud selliste epileptiliste sündroomidega lastel, mille puhul võivad eksisteerida koos nii fokaalsed kui ka generaliseerunud hood.</w:t>
      </w:r>
    </w:p>
    <w:p w14:paraId="534643F4" w14:textId="77777777" w:rsidR="00FB42A7" w:rsidRDefault="00FB42A7">
      <w:pPr>
        <w:widowControl w:val="0"/>
        <w:tabs>
          <w:tab w:val="left" w:pos="0"/>
          <w:tab w:val="left" w:pos="450"/>
          <w:tab w:val="left" w:pos="567"/>
          <w:tab w:val="left" w:pos="720"/>
          <w:tab w:val="left" w:pos="1080"/>
          <w:tab w:val="left" w:pos="1260"/>
          <w:tab w:val="left" w:pos="1530"/>
          <w:tab w:val="left" w:pos="2880"/>
        </w:tabs>
        <w:rPr>
          <w:bCs/>
          <w:szCs w:val="22"/>
        </w:rPr>
      </w:pPr>
    </w:p>
    <w:p w14:paraId="49A9CC1F" w14:textId="77777777" w:rsidR="00FB42A7" w:rsidRDefault="00D44A34">
      <w:pPr>
        <w:pStyle w:val="Date"/>
        <w:rPr>
          <w:szCs w:val="22"/>
          <w:u w:val="single"/>
        </w:rPr>
      </w:pPr>
      <w:r>
        <w:rPr>
          <w:u w:val="single"/>
        </w:rPr>
        <w:t>Abiained</w:t>
      </w:r>
    </w:p>
    <w:p w14:paraId="12088AFF" w14:textId="77777777" w:rsidR="00FB42A7" w:rsidRDefault="00FB42A7"/>
    <w:p w14:paraId="6CC901EB" w14:textId="77777777" w:rsidR="00FB42A7" w:rsidRDefault="00D44A34">
      <w:r>
        <w:rPr>
          <w:i/>
        </w:rPr>
        <w:t>Talumatust põhjustada võivad abiained</w:t>
      </w:r>
    </w:p>
    <w:p w14:paraId="765B97CB" w14:textId="77777777" w:rsidR="00FB42A7" w:rsidRDefault="00D44A34">
      <w:pPr>
        <w:widowControl w:val="0"/>
        <w:tabs>
          <w:tab w:val="left" w:pos="567"/>
        </w:tabs>
        <w:rPr>
          <w:szCs w:val="22"/>
        </w:rPr>
      </w:pPr>
      <w:r>
        <w:t>Vimpat’i siirup sisaldab naatriummetüülparahüdroksübensoaati (E219), mis võib põhjustada allergilisi reaktsioone (võimalikud on hilistüüpi reaktsioonid).</w:t>
      </w:r>
    </w:p>
    <w:p w14:paraId="32DB37AA" w14:textId="77777777" w:rsidR="00FB42A7" w:rsidRDefault="00D44A34">
      <w:pPr>
        <w:widowControl w:val="0"/>
        <w:tabs>
          <w:tab w:val="left" w:pos="567"/>
        </w:tabs>
      </w:pPr>
      <w:r>
        <w:t>Vimpat’i siirup sisaldab sorbitooli (E420). Patsiendid, kellel esineb fruktoosi intolerantsi kaasasündinud häireid (harvaesinevad), ei tohiks seda ravimit kasutada. Sorbitool võib põhjustada seedetraktis ebamugavustunnet ja olla kergelt lahtistava toimega.</w:t>
      </w:r>
    </w:p>
    <w:p w14:paraId="1EF34469" w14:textId="77777777" w:rsidR="00FB42A7" w:rsidRDefault="00FB42A7">
      <w:pPr>
        <w:widowControl w:val="0"/>
        <w:tabs>
          <w:tab w:val="left" w:pos="567"/>
        </w:tabs>
      </w:pPr>
    </w:p>
    <w:p w14:paraId="759426D7" w14:textId="77777777" w:rsidR="00FB42A7" w:rsidRDefault="00D44A34">
      <w:pPr>
        <w:widowControl w:val="0"/>
        <w:tabs>
          <w:tab w:val="left" w:pos="567"/>
        </w:tabs>
        <w:rPr>
          <w:noProof/>
          <w:szCs w:val="22"/>
          <w:lang w:val="et"/>
        </w:rPr>
      </w:pPr>
      <w:r>
        <w:t>Vimpat</w:t>
      </w:r>
      <w:bookmarkStart w:id="24" w:name="_Hlk96249284"/>
      <w:r>
        <w:t>’</w:t>
      </w:r>
      <w:bookmarkEnd w:id="24"/>
      <w:r>
        <w:t xml:space="preserve">i siirup sisaldab aspartaami (E951), fenüülalaniini eelainet, mis võib kahjulik olla fenüülketonuuriaga patsientidele. </w:t>
      </w:r>
      <w:r>
        <w:rPr>
          <w:noProof/>
          <w:szCs w:val="22"/>
          <w:lang w:val="et"/>
        </w:rPr>
        <w:t>Prekliinilised ja kliinilised andmed puuduvad, et hinnata</w:t>
      </w:r>
    </w:p>
    <w:p w14:paraId="4FA2F6DF" w14:textId="77777777" w:rsidR="00FB42A7" w:rsidRDefault="00D44A34">
      <w:pPr>
        <w:widowControl w:val="0"/>
        <w:tabs>
          <w:tab w:val="left" w:pos="567"/>
        </w:tabs>
        <w:rPr>
          <w:szCs w:val="22"/>
        </w:rPr>
      </w:pPr>
      <w:r>
        <w:rPr>
          <w:noProof/>
          <w:szCs w:val="22"/>
          <w:lang w:val="et"/>
        </w:rPr>
        <w:t>aspartaami kasutamist alla 12 nädala vanustel imikutel.</w:t>
      </w:r>
    </w:p>
    <w:p w14:paraId="39E5B116" w14:textId="77777777" w:rsidR="00FB42A7" w:rsidRDefault="00D44A34">
      <w:pPr>
        <w:pStyle w:val="Date"/>
      </w:pPr>
      <w:r>
        <w:t>Vimpat’i siirup sisaldab propüleenglükooli (E1520).</w:t>
      </w:r>
    </w:p>
    <w:p w14:paraId="3BC77E4C" w14:textId="77777777" w:rsidR="00FB42A7" w:rsidRDefault="00FB42A7">
      <w:pPr>
        <w:widowControl w:val="0"/>
        <w:tabs>
          <w:tab w:val="left" w:pos="567"/>
        </w:tabs>
        <w:rPr>
          <w:szCs w:val="22"/>
        </w:rPr>
      </w:pPr>
    </w:p>
    <w:p w14:paraId="6F44F343" w14:textId="77777777" w:rsidR="00FB42A7" w:rsidRDefault="00D44A34">
      <w:pPr>
        <w:autoSpaceDE w:val="0"/>
        <w:autoSpaceDN w:val="0"/>
        <w:adjustRightInd w:val="0"/>
        <w:rPr>
          <w:i/>
          <w:iCs/>
          <w:szCs w:val="22"/>
        </w:rPr>
      </w:pPr>
      <w:r>
        <w:rPr>
          <w:i/>
        </w:rPr>
        <w:t>Naatriumi sisaldus</w:t>
      </w:r>
    </w:p>
    <w:p w14:paraId="43354062" w14:textId="77777777" w:rsidR="00FB42A7" w:rsidRDefault="00D44A34">
      <w:pPr>
        <w:widowControl w:val="0"/>
        <w:tabs>
          <w:tab w:val="left" w:pos="567"/>
        </w:tabs>
      </w:pPr>
      <w:r>
        <w:t xml:space="preserve">Vimpat’i siirup sisaldab 1,42 mg naatriumi milliliitris, mis on võrdne 0,07%-ga MTOsoovitatud naatriumi maksimaalse ööpäevas tarbitava kogusega, ehk täiskasvanutel 2 g naatriumi. </w:t>
      </w:r>
    </w:p>
    <w:p w14:paraId="6CF3D0EE" w14:textId="77777777" w:rsidR="00FB42A7" w:rsidRDefault="00FB42A7">
      <w:pPr>
        <w:pStyle w:val="Date"/>
      </w:pPr>
    </w:p>
    <w:p w14:paraId="60A338CA" w14:textId="77777777" w:rsidR="00FB42A7" w:rsidRDefault="00D44A34">
      <w:pPr>
        <w:rPr>
          <w:i/>
          <w:iCs/>
        </w:rPr>
      </w:pPr>
      <w:r>
        <w:rPr>
          <w:i/>
          <w:iCs/>
        </w:rPr>
        <w:t>Kaaliumi sisaldus</w:t>
      </w:r>
    </w:p>
    <w:p w14:paraId="70C680CF" w14:textId="77777777" w:rsidR="00FB42A7" w:rsidRDefault="00D44A34">
      <w:pPr>
        <w:pStyle w:val="Date"/>
      </w:pPr>
      <w:r>
        <w:t>Ravim sisaldab kaaliumi vähem kui 1 mmol (39 mg) 60 ml</w:t>
      </w:r>
      <w:r>
        <w:noBreakHyphen/>
        <w:t>s, st põhiliselt kaaliumivaba.</w:t>
      </w:r>
    </w:p>
    <w:p w14:paraId="0A4886D4" w14:textId="77777777" w:rsidR="00FB42A7" w:rsidRDefault="00FB42A7">
      <w:pPr>
        <w:widowControl w:val="0"/>
        <w:tabs>
          <w:tab w:val="left" w:pos="567"/>
        </w:tabs>
        <w:autoSpaceDE w:val="0"/>
        <w:autoSpaceDN w:val="0"/>
        <w:adjustRightInd w:val="0"/>
      </w:pPr>
    </w:p>
    <w:p w14:paraId="1B692FC9" w14:textId="77777777" w:rsidR="00FB42A7" w:rsidRDefault="00D44A34">
      <w:pPr>
        <w:keepNext/>
        <w:widowControl w:val="0"/>
        <w:tabs>
          <w:tab w:val="left" w:pos="567"/>
        </w:tabs>
        <w:ind w:left="567" w:hanging="567"/>
        <w:outlineLvl w:val="0"/>
        <w:rPr>
          <w:b/>
          <w:szCs w:val="22"/>
        </w:rPr>
      </w:pPr>
      <w:r>
        <w:rPr>
          <w:b/>
        </w:rPr>
        <w:lastRenderedPageBreak/>
        <w:t>4.5</w:t>
      </w:r>
      <w:r>
        <w:rPr>
          <w:b/>
        </w:rPr>
        <w:tab/>
        <w:t>Koostoimed teiste ravimitega ja muud koostoimed</w:t>
      </w:r>
    </w:p>
    <w:p w14:paraId="2D5AF169" w14:textId="77777777" w:rsidR="00FB42A7" w:rsidRDefault="00FB42A7">
      <w:pPr>
        <w:keepNext/>
        <w:widowControl w:val="0"/>
        <w:tabs>
          <w:tab w:val="left" w:pos="567"/>
        </w:tabs>
        <w:outlineLvl w:val="0"/>
        <w:rPr>
          <w:b/>
          <w:szCs w:val="22"/>
        </w:rPr>
      </w:pPr>
    </w:p>
    <w:p w14:paraId="14EC1640" w14:textId="77777777" w:rsidR="00FB42A7" w:rsidRDefault="00D44A34">
      <w:pPr>
        <w:tabs>
          <w:tab w:val="left" w:pos="567"/>
        </w:tabs>
        <w:autoSpaceDE w:val="0"/>
        <w:autoSpaceDN w:val="0"/>
        <w:adjustRightInd w:val="0"/>
        <w:rPr>
          <w:i/>
        </w:rPr>
      </w:pPr>
      <w:r>
        <w:t>Lakosamiidi tuleb kasutada ettevaatusega patsientidel, kes kasutavad PR-intervalli pikendavaid ravimeid (sh naatriumikanalit blokeerivad antiepileptilised ravimid) ja antiarütmikume. Siiski alagruppide kliinilistes uuringutes pole täheldatud suurenenud toimet PR-intervalli pikenemisele patsientidel, kes tarvitavad PR-intervalli pikendavaid ravimeid koos karbamasepiini ja lamotrigiiniga.</w:t>
      </w:r>
    </w:p>
    <w:p w14:paraId="401E4534" w14:textId="77777777" w:rsidR="00FB42A7" w:rsidRDefault="00FB42A7">
      <w:pPr>
        <w:widowControl w:val="0"/>
        <w:tabs>
          <w:tab w:val="left" w:pos="567"/>
        </w:tabs>
        <w:outlineLvl w:val="0"/>
        <w:rPr>
          <w:i/>
          <w:u w:val="single"/>
        </w:rPr>
      </w:pPr>
    </w:p>
    <w:p w14:paraId="6451BF52" w14:textId="77777777" w:rsidR="00FB42A7" w:rsidRDefault="00D44A34">
      <w:pPr>
        <w:widowControl w:val="0"/>
        <w:tabs>
          <w:tab w:val="left" w:pos="567"/>
        </w:tabs>
        <w:outlineLvl w:val="0"/>
        <w:rPr>
          <w:u w:val="single"/>
        </w:rPr>
      </w:pPr>
      <w:r>
        <w:rPr>
          <w:i/>
          <w:u w:val="single"/>
        </w:rPr>
        <w:t>In vitro</w:t>
      </w:r>
      <w:r>
        <w:rPr>
          <w:u w:val="single"/>
        </w:rPr>
        <w:t xml:space="preserve"> andmed</w:t>
      </w:r>
    </w:p>
    <w:p w14:paraId="2F25880E" w14:textId="77777777" w:rsidR="00FB42A7" w:rsidRDefault="00FB42A7">
      <w:pPr>
        <w:pStyle w:val="Date"/>
      </w:pPr>
    </w:p>
    <w:p w14:paraId="4DE13DB4" w14:textId="77777777" w:rsidR="00FB42A7" w:rsidRDefault="00D44A34">
      <w:pPr>
        <w:pStyle w:val="Date"/>
      </w:pPr>
      <w:r>
        <w:t xml:space="preserve">Andmetest nähtub, et koostoimete oht on üldiselt väike. </w:t>
      </w:r>
      <w:r>
        <w:rPr>
          <w:i/>
        </w:rPr>
        <w:t>In vitro</w:t>
      </w:r>
      <w:r>
        <w:t xml:space="preserve"> uuringud on näidanud, et lakosamiid ei indutseeri ensüüme CYP1A2, CYP2B6, CYP2C9 ega inhibeeri CYP1A1, CYP1A2, CYP2A6, CYP2B6, CYP2C8, CYP2C9, CYP2D6 ja CYP2E1 plasmakontsentratsioonide tasemel. </w:t>
      </w:r>
      <w:r>
        <w:rPr>
          <w:i/>
        </w:rPr>
        <w:t>In vitro</w:t>
      </w:r>
      <w:r>
        <w:t xml:space="preserve"> uuringud näitavad, et lakosamiidi ei transpordita P</w:t>
      </w:r>
      <w:r>
        <w:noBreakHyphen/>
        <w:t xml:space="preserve">glükoproteiini poolt sooles. </w:t>
      </w:r>
      <w:r>
        <w:rPr>
          <w:i/>
        </w:rPr>
        <w:t>In vitro</w:t>
      </w:r>
      <w:r>
        <w:t xml:space="preserve"> uuringud näitavad, et CYP2C9, CYP2C19 ja CYP3A4 on võimelised katalüüsima O</w:t>
      </w:r>
      <w:r>
        <w:noBreakHyphen/>
        <w:t>desmetüül metaboliitide teket.</w:t>
      </w:r>
    </w:p>
    <w:p w14:paraId="5508FA35" w14:textId="77777777" w:rsidR="00FB42A7" w:rsidRDefault="00FB42A7">
      <w:pPr>
        <w:widowControl w:val="0"/>
        <w:tabs>
          <w:tab w:val="left" w:pos="567"/>
        </w:tabs>
        <w:outlineLvl w:val="0"/>
        <w:rPr>
          <w:i/>
        </w:rPr>
      </w:pPr>
    </w:p>
    <w:p w14:paraId="54739899" w14:textId="77777777" w:rsidR="00FB42A7" w:rsidRDefault="00D44A34">
      <w:pPr>
        <w:keepNext/>
        <w:tabs>
          <w:tab w:val="left" w:pos="567"/>
        </w:tabs>
        <w:ind w:left="567" w:hanging="567"/>
        <w:rPr>
          <w:szCs w:val="22"/>
          <w:u w:val="single"/>
        </w:rPr>
      </w:pPr>
      <w:r>
        <w:rPr>
          <w:i/>
          <w:u w:val="single"/>
        </w:rPr>
        <w:t xml:space="preserve">In vivo </w:t>
      </w:r>
      <w:r>
        <w:rPr>
          <w:u w:val="single"/>
        </w:rPr>
        <w:t>andmed</w:t>
      </w:r>
    </w:p>
    <w:p w14:paraId="71B1FB26" w14:textId="77777777" w:rsidR="00FB42A7" w:rsidRDefault="00FB42A7">
      <w:pPr>
        <w:pStyle w:val="Date"/>
        <w:keepNext/>
        <w:ind w:left="567" w:hanging="567"/>
      </w:pPr>
    </w:p>
    <w:p w14:paraId="53FCCB47" w14:textId="77777777" w:rsidR="00FB42A7" w:rsidRDefault="00D44A34">
      <w:pPr>
        <w:widowControl w:val="0"/>
        <w:tabs>
          <w:tab w:val="left" w:pos="567"/>
        </w:tabs>
        <w:outlineLvl w:val="0"/>
        <w:rPr>
          <w:szCs w:val="22"/>
        </w:rPr>
      </w:pPr>
      <w:r>
        <w:t>Kliinilistest andmetest nähtub, et lakosamiid ei inhibeeri ega indutseeri CYP2C19 ja CYP3A4 kliiniliselt olulisel määral. Lakosamiid ei mõjuta midasolaami AUC (metaboliseerib CYP3A4, annuses 200 mg lakosamiidi kaks korda ööpäevas), kuid midasolaami C</w:t>
      </w:r>
      <w:r>
        <w:rPr>
          <w:vertAlign w:val="subscript"/>
        </w:rPr>
        <w:t>max</w:t>
      </w:r>
      <w:r>
        <w:t xml:space="preserve"> on kergelt tõusnud (30%). Lakosamiid ei mõjutanud omeprasooli farmakokineetikat (metaboliseerib CYP2C19 ja CYP3A4, lakosamiidi annus oli 300 mg kaks korda ööpäevas). </w:t>
      </w:r>
    </w:p>
    <w:p w14:paraId="240F40FB" w14:textId="77777777" w:rsidR="00FB42A7" w:rsidRDefault="00D44A34">
      <w:pPr>
        <w:widowControl w:val="0"/>
        <w:tabs>
          <w:tab w:val="left" w:pos="567"/>
        </w:tabs>
        <w:outlineLvl w:val="0"/>
        <w:rPr>
          <w:szCs w:val="22"/>
        </w:rPr>
      </w:pPr>
      <w:r>
        <w:t>CYP2C19-inhibiitor omeprasool (40 mg üks kord päevas) ei andnud kliiniliselt olulisi muutusi lakosamiidi ekspositsioonis. Need mõõdukad CYP2C19 inhibiitorid ei oma kliiniliselt olulist süsteemset toimet lakosamiidi ekspositsioonile.</w:t>
      </w:r>
    </w:p>
    <w:p w14:paraId="783C9D05" w14:textId="77777777" w:rsidR="00FB42A7" w:rsidRDefault="00D44A34">
      <w:pPr>
        <w:autoSpaceDE w:val="0"/>
        <w:autoSpaceDN w:val="0"/>
        <w:adjustRightInd w:val="0"/>
        <w:rPr>
          <w:bCs/>
          <w:iCs/>
          <w:szCs w:val="22"/>
        </w:rPr>
      </w:pPr>
      <w:r>
        <w:t xml:space="preserve">Ettevaatus on vajalik samaaegsel kasutamisel tugevate CYP2C9 (nt flukonasool) ja CYP3A4 (nt itrakonasool, ketokonasool, ritonavir, klaritromütsiin) inhibiitoritega, kuna need võivad lakosamiidi süsteemset toimet tugevdada. Selliseid koostoimeid ei ole tuvastatud </w:t>
      </w:r>
      <w:r>
        <w:rPr>
          <w:i/>
        </w:rPr>
        <w:t>in vivo</w:t>
      </w:r>
      <w:r>
        <w:t xml:space="preserve">, kuid need on võimalikud, arvestades </w:t>
      </w:r>
      <w:r>
        <w:rPr>
          <w:i/>
        </w:rPr>
        <w:t xml:space="preserve">in vitro </w:t>
      </w:r>
      <w:r>
        <w:t>uuringute andmeid.</w:t>
      </w:r>
    </w:p>
    <w:p w14:paraId="4860BFBA" w14:textId="77777777" w:rsidR="00FB42A7" w:rsidRDefault="00FB42A7">
      <w:pPr>
        <w:pStyle w:val="Date"/>
      </w:pPr>
    </w:p>
    <w:p w14:paraId="42A8269A" w14:textId="77777777" w:rsidR="00FB42A7" w:rsidRDefault="00D44A34">
      <w:pPr>
        <w:widowControl w:val="0"/>
        <w:tabs>
          <w:tab w:val="left" w:pos="567"/>
        </w:tabs>
        <w:outlineLvl w:val="0"/>
      </w:pPr>
      <w:r>
        <w:t xml:space="preserve">Tugevad ensüümide indutseerijad (rifampitsiin või liht-naistepuna, </w:t>
      </w:r>
      <w:r>
        <w:rPr>
          <w:i/>
        </w:rPr>
        <w:t>Hypericum perforatum</w:t>
      </w:r>
      <w:r>
        <w:t>) võivad mõõdukalt redutseerida lakosamiidi süsteemset toimet. Seetõttu on vajalik selliste ensüümide indutseerijatega ravi alustada ja lõpetada ettevaatusega.</w:t>
      </w:r>
    </w:p>
    <w:p w14:paraId="47DDA83A" w14:textId="77777777" w:rsidR="00FB42A7" w:rsidRDefault="00FB42A7">
      <w:pPr>
        <w:widowControl w:val="0"/>
        <w:tabs>
          <w:tab w:val="left" w:pos="567"/>
        </w:tabs>
        <w:rPr>
          <w:bCs/>
          <w:szCs w:val="22"/>
        </w:rPr>
      </w:pPr>
    </w:p>
    <w:p w14:paraId="1D8BA173" w14:textId="77777777" w:rsidR="00FB42A7" w:rsidRDefault="00D44A34">
      <w:pPr>
        <w:keepNext/>
        <w:widowControl w:val="0"/>
        <w:tabs>
          <w:tab w:val="left" w:pos="567"/>
        </w:tabs>
        <w:outlineLvl w:val="0"/>
        <w:rPr>
          <w:szCs w:val="22"/>
          <w:u w:val="single"/>
        </w:rPr>
      </w:pPr>
      <w:r>
        <w:rPr>
          <w:u w:val="single"/>
        </w:rPr>
        <w:t>Antiepileptilised ravimid</w:t>
      </w:r>
    </w:p>
    <w:p w14:paraId="10BD6D3B" w14:textId="77777777" w:rsidR="00FB42A7" w:rsidRDefault="00FB42A7">
      <w:pPr>
        <w:widowControl w:val="0"/>
        <w:tabs>
          <w:tab w:val="left" w:pos="567"/>
        </w:tabs>
        <w:outlineLvl w:val="0"/>
        <w:rPr>
          <w:szCs w:val="22"/>
        </w:rPr>
      </w:pPr>
    </w:p>
    <w:p w14:paraId="4E14299A" w14:textId="77777777" w:rsidR="00FB42A7" w:rsidRDefault="00D44A34">
      <w:pPr>
        <w:widowControl w:val="0"/>
        <w:tabs>
          <w:tab w:val="left" w:pos="567"/>
        </w:tabs>
        <w:outlineLvl w:val="0"/>
        <w:rPr>
          <w:szCs w:val="22"/>
        </w:rPr>
      </w:pPr>
      <w:r>
        <w:t xml:space="preserve">Koostoime uuringutes ei mõjutanud lakosamiid oluliselt karbamasepiini ja valproehappe plasmakontsentratsioone. Karbamasepiin ja valproehape ei mõjutanud lakosamiidi plasmakontsentratsiooni. Populatsiooni farmakokineetika uuringud erinevate vanuserühmadega näitavad, et samaaegsel ravil koos teiste antiepileptiliste ravimitega (erinevates annustes karbamasepiin, fenütoiin ja fenobarbitaal) väheneb lakosamiidi süsteemne ekspositsioon 25% täiskasvanutel ja 17% lastel. </w:t>
      </w:r>
    </w:p>
    <w:p w14:paraId="768CE97C" w14:textId="77777777" w:rsidR="00FB42A7" w:rsidRDefault="00FB42A7">
      <w:pPr>
        <w:widowControl w:val="0"/>
        <w:tabs>
          <w:tab w:val="left" w:pos="567"/>
        </w:tabs>
        <w:rPr>
          <w:szCs w:val="22"/>
        </w:rPr>
      </w:pPr>
    </w:p>
    <w:p w14:paraId="16E63382" w14:textId="77777777" w:rsidR="00FB42A7" w:rsidRDefault="00D44A34">
      <w:pPr>
        <w:widowControl w:val="0"/>
        <w:tabs>
          <w:tab w:val="left" w:pos="567"/>
        </w:tabs>
        <w:rPr>
          <w:u w:val="single"/>
        </w:rPr>
      </w:pPr>
      <w:r>
        <w:rPr>
          <w:u w:val="single"/>
        </w:rPr>
        <w:t>Suukaudsed kontratseptiivid</w:t>
      </w:r>
    </w:p>
    <w:p w14:paraId="1852C6A4" w14:textId="77777777" w:rsidR="00FB42A7" w:rsidRDefault="00FB42A7">
      <w:pPr>
        <w:pStyle w:val="Date"/>
      </w:pPr>
    </w:p>
    <w:p w14:paraId="3A9B2ED6" w14:textId="77777777" w:rsidR="00FB42A7" w:rsidRDefault="00D44A34">
      <w:pPr>
        <w:widowControl w:val="0"/>
        <w:tabs>
          <w:tab w:val="left" w:pos="567"/>
        </w:tabs>
        <w:rPr>
          <w:bCs/>
          <w:szCs w:val="22"/>
        </w:rPr>
      </w:pPr>
      <w:r>
        <w:t>Ravimite koostoime uuringus ei leitud lakosamiidi ja suukaudsete kontratseptiivide etünüülöstradiooli ja levonorgestreeli vahel kliiniliselt olulisi koostoimeid. Progesterooni kontsentratsioonid püsisid muutumatutena ravimite koosmanustamisel.</w:t>
      </w:r>
    </w:p>
    <w:p w14:paraId="6E60967D" w14:textId="77777777" w:rsidR="00FB42A7" w:rsidRDefault="00FB42A7">
      <w:pPr>
        <w:widowControl w:val="0"/>
        <w:tabs>
          <w:tab w:val="left" w:pos="567"/>
        </w:tabs>
        <w:rPr>
          <w:szCs w:val="22"/>
        </w:rPr>
      </w:pPr>
    </w:p>
    <w:p w14:paraId="0A7A35F2" w14:textId="77777777" w:rsidR="00FB42A7" w:rsidRDefault="00D44A34">
      <w:pPr>
        <w:widowControl w:val="0"/>
        <w:tabs>
          <w:tab w:val="left" w:pos="567"/>
        </w:tabs>
        <w:rPr>
          <w:szCs w:val="22"/>
          <w:u w:val="single"/>
        </w:rPr>
      </w:pPr>
      <w:r>
        <w:rPr>
          <w:u w:val="single"/>
        </w:rPr>
        <w:t>Muud</w:t>
      </w:r>
    </w:p>
    <w:p w14:paraId="0D743432" w14:textId="77777777" w:rsidR="00FB42A7" w:rsidRDefault="00FB42A7">
      <w:pPr>
        <w:widowControl w:val="0"/>
        <w:tabs>
          <w:tab w:val="left" w:pos="567"/>
        </w:tabs>
      </w:pPr>
    </w:p>
    <w:p w14:paraId="3E032D3E" w14:textId="77777777" w:rsidR="00FB42A7" w:rsidRDefault="00D44A34">
      <w:pPr>
        <w:widowControl w:val="0"/>
        <w:tabs>
          <w:tab w:val="left" w:pos="567"/>
        </w:tabs>
        <w:rPr>
          <w:szCs w:val="22"/>
        </w:rPr>
      </w:pPr>
      <w:r>
        <w:t xml:space="preserve">Koostoime uuringutes ei leitud lakosamiidi toimet digoksiini farmakokineetikale. Kliiniliselt olulist koostoimet ei olnud lakosamiidi ja metformiini vahel. </w:t>
      </w:r>
    </w:p>
    <w:p w14:paraId="1AEB7D84" w14:textId="77777777" w:rsidR="00FB42A7" w:rsidRDefault="00D44A34">
      <w:pPr>
        <w:widowControl w:val="0"/>
        <w:tabs>
          <w:tab w:val="left" w:pos="567"/>
        </w:tabs>
        <w:outlineLvl w:val="0"/>
        <w:rPr>
          <w:szCs w:val="22"/>
        </w:rPr>
      </w:pPr>
      <w:r>
        <w:t>Varfariini samaaegne kasutamine koos lakosamiidiga ei põhjustanud kliiniliselt olulist muutust varfariini farmakokineetikas ega farmakodünaamikas.</w:t>
      </w:r>
    </w:p>
    <w:p w14:paraId="573AEA32" w14:textId="77777777" w:rsidR="00FB42A7" w:rsidRDefault="00D44A34">
      <w:pPr>
        <w:widowControl w:val="0"/>
        <w:tabs>
          <w:tab w:val="left" w:pos="567"/>
        </w:tabs>
        <w:outlineLvl w:val="0"/>
        <w:rPr>
          <w:szCs w:val="22"/>
        </w:rPr>
      </w:pPr>
      <w:r>
        <w:t xml:space="preserve">Kuigi farmakokineetilised andmed lakosamiidi ja alkoholi koostoime kohta puuduvad, ei saa </w:t>
      </w:r>
      <w:r>
        <w:lastRenderedPageBreak/>
        <w:t>farmakodünaamilist toimet välistada.</w:t>
      </w:r>
    </w:p>
    <w:p w14:paraId="0A3777AE" w14:textId="77777777" w:rsidR="00FB42A7" w:rsidRDefault="00D44A34">
      <w:pPr>
        <w:widowControl w:val="0"/>
        <w:tabs>
          <w:tab w:val="left" w:pos="567"/>
        </w:tabs>
        <w:outlineLvl w:val="0"/>
        <w:rPr>
          <w:szCs w:val="22"/>
        </w:rPr>
      </w:pPr>
      <w:r>
        <w:t>Lakosamiid seondub plasmavalkudega vähem kui 15% ulatuses. Seetõttu on kliiniliselt olulised koostoimed teiste ravimitega, mis on tingitud konkureerivast plasmavalkudega seondumisest, vähetõenäolised.</w:t>
      </w:r>
    </w:p>
    <w:p w14:paraId="0CF6F6D3" w14:textId="77777777" w:rsidR="00FB42A7" w:rsidRDefault="00FB42A7">
      <w:pPr>
        <w:widowControl w:val="0"/>
        <w:tabs>
          <w:tab w:val="left" w:pos="567"/>
        </w:tabs>
        <w:ind w:left="567" w:hanging="567"/>
        <w:outlineLvl w:val="0"/>
        <w:rPr>
          <w:b/>
          <w:szCs w:val="22"/>
        </w:rPr>
      </w:pPr>
    </w:p>
    <w:p w14:paraId="7967C15C" w14:textId="77777777" w:rsidR="00FB42A7" w:rsidRDefault="00D44A34">
      <w:pPr>
        <w:keepNext/>
        <w:widowControl w:val="0"/>
        <w:tabs>
          <w:tab w:val="left" w:pos="567"/>
        </w:tabs>
        <w:ind w:left="567" w:hanging="567"/>
        <w:outlineLvl w:val="0"/>
      </w:pPr>
      <w:r>
        <w:rPr>
          <w:b/>
        </w:rPr>
        <w:t>4.6</w:t>
      </w:r>
      <w:r>
        <w:rPr>
          <w:b/>
        </w:rPr>
        <w:tab/>
        <w:t>Fertiilsus, rasedus ja imetamine</w:t>
      </w:r>
    </w:p>
    <w:p w14:paraId="1C71D5EB" w14:textId="77777777" w:rsidR="00FB42A7" w:rsidRDefault="00FB42A7">
      <w:pPr>
        <w:keepNext/>
        <w:widowControl w:val="0"/>
        <w:tabs>
          <w:tab w:val="left" w:pos="567"/>
        </w:tabs>
        <w:rPr>
          <w:i/>
        </w:rPr>
      </w:pPr>
    </w:p>
    <w:p w14:paraId="562856A3" w14:textId="77777777" w:rsidR="00FB42A7" w:rsidRDefault="00D44A34">
      <w:pPr>
        <w:widowControl w:val="0"/>
        <w:tabs>
          <w:tab w:val="left" w:pos="567"/>
        </w:tabs>
        <w:rPr>
          <w:noProof/>
          <w:szCs w:val="22"/>
          <w:u w:val="single"/>
        </w:rPr>
      </w:pPr>
      <w:r>
        <w:rPr>
          <w:noProof/>
          <w:szCs w:val="22"/>
          <w:u w:val="single"/>
          <w:lang w:val="et" w:eastAsia="en-US"/>
        </w:rPr>
        <w:t xml:space="preserve">Rasestumisvõimelised </w:t>
      </w:r>
      <w:r>
        <w:rPr>
          <w:noProof/>
          <w:szCs w:val="22"/>
          <w:u w:val="single"/>
          <w:lang w:val="et"/>
        </w:rPr>
        <w:t>naised</w:t>
      </w:r>
    </w:p>
    <w:p w14:paraId="649082E1" w14:textId="77777777" w:rsidR="00FB42A7" w:rsidRDefault="00FB42A7"/>
    <w:p w14:paraId="16F9DF83" w14:textId="77777777" w:rsidR="00FB42A7" w:rsidRDefault="00D44A34">
      <w:pPr>
        <w:rPr>
          <w:noProof/>
          <w:szCs w:val="22"/>
        </w:rPr>
      </w:pPr>
      <w:r>
        <w:rPr>
          <w:noProof/>
          <w:szCs w:val="22"/>
          <w:lang w:val="et"/>
        </w:rPr>
        <w:t xml:space="preserve">Lakosamiidi võtvate </w:t>
      </w:r>
      <w:r>
        <w:rPr>
          <w:noProof/>
          <w:szCs w:val="22"/>
          <w:u w:val="single"/>
          <w:lang w:val="et" w:eastAsia="en-US"/>
        </w:rPr>
        <w:t xml:space="preserve">rasestumisvõimeliste </w:t>
      </w:r>
      <w:r>
        <w:rPr>
          <w:noProof/>
          <w:szCs w:val="22"/>
          <w:lang w:val="et"/>
        </w:rPr>
        <w:t>naistega peavad arstid arutama pereplaneerimist ja rasestumisvastaste vahendite kasutamist (vt lõik „Rasedus“).</w:t>
      </w:r>
    </w:p>
    <w:p w14:paraId="0B005C0A" w14:textId="77777777" w:rsidR="00FB42A7" w:rsidRDefault="00D44A34">
      <w:pPr>
        <w:rPr>
          <w:noProof/>
          <w:szCs w:val="22"/>
        </w:rPr>
      </w:pPr>
      <w:r>
        <w:rPr>
          <w:noProof/>
          <w:szCs w:val="22"/>
          <w:lang w:val="et"/>
        </w:rPr>
        <w:t>Kui naine otsustab rasestuda, tuleb lakosamiidi kasutamise vajadust hoolikalt uuesti hinnata.</w:t>
      </w:r>
    </w:p>
    <w:p w14:paraId="27D7AEFF" w14:textId="77777777" w:rsidR="00FB42A7" w:rsidRDefault="00FB42A7">
      <w:pPr>
        <w:widowControl w:val="0"/>
        <w:tabs>
          <w:tab w:val="left" w:pos="567"/>
        </w:tabs>
        <w:rPr>
          <w:u w:val="single"/>
        </w:rPr>
      </w:pPr>
    </w:p>
    <w:p w14:paraId="18612B6E" w14:textId="77777777" w:rsidR="00FB42A7" w:rsidRDefault="00D44A34">
      <w:pPr>
        <w:widowControl w:val="0"/>
        <w:tabs>
          <w:tab w:val="left" w:pos="567"/>
        </w:tabs>
        <w:rPr>
          <w:szCs w:val="22"/>
          <w:u w:val="single"/>
        </w:rPr>
      </w:pPr>
      <w:r>
        <w:rPr>
          <w:u w:val="single"/>
        </w:rPr>
        <w:t>Rasedus</w:t>
      </w:r>
    </w:p>
    <w:p w14:paraId="62CBD6AD" w14:textId="77777777" w:rsidR="00FB42A7" w:rsidRDefault="00FB42A7">
      <w:pPr>
        <w:widowControl w:val="0"/>
        <w:tabs>
          <w:tab w:val="left" w:pos="567"/>
        </w:tabs>
      </w:pPr>
    </w:p>
    <w:p w14:paraId="40F7A222" w14:textId="77777777" w:rsidR="00FB42A7" w:rsidRDefault="00D44A34">
      <w:pPr>
        <w:widowControl w:val="0"/>
        <w:tabs>
          <w:tab w:val="left" w:pos="567"/>
        </w:tabs>
        <w:rPr>
          <w:i/>
          <w:szCs w:val="22"/>
        </w:rPr>
      </w:pPr>
      <w:r>
        <w:rPr>
          <w:i/>
        </w:rPr>
        <w:t xml:space="preserve">Üldised riskid, mis on seotud epilepsia ja antiepileptiliste ravimitega </w:t>
      </w:r>
    </w:p>
    <w:p w14:paraId="7713D2C8" w14:textId="77777777" w:rsidR="00FB42A7" w:rsidRDefault="00D44A34">
      <w:pPr>
        <w:widowControl w:val="0"/>
        <w:tabs>
          <w:tab w:val="left" w:pos="567"/>
        </w:tabs>
        <w:rPr>
          <w:szCs w:val="22"/>
        </w:rPr>
      </w:pPr>
      <w:r>
        <w:t>Kui naised kasutavad antiepileptilisi ravimeid raseduse ajal, siis on väärarengute võimalus 2...3 korda kõrgem võrreldes üldise populatsiooniga (3%). Ravitavas populatsioonis on väärarengute esinemist seostatud polüteraapiaga, kuigi ravi ja/või haigestumise levimust ei ole avaldatud.</w:t>
      </w:r>
    </w:p>
    <w:p w14:paraId="4E8A3A17" w14:textId="77777777" w:rsidR="00FB42A7" w:rsidRDefault="00D44A34">
      <w:pPr>
        <w:widowControl w:val="0"/>
        <w:tabs>
          <w:tab w:val="left" w:pos="567"/>
        </w:tabs>
        <w:rPr>
          <w:szCs w:val="22"/>
        </w:rPr>
      </w:pPr>
      <w:r>
        <w:t>Seejuures ei tohiks efektiivset antiepileptilist ravi katkestada, sest haiguse halvenemine on kahjustav nii emale kui lootele.</w:t>
      </w:r>
    </w:p>
    <w:p w14:paraId="27E372E0" w14:textId="77777777" w:rsidR="00FB42A7" w:rsidRDefault="00FB42A7">
      <w:pPr>
        <w:widowControl w:val="0"/>
        <w:tabs>
          <w:tab w:val="left" w:pos="567"/>
        </w:tabs>
      </w:pPr>
    </w:p>
    <w:p w14:paraId="5BBAD224" w14:textId="77777777" w:rsidR="00FB42A7" w:rsidRDefault="00D44A34">
      <w:pPr>
        <w:widowControl w:val="0"/>
        <w:tabs>
          <w:tab w:val="left" w:pos="567"/>
        </w:tabs>
        <w:rPr>
          <w:i/>
          <w:szCs w:val="22"/>
        </w:rPr>
      </w:pPr>
      <w:r>
        <w:rPr>
          <w:i/>
        </w:rPr>
        <w:t>Lakosamiidiga seotud riskid</w:t>
      </w:r>
    </w:p>
    <w:p w14:paraId="291C95F5" w14:textId="77777777" w:rsidR="00FB42A7" w:rsidRDefault="00D44A34">
      <w:pPr>
        <w:widowControl w:val="0"/>
        <w:tabs>
          <w:tab w:val="left" w:pos="567"/>
        </w:tabs>
        <w:rPr>
          <w:szCs w:val="22"/>
        </w:rPr>
      </w:pPr>
      <w:r>
        <w:t>Lakosamiidi kasutamise kohta rasedatel naistel ei ole piisavalt andmeid. Loomkatsetes ei ilmnenud teratogeenseid toimeid rottidel ja küülikutel, kuid emasloomale toksilistes doosides leiti rottidel ja jänestel embrüotoksilisi toimeid (vt lõik 5.3). Potentsiaalne risk inimese puhul on teadmata.</w:t>
      </w:r>
    </w:p>
    <w:p w14:paraId="48B19A8A" w14:textId="77777777" w:rsidR="00FB42A7" w:rsidRDefault="00D44A34">
      <w:pPr>
        <w:widowControl w:val="0"/>
        <w:tabs>
          <w:tab w:val="left" w:pos="567"/>
        </w:tabs>
        <w:rPr>
          <w:szCs w:val="22"/>
        </w:rPr>
      </w:pPr>
      <w:r>
        <w:t>Lakosamiidi ei tohi kasutada raseduse ajal, kui see ei ole hädavajalik (kui oodatav kasu emale on selgelt suurem potentsiaalsest riskist lootele). Kui naine planeerib rasedust, siis on vajalik hoolikalt hinnata ravimi kasutamist.</w:t>
      </w:r>
    </w:p>
    <w:p w14:paraId="6082855C" w14:textId="77777777" w:rsidR="00FB42A7" w:rsidRDefault="00FB42A7">
      <w:pPr>
        <w:widowControl w:val="0"/>
        <w:tabs>
          <w:tab w:val="left" w:pos="567"/>
        </w:tabs>
        <w:rPr>
          <w:u w:val="single"/>
        </w:rPr>
      </w:pPr>
    </w:p>
    <w:p w14:paraId="0A43037A" w14:textId="77777777" w:rsidR="00FB42A7" w:rsidRDefault="00D44A34">
      <w:pPr>
        <w:widowControl w:val="0"/>
        <w:tabs>
          <w:tab w:val="left" w:pos="567"/>
        </w:tabs>
        <w:rPr>
          <w:szCs w:val="22"/>
          <w:u w:val="single"/>
        </w:rPr>
      </w:pPr>
      <w:r>
        <w:rPr>
          <w:u w:val="single"/>
        </w:rPr>
        <w:t>Imetamine</w:t>
      </w:r>
    </w:p>
    <w:p w14:paraId="47E905C2" w14:textId="77777777" w:rsidR="00FB42A7" w:rsidRDefault="00FB42A7">
      <w:pPr>
        <w:pStyle w:val="Date"/>
      </w:pPr>
    </w:p>
    <w:p w14:paraId="518EC448" w14:textId="77777777" w:rsidR="00FB42A7" w:rsidRDefault="00D44A34">
      <w:pPr>
        <w:widowControl w:val="0"/>
        <w:tabs>
          <w:tab w:val="left" w:pos="567"/>
        </w:tabs>
      </w:pPr>
      <w:r>
        <w:t>Lakosamiid eritub rinnapiima. Ohtu vastsündinutele/imikutele ei saa välistada. Soovitatav on katkestada rinnaga toitmine ravi ajal lakosamiidiga.</w:t>
      </w:r>
    </w:p>
    <w:p w14:paraId="6D0CF211" w14:textId="77777777" w:rsidR="00FB42A7" w:rsidRDefault="00FB42A7">
      <w:pPr>
        <w:widowControl w:val="0"/>
        <w:tabs>
          <w:tab w:val="left" w:pos="567"/>
        </w:tabs>
        <w:outlineLvl w:val="0"/>
        <w:rPr>
          <w:b/>
        </w:rPr>
      </w:pPr>
    </w:p>
    <w:p w14:paraId="24AF764E" w14:textId="77777777" w:rsidR="00FB42A7" w:rsidRDefault="00D44A34">
      <w:pPr>
        <w:widowControl w:val="0"/>
        <w:tabs>
          <w:tab w:val="left" w:pos="567"/>
        </w:tabs>
        <w:rPr>
          <w:szCs w:val="22"/>
          <w:u w:val="single"/>
        </w:rPr>
      </w:pPr>
      <w:r>
        <w:rPr>
          <w:u w:val="single"/>
        </w:rPr>
        <w:t>Fertiilsus</w:t>
      </w:r>
    </w:p>
    <w:p w14:paraId="7A5A5930" w14:textId="77777777" w:rsidR="00FB42A7" w:rsidRDefault="00FB42A7">
      <w:pPr>
        <w:pStyle w:val="Date"/>
        <w:rPr>
          <w:szCs w:val="22"/>
        </w:rPr>
      </w:pPr>
    </w:p>
    <w:p w14:paraId="771C71E2" w14:textId="77777777" w:rsidR="00FB42A7" w:rsidRDefault="00D44A34">
      <w:pPr>
        <w:pStyle w:val="Date"/>
        <w:rPr>
          <w:szCs w:val="22"/>
        </w:rPr>
      </w:pPr>
      <w:r>
        <w:t>Rottidel ei tuvastatud kõrvaltoimeid isas- või emasloomade fertiilsusele või reproduktsioonile annustes, mis andsid kuni 2 korda kõrgema plasmakontsentratsiooni (AUC) maksimaalsest inimesele soovitatud annusest.</w:t>
      </w:r>
    </w:p>
    <w:p w14:paraId="1949D73A" w14:textId="77777777" w:rsidR="00FB42A7" w:rsidRDefault="00FB42A7">
      <w:pPr>
        <w:widowControl w:val="0"/>
        <w:tabs>
          <w:tab w:val="left" w:pos="567"/>
        </w:tabs>
        <w:outlineLvl w:val="0"/>
        <w:rPr>
          <w:b/>
        </w:rPr>
      </w:pPr>
    </w:p>
    <w:p w14:paraId="40D283BE" w14:textId="77777777" w:rsidR="00FB42A7" w:rsidRDefault="00D44A34">
      <w:pPr>
        <w:keepNext/>
        <w:keepLines/>
        <w:widowControl w:val="0"/>
        <w:tabs>
          <w:tab w:val="left" w:pos="567"/>
        </w:tabs>
        <w:ind w:left="567" w:hanging="567"/>
        <w:outlineLvl w:val="0"/>
      </w:pPr>
      <w:r>
        <w:rPr>
          <w:b/>
        </w:rPr>
        <w:t>4.7</w:t>
      </w:r>
      <w:r>
        <w:rPr>
          <w:b/>
        </w:rPr>
        <w:tab/>
        <w:t>Toime reaktsioonikiirusele</w:t>
      </w:r>
    </w:p>
    <w:p w14:paraId="6714E849" w14:textId="77777777" w:rsidR="00FB42A7" w:rsidRDefault="00FB42A7">
      <w:pPr>
        <w:keepNext/>
        <w:keepLines/>
        <w:widowControl w:val="0"/>
        <w:tabs>
          <w:tab w:val="left" w:pos="567"/>
        </w:tabs>
        <w:rPr>
          <w:szCs w:val="22"/>
        </w:rPr>
      </w:pPr>
    </w:p>
    <w:p w14:paraId="282037AD" w14:textId="77777777" w:rsidR="00FB42A7" w:rsidRDefault="00D44A34">
      <w:pPr>
        <w:widowControl w:val="0"/>
        <w:tabs>
          <w:tab w:val="left" w:pos="567"/>
        </w:tabs>
        <w:rPr>
          <w:bCs/>
          <w:szCs w:val="22"/>
        </w:rPr>
      </w:pPr>
      <w:r>
        <w:t xml:space="preserve">Lakosamiid mõjutab kergelt kuni mõõdukalt autojuhtimise ja masinate käsitsemise võimet. Lakosamiid võib põhjustada pearinglust ja nägemise hägusust. </w:t>
      </w:r>
    </w:p>
    <w:p w14:paraId="7704A4B0" w14:textId="77777777" w:rsidR="00FB42A7" w:rsidRDefault="00D44A34">
      <w:pPr>
        <w:widowControl w:val="0"/>
        <w:tabs>
          <w:tab w:val="left" w:pos="567"/>
        </w:tabs>
      </w:pPr>
      <w:r>
        <w:t>Vastavalt sellele tuleb soovitada, et patsient ei juhiks autot ega käsitseks teisi võimalikult ohtlikke masinaid enne, kui lakosamiidi mõju nendele tegevustele ei ole kindlaks tehtud.</w:t>
      </w:r>
    </w:p>
    <w:p w14:paraId="082EE0AA" w14:textId="77777777" w:rsidR="00FB42A7" w:rsidRDefault="00FB42A7">
      <w:pPr>
        <w:widowControl w:val="0"/>
        <w:tabs>
          <w:tab w:val="left" w:pos="567"/>
        </w:tabs>
      </w:pPr>
    </w:p>
    <w:p w14:paraId="096D7C74" w14:textId="77777777" w:rsidR="00FB42A7" w:rsidRDefault="00D44A34">
      <w:pPr>
        <w:widowControl w:val="0"/>
        <w:tabs>
          <w:tab w:val="left" w:pos="567"/>
        </w:tabs>
        <w:ind w:left="562" w:hanging="562"/>
        <w:outlineLvl w:val="0"/>
        <w:rPr>
          <w:b/>
          <w:szCs w:val="22"/>
        </w:rPr>
      </w:pPr>
      <w:r>
        <w:rPr>
          <w:b/>
        </w:rPr>
        <w:t>4.8</w:t>
      </w:r>
      <w:r>
        <w:rPr>
          <w:b/>
        </w:rPr>
        <w:tab/>
        <w:t>Kõrvaltoimed</w:t>
      </w:r>
    </w:p>
    <w:p w14:paraId="484C2570" w14:textId="77777777" w:rsidR="00FB42A7" w:rsidRDefault="00FB42A7">
      <w:pPr>
        <w:widowControl w:val="0"/>
        <w:tabs>
          <w:tab w:val="left" w:pos="567"/>
        </w:tabs>
        <w:rPr>
          <w:szCs w:val="22"/>
        </w:rPr>
      </w:pPr>
    </w:p>
    <w:p w14:paraId="2C45157A" w14:textId="77777777" w:rsidR="00FB42A7" w:rsidRDefault="00D44A34">
      <w:pPr>
        <w:widowControl w:val="0"/>
        <w:tabs>
          <w:tab w:val="left" w:pos="567"/>
        </w:tabs>
        <w:rPr>
          <w:szCs w:val="22"/>
          <w:u w:val="single"/>
        </w:rPr>
      </w:pPr>
      <w:r>
        <w:rPr>
          <w:u w:val="single"/>
        </w:rPr>
        <w:t>Ohutusandmete kokkuvõte</w:t>
      </w:r>
    </w:p>
    <w:p w14:paraId="7155B05A" w14:textId="77777777" w:rsidR="00FB42A7" w:rsidRDefault="00FB42A7">
      <w:pPr>
        <w:pStyle w:val="Date"/>
      </w:pPr>
    </w:p>
    <w:p w14:paraId="7F5B4E06" w14:textId="77777777" w:rsidR="00FB42A7" w:rsidRDefault="00D44A34">
      <w:pPr>
        <w:widowControl w:val="0"/>
        <w:tabs>
          <w:tab w:val="left" w:pos="567"/>
        </w:tabs>
        <w:rPr>
          <w:szCs w:val="22"/>
        </w:rPr>
      </w:pPr>
      <w:r>
        <w:t>Põhinedes platseebo-kontrollitud täiendava ravi kliiniliste uuringute koondanalüüsile, mis on tehtud 1308 partsiaalsete epileptiliste hoogudega patsientidel, on vähemalt ühest kõrvaltoimest teatanud 61,9% lakosamiidi rühma randomiseeritud patsientidest ning 35,2% platseebo rühma randomiseeritud patsientidest. Kõige sagedasemad lakosamiidravi ajal teatatud kõrvaltoimed (</w:t>
      </w:r>
      <w:r>
        <w:rPr>
          <w:noProof/>
          <w:szCs w:val="22"/>
        </w:rPr>
        <w:t>≥</w:t>
      </w:r>
      <w:r>
        <w:t xml:space="preserve">10%) olid pearinglus, peavalu, iiveldus ja diploopia. Kõrvaltoimed olid tavaliselt oma intensiivsuselt kerged </w:t>
      </w:r>
      <w:r>
        <w:lastRenderedPageBreak/>
        <w:t>kuni mõõdukad. Mõned olid annusest sõltuvad ja leevendusid, kui annust vähendati. Kesknärvisüsteemi ja seedetrakti kõrvaltoimete sagedus ja raskusaste vähenesid tavaliselt aja jooksul.</w:t>
      </w:r>
    </w:p>
    <w:p w14:paraId="6CCD3A95" w14:textId="77777777" w:rsidR="00FB42A7" w:rsidRDefault="00D44A34">
      <w:pPr>
        <w:widowControl w:val="0"/>
        <w:tabs>
          <w:tab w:val="left" w:pos="567"/>
        </w:tabs>
        <w:autoSpaceDE w:val="0"/>
        <w:autoSpaceDN w:val="0"/>
        <w:adjustRightInd w:val="0"/>
        <w:rPr>
          <w:szCs w:val="22"/>
        </w:rPr>
      </w:pPr>
      <w:r>
        <w:t xml:space="preserve">Kõikides nendes kontrollitud kliinilistes uuringutes katkestas ravi kõrvaltoime tõttu 12,2% lakosamiid-randomiseeritud patsientidest ja 1,6% platseebo-randomiseeritud patsientidest. Kõige sagedasem lakosamiidi katkestamist tingiv kõrvaltoime oli pearinglus. </w:t>
      </w:r>
    </w:p>
    <w:p w14:paraId="184D5074" w14:textId="77777777" w:rsidR="00FB42A7" w:rsidRDefault="00D44A34">
      <w:pPr>
        <w:autoSpaceDE w:val="0"/>
        <w:autoSpaceDN w:val="0"/>
        <w:adjustRightInd w:val="0"/>
        <w:rPr>
          <w:szCs w:val="22"/>
        </w:rPr>
      </w:pPr>
      <w:r>
        <w:t>Peale küllastusannuse manustamist võib olla kesknärvisüsteemi kõrvaltoimete (nt pearinglus) esinemissagedus kõrgem.</w:t>
      </w:r>
    </w:p>
    <w:p w14:paraId="69144263" w14:textId="77777777" w:rsidR="00FB42A7" w:rsidRDefault="00FB42A7">
      <w:pPr>
        <w:pStyle w:val="Date"/>
      </w:pPr>
    </w:p>
    <w:p w14:paraId="4943BE69" w14:textId="77777777" w:rsidR="00FB42A7" w:rsidRDefault="00D44A34">
      <w:pPr>
        <w:pStyle w:val="Date"/>
      </w:pPr>
      <w:r>
        <w:t>Põhinedes andmete analüüsile samaväärse monoteraapia kliinilisest uuringust, mis võrdles lakosamiidi kontrollitult vabastava (CR) karbamasepiiniga, olid kõige sagedamini teatatud kõrvaltoimeteks (</w:t>
      </w:r>
      <w:r>
        <w:rPr>
          <w:noProof/>
          <w:szCs w:val="22"/>
        </w:rPr>
        <w:t>≥</w:t>
      </w:r>
      <w:r>
        <w:t>10%) lakosamiidi puhul peavalu ja pearinglus. Ravi katkestamise määr kõrvaltoimete tõttu oli 10,6% lakosamiidiga ravitud patsientidel ja 15,6% karbamasepiin CR</w:t>
      </w:r>
      <w:r>
        <w:rPr>
          <w:rtl/>
          <w:cs/>
        </w:rPr>
        <w:t>’</w:t>
      </w:r>
      <w:r>
        <w:t>ga ravitud patsientidel.</w:t>
      </w:r>
    </w:p>
    <w:p w14:paraId="46EC91F1" w14:textId="77777777" w:rsidR="00FB42A7" w:rsidRDefault="00FB42A7">
      <w:pPr>
        <w:pStyle w:val="C-BodyText"/>
        <w:spacing w:before="0" w:after="0"/>
        <w:rPr>
          <w:noProof/>
          <w:sz w:val="22"/>
          <w:szCs w:val="22"/>
        </w:rPr>
      </w:pPr>
    </w:p>
    <w:p w14:paraId="7CA7B58C" w14:textId="77777777" w:rsidR="00FB42A7" w:rsidRDefault="00D44A34">
      <w:pPr>
        <w:pStyle w:val="Date"/>
        <w:rPr>
          <w:noProof/>
          <w:szCs w:val="22"/>
        </w:rPr>
      </w:pPr>
      <w:r>
        <w:rPr>
          <w:noProof/>
          <w:szCs w:val="22"/>
        </w:rPr>
        <w:t>Lakosamiidi ohutusprofiil idiopaatilise generaliseerunud epilepsiaga 4</w:t>
      </w:r>
      <w:r>
        <w:rPr>
          <w:noProof/>
          <w:szCs w:val="22"/>
        </w:rPr>
        <w:noBreakHyphen/>
        <w:t>aastastel ja vanematel lastel, kellel esinesid primaarselt generaliseerunud toonilis-kloonilised krambihood, oli kooskõlas partsiaalsete krambihoogude ravi kohta läbi viidud platseebokontrolliga kliiniliste uuringute koondandmete põhjal esinenud ohutusprofiiliga. Primaarselt generaliseerunud toonilis-klooniliste krambihoogudega patsientidel täiendavalt esinenud kõrvaltoimed olid müoklooniline epilepsia (lakosamiidi rühmas 2,5% ja platseeborühmas 0%) ja ataksia (lakosamiidi rühmas 3,3% ja platseeborühmas 0%). Kõige sagedamini esinenud kõrvaltoimed olid pearinglus ja unisus. Kõige sagedamad lakosamiidiga ravi lõpetamisest tulenenud kõrvaltoimed olid pearinglus ja suitsidaalne mõtlemine. Kõrvaltoimete tõttu katkestas ravi lakosamiidi rühmas 9,1% ja platseeborühmas 4,1%.</w:t>
      </w:r>
    </w:p>
    <w:p w14:paraId="48ECA462" w14:textId="77777777" w:rsidR="00FB42A7" w:rsidRDefault="00FB42A7"/>
    <w:p w14:paraId="396B2C6D" w14:textId="77777777" w:rsidR="00FB42A7" w:rsidRDefault="00D44A34">
      <w:pPr>
        <w:widowControl w:val="0"/>
        <w:tabs>
          <w:tab w:val="left" w:pos="567"/>
        </w:tabs>
        <w:rPr>
          <w:szCs w:val="22"/>
          <w:u w:val="single"/>
        </w:rPr>
      </w:pPr>
      <w:r>
        <w:rPr>
          <w:u w:val="single"/>
        </w:rPr>
        <w:t>Kõrvaltoimed</w:t>
      </w:r>
    </w:p>
    <w:p w14:paraId="5F942FDB" w14:textId="77777777" w:rsidR="00FB42A7" w:rsidRDefault="00FB42A7">
      <w:pPr>
        <w:pStyle w:val="Date"/>
      </w:pPr>
    </w:p>
    <w:p w14:paraId="52FCD1BA" w14:textId="77777777" w:rsidR="00FB42A7" w:rsidRDefault="00D44A34">
      <w:pPr>
        <w:rPr>
          <w:szCs w:val="22"/>
        </w:rPr>
      </w:pPr>
      <w:r>
        <w:t>Allpool olevas tabelis on ära toodud kliinilistes uuringutes ja turuletulekujärgselt teatatud kõrvaltoimete sagedused. Sagedused on määratletud järgnevalt: väga sage (</w:t>
      </w:r>
      <w:r>
        <w:sym w:font="Symbol" w:char="F0B3"/>
      </w:r>
      <w:r>
        <w:t>1/10), sage (</w:t>
      </w:r>
      <w:r>
        <w:sym w:font="Symbol" w:char="F0B3"/>
      </w:r>
      <w:r>
        <w:t>1/100 kuni &lt;1/10), aeg-ajalt (</w:t>
      </w:r>
      <w:r>
        <w:sym w:font="Symbol" w:char="F0B3"/>
      </w:r>
      <w:r>
        <w:t>1/1000 kuni &lt;1/100), teadmata (ei saa hinnata olemasolevate andmete alusel). Sagedused on esitatud tõsiduse langevas järjestuses.</w:t>
      </w:r>
    </w:p>
    <w:p w14:paraId="4806BF5C" w14:textId="77777777" w:rsidR="00FB42A7" w:rsidRDefault="00FB42A7">
      <w:pPr>
        <w:widowControl w:val="0"/>
        <w:tabs>
          <w:tab w:val="left" w:pos="567"/>
        </w:tabs>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2"/>
        <w:gridCol w:w="1161"/>
        <w:gridCol w:w="1971"/>
        <w:gridCol w:w="1969"/>
        <w:gridCol w:w="1965"/>
      </w:tblGrid>
      <w:tr w:rsidR="00FB42A7" w14:paraId="447FF5D3" w14:textId="77777777">
        <w:trPr>
          <w:tblHeader/>
        </w:trPr>
        <w:tc>
          <w:tcPr>
            <w:tcW w:w="1056" w:type="pct"/>
            <w:tcBorders>
              <w:top w:val="single" w:sz="4" w:space="0" w:color="auto"/>
              <w:left w:val="single" w:sz="4" w:space="0" w:color="auto"/>
              <w:bottom w:val="single" w:sz="4" w:space="0" w:color="auto"/>
              <w:right w:val="single" w:sz="4" w:space="0" w:color="auto"/>
            </w:tcBorders>
          </w:tcPr>
          <w:p w14:paraId="45E810C0" w14:textId="77777777" w:rsidR="00FB42A7" w:rsidRDefault="00D44A34">
            <w:pPr>
              <w:keepNext/>
              <w:keepLines/>
              <w:widowControl w:val="0"/>
              <w:tabs>
                <w:tab w:val="left" w:pos="567"/>
              </w:tabs>
              <w:rPr>
                <w:szCs w:val="22"/>
              </w:rPr>
            </w:pPr>
            <w:r>
              <w:t>Organsüsteemi klass</w:t>
            </w:r>
          </w:p>
        </w:tc>
        <w:tc>
          <w:tcPr>
            <w:tcW w:w="648" w:type="pct"/>
            <w:tcBorders>
              <w:top w:val="single" w:sz="4" w:space="0" w:color="auto"/>
              <w:left w:val="single" w:sz="4" w:space="0" w:color="auto"/>
              <w:bottom w:val="single" w:sz="4" w:space="0" w:color="auto"/>
              <w:right w:val="single" w:sz="4" w:space="0" w:color="auto"/>
            </w:tcBorders>
          </w:tcPr>
          <w:p w14:paraId="72D777E7" w14:textId="77777777" w:rsidR="00FB42A7" w:rsidRDefault="00D44A34">
            <w:pPr>
              <w:keepNext/>
              <w:keepLines/>
              <w:widowControl w:val="0"/>
              <w:tabs>
                <w:tab w:val="left" w:pos="567"/>
              </w:tabs>
              <w:rPr>
                <w:szCs w:val="22"/>
              </w:rPr>
            </w:pPr>
            <w:r>
              <w:t>Väga sage</w:t>
            </w:r>
          </w:p>
        </w:tc>
        <w:tc>
          <w:tcPr>
            <w:tcW w:w="1100" w:type="pct"/>
            <w:tcBorders>
              <w:top w:val="single" w:sz="4" w:space="0" w:color="auto"/>
              <w:left w:val="single" w:sz="4" w:space="0" w:color="auto"/>
              <w:bottom w:val="single" w:sz="4" w:space="0" w:color="auto"/>
              <w:right w:val="single" w:sz="4" w:space="0" w:color="auto"/>
            </w:tcBorders>
          </w:tcPr>
          <w:p w14:paraId="4F1FD72C" w14:textId="77777777" w:rsidR="00FB42A7" w:rsidRDefault="00D44A34">
            <w:pPr>
              <w:widowControl w:val="0"/>
              <w:tabs>
                <w:tab w:val="left" w:pos="567"/>
              </w:tabs>
              <w:rPr>
                <w:szCs w:val="22"/>
              </w:rPr>
            </w:pPr>
            <w:r>
              <w:t>Sage</w:t>
            </w:r>
          </w:p>
        </w:tc>
        <w:tc>
          <w:tcPr>
            <w:tcW w:w="1099" w:type="pct"/>
            <w:tcBorders>
              <w:top w:val="single" w:sz="4" w:space="0" w:color="auto"/>
              <w:left w:val="single" w:sz="4" w:space="0" w:color="auto"/>
              <w:bottom w:val="single" w:sz="4" w:space="0" w:color="auto"/>
              <w:right w:val="single" w:sz="4" w:space="0" w:color="auto"/>
            </w:tcBorders>
          </w:tcPr>
          <w:p w14:paraId="138E8F60" w14:textId="77777777" w:rsidR="00FB42A7" w:rsidRDefault="00D44A34">
            <w:pPr>
              <w:widowControl w:val="0"/>
              <w:tabs>
                <w:tab w:val="left" w:pos="567"/>
              </w:tabs>
              <w:rPr>
                <w:szCs w:val="22"/>
              </w:rPr>
            </w:pPr>
            <w:r>
              <w:t>Aeg-ajalt</w:t>
            </w:r>
          </w:p>
        </w:tc>
        <w:tc>
          <w:tcPr>
            <w:tcW w:w="1098" w:type="pct"/>
            <w:tcBorders>
              <w:top w:val="single" w:sz="4" w:space="0" w:color="auto"/>
              <w:left w:val="single" w:sz="4" w:space="0" w:color="auto"/>
              <w:bottom w:val="single" w:sz="4" w:space="0" w:color="auto"/>
              <w:right w:val="single" w:sz="4" w:space="0" w:color="auto"/>
            </w:tcBorders>
          </w:tcPr>
          <w:p w14:paraId="5F1F07ED" w14:textId="77777777" w:rsidR="00FB42A7" w:rsidRDefault="00D44A34">
            <w:pPr>
              <w:widowControl w:val="0"/>
              <w:tabs>
                <w:tab w:val="left" w:pos="567"/>
              </w:tabs>
              <w:rPr>
                <w:szCs w:val="22"/>
              </w:rPr>
            </w:pPr>
            <w:r>
              <w:t>Teadmata</w:t>
            </w:r>
          </w:p>
        </w:tc>
      </w:tr>
      <w:tr w:rsidR="00FB42A7" w14:paraId="43813274" w14:textId="77777777">
        <w:tc>
          <w:tcPr>
            <w:tcW w:w="1056" w:type="pct"/>
            <w:tcBorders>
              <w:top w:val="single" w:sz="4" w:space="0" w:color="auto"/>
              <w:left w:val="single" w:sz="4" w:space="0" w:color="auto"/>
              <w:bottom w:val="single" w:sz="4" w:space="0" w:color="auto"/>
              <w:right w:val="single" w:sz="4" w:space="0" w:color="auto"/>
            </w:tcBorders>
          </w:tcPr>
          <w:p w14:paraId="7C067A9D" w14:textId="77777777" w:rsidR="00FB42A7" w:rsidRDefault="00D44A34">
            <w:pPr>
              <w:widowControl w:val="0"/>
              <w:tabs>
                <w:tab w:val="left" w:pos="567"/>
              </w:tabs>
              <w:rPr>
                <w:szCs w:val="22"/>
              </w:rPr>
            </w:pPr>
            <w:r>
              <w:t>Vere- ja lümfihäired</w:t>
            </w:r>
          </w:p>
        </w:tc>
        <w:tc>
          <w:tcPr>
            <w:tcW w:w="648" w:type="pct"/>
            <w:tcBorders>
              <w:top w:val="single" w:sz="4" w:space="0" w:color="auto"/>
              <w:left w:val="single" w:sz="4" w:space="0" w:color="auto"/>
              <w:bottom w:val="single" w:sz="4" w:space="0" w:color="auto"/>
              <w:right w:val="single" w:sz="4" w:space="0" w:color="auto"/>
            </w:tcBorders>
          </w:tcPr>
          <w:p w14:paraId="1F9AC682"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0FBE2B3E"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0D8D9DFA"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0CF238FE" w14:textId="77777777" w:rsidR="00FB42A7" w:rsidRDefault="00D44A34">
            <w:pPr>
              <w:widowControl w:val="0"/>
              <w:tabs>
                <w:tab w:val="left" w:pos="567"/>
              </w:tabs>
              <w:rPr>
                <w:szCs w:val="22"/>
              </w:rPr>
            </w:pPr>
            <w:r>
              <w:t>Agranulotsütoos</w:t>
            </w:r>
            <w:r>
              <w:rPr>
                <w:vertAlign w:val="superscript"/>
              </w:rPr>
              <w:t>(1)</w:t>
            </w:r>
          </w:p>
        </w:tc>
      </w:tr>
      <w:tr w:rsidR="00FB42A7" w14:paraId="424A2CCC" w14:textId="77777777">
        <w:trPr>
          <w:trHeight w:val="584"/>
        </w:trPr>
        <w:tc>
          <w:tcPr>
            <w:tcW w:w="1056" w:type="pct"/>
            <w:tcBorders>
              <w:top w:val="single" w:sz="4" w:space="0" w:color="auto"/>
              <w:left w:val="single" w:sz="4" w:space="0" w:color="auto"/>
              <w:bottom w:val="single" w:sz="4" w:space="0" w:color="auto"/>
              <w:right w:val="single" w:sz="4" w:space="0" w:color="auto"/>
            </w:tcBorders>
          </w:tcPr>
          <w:p w14:paraId="4E795F3C" w14:textId="77777777" w:rsidR="00FB42A7" w:rsidRDefault="00D44A34">
            <w:pPr>
              <w:widowControl w:val="0"/>
              <w:tabs>
                <w:tab w:val="left" w:pos="567"/>
              </w:tabs>
              <w:rPr>
                <w:szCs w:val="22"/>
              </w:rPr>
            </w:pPr>
            <w:r>
              <w:t>Immuunsüsteemi häired</w:t>
            </w:r>
          </w:p>
        </w:tc>
        <w:tc>
          <w:tcPr>
            <w:tcW w:w="648" w:type="pct"/>
            <w:tcBorders>
              <w:top w:val="single" w:sz="4" w:space="0" w:color="auto"/>
              <w:left w:val="single" w:sz="4" w:space="0" w:color="auto"/>
              <w:bottom w:val="single" w:sz="4" w:space="0" w:color="auto"/>
              <w:right w:val="single" w:sz="4" w:space="0" w:color="auto"/>
            </w:tcBorders>
          </w:tcPr>
          <w:p w14:paraId="21476B7F"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BF3B3CA"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5F451F40" w14:textId="77777777" w:rsidR="00FB42A7" w:rsidRDefault="00D44A34">
            <w:pPr>
              <w:widowControl w:val="0"/>
              <w:tabs>
                <w:tab w:val="left" w:pos="567"/>
              </w:tabs>
              <w:rPr>
                <w:szCs w:val="22"/>
              </w:rPr>
            </w:pPr>
            <w:r>
              <w:t>Ülitundlikkus ravimi suhtes</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79CCD667" w14:textId="77777777" w:rsidR="00FB42A7" w:rsidRDefault="00D44A34">
            <w:pPr>
              <w:widowControl w:val="0"/>
              <w:tabs>
                <w:tab w:val="left" w:pos="567"/>
              </w:tabs>
              <w:rPr>
                <w:szCs w:val="22"/>
              </w:rPr>
            </w:pPr>
            <w:r>
              <w:t>Ravimist põhjustatud reaktsioon koos eosinofiilia ja süsteemsete sümptomitega (DRESS)</w:t>
            </w:r>
            <w:r>
              <w:rPr>
                <w:vertAlign w:val="superscript"/>
              </w:rPr>
              <w:t>(1,2)</w:t>
            </w:r>
          </w:p>
        </w:tc>
      </w:tr>
      <w:tr w:rsidR="00FB42A7" w14:paraId="65B50B60" w14:textId="77777777">
        <w:tc>
          <w:tcPr>
            <w:tcW w:w="1056" w:type="pct"/>
            <w:tcBorders>
              <w:top w:val="single" w:sz="4" w:space="0" w:color="auto"/>
              <w:left w:val="single" w:sz="4" w:space="0" w:color="auto"/>
              <w:bottom w:val="single" w:sz="4" w:space="0" w:color="auto"/>
              <w:right w:val="single" w:sz="4" w:space="0" w:color="auto"/>
            </w:tcBorders>
          </w:tcPr>
          <w:p w14:paraId="32A55FDB" w14:textId="77777777" w:rsidR="00FB42A7" w:rsidRDefault="00D44A34">
            <w:pPr>
              <w:widowControl w:val="0"/>
              <w:tabs>
                <w:tab w:val="left" w:pos="567"/>
              </w:tabs>
              <w:rPr>
                <w:szCs w:val="22"/>
              </w:rPr>
            </w:pPr>
            <w:r>
              <w:t>Psühhiaatrilised häired</w:t>
            </w:r>
          </w:p>
        </w:tc>
        <w:tc>
          <w:tcPr>
            <w:tcW w:w="648" w:type="pct"/>
            <w:tcBorders>
              <w:top w:val="single" w:sz="4" w:space="0" w:color="auto"/>
              <w:left w:val="single" w:sz="4" w:space="0" w:color="auto"/>
              <w:bottom w:val="single" w:sz="4" w:space="0" w:color="auto"/>
              <w:right w:val="single" w:sz="4" w:space="0" w:color="auto"/>
            </w:tcBorders>
          </w:tcPr>
          <w:p w14:paraId="0D5B34EB"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F09E579" w14:textId="77777777" w:rsidR="00FB42A7" w:rsidRDefault="00D44A34">
            <w:pPr>
              <w:widowControl w:val="0"/>
              <w:tabs>
                <w:tab w:val="left" w:pos="567"/>
              </w:tabs>
              <w:rPr>
                <w:szCs w:val="22"/>
              </w:rPr>
            </w:pPr>
            <w:r>
              <w:t>Depressioon</w:t>
            </w:r>
          </w:p>
          <w:p w14:paraId="39B54573" w14:textId="77777777" w:rsidR="00FB42A7" w:rsidRDefault="00D44A34">
            <w:pPr>
              <w:pStyle w:val="Date"/>
              <w:rPr>
                <w:vertAlign w:val="superscript"/>
              </w:rPr>
            </w:pPr>
            <w:r>
              <w:t>Segasusseisund</w:t>
            </w:r>
          </w:p>
          <w:p w14:paraId="7A36153B" w14:textId="77777777" w:rsidR="00FB42A7" w:rsidRDefault="00D44A34">
            <w:pPr>
              <w:pStyle w:val="Date"/>
              <w:rPr>
                <w:bCs/>
                <w:szCs w:val="22"/>
              </w:rPr>
            </w:pPr>
            <w:r>
              <w:t>Insomnia</w:t>
            </w:r>
            <w:r>
              <w:rPr>
                <w:vertAlign w:val="superscript"/>
              </w:rPr>
              <w:t>(1)</w:t>
            </w:r>
          </w:p>
        </w:tc>
        <w:tc>
          <w:tcPr>
            <w:tcW w:w="1099" w:type="pct"/>
            <w:tcBorders>
              <w:top w:val="single" w:sz="4" w:space="0" w:color="auto"/>
              <w:left w:val="single" w:sz="4" w:space="0" w:color="auto"/>
              <w:bottom w:val="single" w:sz="4" w:space="0" w:color="auto"/>
              <w:right w:val="single" w:sz="4" w:space="0" w:color="auto"/>
            </w:tcBorders>
          </w:tcPr>
          <w:p w14:paraId="07D96B14" w14:textId="77777777" w:rsidR="00FB42A7" w:rsidRDefault="00D44A34">
            <w:r>
              <w:t>Agressiivne käitumine</w:t>
            </w:r>
          </w:p>
          <w:p w14:paraId="3AED8E72" w14:textId="77777777" w:rsidR="00FB42A7" w:rsidRDefault="00D44A34">
            <w:pPr>
              <w:widowControl w:val="0"/>
              <w:tabs>
                <w:tab w:val="left" w:pos="567"/>
              </w:tabs>
              <w:rPr>
                <w:szCs w:val="16"/>
              </w:rPr>
            </w:pPr>
            <w:r>
              <w:t>Agitatsioon</w:t>
            </w:r>
            <w:r>
              <w:rPr>
                <w:vertAlign w:val="superscript"/>
              </w:rPr>
              <w:t>(1)</w:t>
            </w:r>
            <w:r>
              <w:t xml:space="preserve"> </w:t>
            </w:r>
          </w:p>
          <w:p w14:paraId="467E7D63" w14:textId="77777777" w:rsidR="00FB42A7" w:rsidRDefault="00D44A34">
            <w:pPr>
              <w:widowControl w:val="0"/>
              <w:tabs>
                <w:tab w:val="left" w:pos="567"/>
              </w:tabs>
              <w:rPr>
                <w:vertAlign w:val="superscript"/>
              </w:rPr>
            </w:pPr>
            <w:r>
              <w:t>Eufooriline meeleolu</w:t>
            </w:r>
            <w:r>
              <w:rPr>
                <w:vertAlign w:val="superscript"/>
              </w:rPr>
              <w:t>(1)</w:t>
            </w:r>
          </w:p>
          <w:p w14:paraId="7D9D0DDC" w14:textId="77777777" w:rsidR="00FB42A7" w:rsidRDefault="00D44A34">
            <w:pPr>
              <w:widowControl w:val="0"/>
              <w:tabs>
                <w:tab w:val="left" w:pos="567"/>
              </w:tabs>
              <w:rPr>
                <w:vertAlign w:val="superscript"/>
              </w:rPr>
            </w:pPr>
            <w:r>
              <w:t>Psühhootiline häire</w:t>
            </w:r>
            <w:r>
              <w:rPr>
                <w:vertAlign w:val="superscript"/>
              </w:rPr>
              <w:t>(1)</w:t>
            </w:r>
          </w:p>
          <w:p w14:paraId="0D29BB65" w14:textId="77777777" w:rsidR="00FB42A7" w:rsidRDefault="00D44A34">
            <w:pPr>
              <w:widowControl w:val="0"/>
              <w:tabs>
                <w:tab w:val="left" w:pos="567"/>
              </w:tabs>
              <w:rPr>
                <w:szCs w:val="22"/>
              </w:rPr>
            </w:pPr>
            <w:r>
              <w:t>Enesetapukatse</w:t>
            </w:r>
            <w:r>
              <w:rPr>
                <w:vertAlign w:val="superscript"/>
              </w:rPr>
              <w:t>(1)</w:t>
            </w:r>
          </w:p>
          <w:p w14:paraId="1506B895" w14:textId="77777777" w:rsidR="00FB42A7" w:rsidRDefault="00D44A34">
            <w:pPr>
              <w:pStyle w:val="Date"/>
              <w:rPr>
                <w:szCs w:val="22"/>
                <w:vertAlign w:val="superscript"/>
              </w:rPr>
            </w:pPr>
            <w:r>
              <w:t>Suitsidaalne mõtlemine</w:t>
            </w:r>
          </w:p>
          <w:p w14:paraId="3DE3EA05" w14:textId="77777777" w:rsidR="00FB42A7" w:rsidRDefault="00D44A34">
            <w:pPr>
              <w:rPr>
                <w:vertAlign w:val="superscript"/>
              </w:rPr>
            </w:pPr>
            <w:r>
              <w:t>Hallutsinatsioon</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6B959D00" w14:textId="77777777" w:rsidR="00FB42A7" w:rsidRDefault="00FB42A7"/>
        </w:tc>
      </w:tr>
      <w:tr w:rsidR="00FB42A7" w14:paraId="27263B6C" w14:textId="77777777">
        <w:tc>
          <w:tcPr>
            <w:tcW w:w="1056" w:type="pct"/>
            <w:tcBorders>
              <w:top w:val="single" w:sz="4" w:space="0" w:color="auto"/>
              <w:left w:val="single" w:sz="4" w:space="0" w:color="auto"/>
              <w:bottom w:val="single" w:sz="4" w:space="0" w:color="auto"/>
              <w:right w:val="single" w:sz="4" w:space="0" w:color="auto"/>
            </w:tcBorders>
          </w:tcPr>
          <w:p w14:paraId="6D823DCF" w14:textId="77777777" w:rsidR="00FB42A7" w:rsidRDefault="00D44A34">
            <w:pPr>
              <w:widowControl w:val="0"/>
              <w:tabs>
                <w:tab w:val="left" w:pos="567"/>
              </w:tabs>
              <w:rPr>
                <w:szCs w:val="22"/>
              </w:rPr>
            </w:pPr>
            <w:r>
              <w:t>Närvisüsteemi häired</w:t>
            </w:r>
          </w:p>
        </w:tc>
        <w:tc>
          <w:tcPr>
            <w:tcW w:w="648" w:type="pct"/>
            <w:tcBorders>
              <w:top w:val="single" w:sz="4" w:space="0" w:color="auto"/>
              <w:left w:val="single" w:sz="4" w:space="0" w:color="auto"/>
              <w:bottom w:val="single" w:sz="4" w:space="0" w:color="auto"/>
              <w:right w:val="single" w:sz="4" w:space="0" w:color="auto"/>
            </w:tcBorders>
          </w:tcPr>
          <w:p w14:paraId="388A2988" w14:textId="77777777" w:rsidR="00FB42A7" w:rsidRDefault="00D44A34">
            <w:pPr>
              <w:widowControl w:val="0"/>
              <w:tabs>
                <w:tab w:val="left" w:pos="567"/>
              </w:tabs>
              <w:rPr>
                <w:szCs w:val="22"/>
              </w:rPr>
            </w:pPr>
            <w:r>
              <w:t>Pearinglus</w:t>
            </w:r>
          </w:p>
          <w:p w14:paraId="27681FA6" w14:textId="77777777" w:rsidR="00FB42A7" w:rsidRDefault="00D44A34">
            <w:pPr>
              <w:widowControl w:val="0"/>
              <w:tabs>
                <w:tab w:val="left" w:pos="567"/>
              </w:tabs>
              <w:rPr>
                <w:szCs w:val="22"/>
              </w:rPr>
            </w:pPr>
            <w:r>
              <w:t>Peavalu</w:t>
            </w:r>
          </w:p>
          <w:p w14:paraId="6092E397"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E321236" w14:textId="77777777" w:rsidR="00FB42A7" w:rsidRDefault="00D44A34">
            <w:pPr>
              <w:widowControl w:val="0"/>
              <w:tabs>
                <w:tab w:val="left" w:pos="567"/>
              </w:tabs>
            </w:pPr>
            <w:r>
              <w:t>Müokloonilised krambihood</w:t>
            </w:r>
            <w:r>
              <w:rPr>
                <w:vertAlign w:val="superscript"/>
              </w:rPr>
              <w:t>(3)</w:t>
            </w:r>
          </w:p>
          <w:p w14:paraId="61F19335" w14:textId="77777777" w:rsidR="00FB42A7" w:rsidRDefault="00D44A34">
            <w:pPr>
              <w:widowControl w:val="0"/>
              <w:tabs>
                <w:tab w:val="left" w:pos="567"/>
              </w:tabs>
            </w:pPr>
            <w:r>
              <w:t>Ataksia</w:t>
            </w:r>
          </w:p>
          <w:p w14:paraId="0BA9402F" w14:textId="77777777" w:rsidR="00FB42A7" w:rsidRDefault="00D44A34">
            <w:pPr>
              <w:widowControl w:val="0"/>
              <w:tabs>
                <w:tab w:val="left" w:pos="567"/>
              </w:tabs>
              <w:rPr>
                <w:szCs w:val="22"/>
              </w:rPr>
            </w:pPr>
            <w:r>
              <w:t xml:space="preserve">Tasakaaluhäired </w:t>
            </w:r>
          </w:p>
          <w:p w14:paraId="770FFC13" w14:textId="77777777" w:rsidR="00FB42A7" w:rsidRDefault="00D44A34">
            <w:pPr>
              <w:widowControl w:val="0"/>
              <w:tabs>
                <w:tab w:val="left" w:pos="567"/>
              </w:tabs>
              <w:rPr>
                <w:szCs w:val="22"/>
              </w:rPr>
            </w:pPr>
            <w:r>
              <w:t xml:space="preserve">Mälu halvenemine </w:t>
            </w:r>
          </w:p>
          <w:p w14:paraId="3B465D2A" w14:textId="77777777" w:rsidR="00FB42A7" w:rsidRDefault="00D44A34">
            <w:pPr>
              <w:widowControl w:val="0"/>
              <w:tabs>
                <w:tab w:val="left" w:pos="567"/>
              </w:tabs>
              <w:rPr>
                <w:szCs w:val="22"/>
              </w:rPr>
            </w:pPr>
            <w:r>
              <w:lastRenderedPageBreak/>
              <w:t xml:space="preserve">Kognitiivsed häired </w:t>
            </w:r>
          </w:p>
          <w:p w14:paraId="1570DC44" w14:textId="77777777" w:rsidR="00FB42A7" w:rsidRDefault="00D44A34">
            <w:pPr>
              <w:widowControl w:val="0"/>
              <w:tabs>
                <w:tab w:val="left" w:pos="567"/>
              </w:tabs>
              <w:rPr>
                <w:szCs w:val="22"/>
              </w:rPr>
            </w:pPr>
            <w:r>
              <w:t>Somnolentsus</w:t>
            </w:r>
          </w:p>
          <w:p w14:paraId="25BEE589" w14:textId="77777777" w:rsidR="00FB42A7" w:rsidRDefault="00D44A34">
            <w:pPr>
              <w:widowControl w:val="0"/>
              <w:tabs>
                <w:tab w:val="left" w:pos="567"/>
              </w:tabs>
              <w:rPr>
                <w:szCs w:val="22"/>
              </w:rPr>
            </w:pPr>
            <w:r>
              <w:t xml:space="preserve">Treemor </w:t>
            </w:r>
          </w:p>
          <w:p w14:paraId="27788187" w14:textId="77777777" w:rsidR="00FB42A7" w:rsidRDefault="00D44A34">
            <w:pPr>
              <w:widowControl w:val="0"/>
              <w:tabs>
                <w:tab w:val="left" w:pos="567"/>
              </w:tabs>
              <w:rPr>
                <w:szCs w:val="22"/>
              </w:rPr>
            </w:pPr>
            <w:r>
              <w:t>Nüstagmid</w:t>
            </w:r>
          </w:p>
          <w:p w14:paraId="550DD9D4" w14:textId="77777777" w:rsidR="00FB42A7" w:rsidRDefault="00D44A34">
            <w:r>
              <w:t xml:space="preserve">Hüpoesteesia </w:t>
            </w:r>
          </w:p>
          <w:p w14:paraId="0F6A864A" w14:textId="77777777" w:rsidR="00FB42A7" w:rsidRDefault="00D44A34">
            <w:r>
              <w:t>Düsartria</w:t>
            </w:r>
          </w:p>
          <w:p w14:paraId="04AE8A6C" w14:textId="77777777" w:rsidR="00FB42A7" w:rsidRDefault="00D44A34">
            <w:pPr>
              <w:rPr>
                <w:vertAlign w:val="superscript"/>
              </w:rPr>
            </w:pPr>
            <w:r>
              <w:t>Tähelepanuhäired</w:t>
            </w:r>
          </w:p>
          <w:p w14:paraId="3700F3ED" w14:textId="77777777" w:rsidR="00FB42A7" w:rsidRDefault="00D44A34">
            <w:pPr>
              <w:pStyle w:val="Date"/>
              <w:rPr>
                <w:szCs w:val="16"/>
              </w:rPr>
            </w:pPr>
            <w:r>
              <w:t>Paresteesia</w:t>
            </w:r>
          </w:p>
        </w:tc>
        <w:tc>
          <w:tcPr>
            <w:tcW w:w="1099" w:type="pct"/>
            <w:tcBorders>
              <w:top w:val="single" w:sz="4" w:space="0" w:color="auto"/>
              <w:left w:val="single" w:sz="4" w:space="0" w:color="auto"/>
              <w:bottom w:val="single" w:sz="4" w:space="0" w:color="auto"/>
              <w:right w:val="single" w:sz="4" w:space="0" w:color="auto"/>
            </w:tcBorders>
          </w:tcPr>
          <w:p w14:paraId="3A9AA8C2" w14:textId="77777777" w:rsidR="00FB42A7" w:rsidRDefault="00D44A34">
            <w:pPr>
              <w:widowControl w:val="0"/>
              <w:tabs>
                <w:tab w:val="left" w:pos="567"/>
              </w:tabs>
              <w:rPr>
                <w:szCs w:val="22"/>
              </w:rPr>
            </w:pPr>
            <w:r>
              <w:lastRenderedPageBreak/>
              <w:t>Sünkoop</w:t>
            </w:r>
            <w:r>
              <w:rPr>
                <w:vertAlign w:val="superscript"/>
              </w:rPr>
              <w:t>(2)</w:t>
            </w:r>
          </w:p>
          <w:p w14:paraId="5A48F643" w14:textId="77777777" w:rsidR="00FB42A7" w:rsidRDefault="00D44A34">
            <w:pPr>
              <w:widowControl w:val="0"/>
              <w:tabs>
                <w:tab w:val="left" w:pos="567"/>
              </w:tabs>
            </w:pPr>
            <w:r>
              <w:t>Koordinatsiooni häired</w:t>
            </w:r>
          </w:p>
          <w:p w14:paraId="3C1C55BC" w14:textId="77777777" w:rsidR="00FB42A7" w:rsidRDefault="00D44A34">
            <w:pPr>
              <w:pStyle w:val="Date"/>
            </w:pPr>
            <w:r>
              <w:t>Düskineesia</w:t>
            </w:r>
          </w:p>
          <w:p w14:paraId="2611EEA1"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18FC6E75" w14:textId="77777777" w:rsidR="00FB42A7" w:rsidRDefault="00D44A34">
            <w:pPr>
              <w:widowControl w:val="0"/>
              <w:tabs>
                <w:tab w:val="left" w:pos="567"/>
              </w:tabs>
              <w:rPr>
                <w:szCs w:val="22"/>
              </w:rPr>
            </w:pPr>
            <w:r>
              <w:rPr>
                <w:szCs w:val="22"/>
              </w:rPr>
              <w:t>Kramp</w:t>
            </w:r>
          </w:p>
        </w:tc>
      </w:tr>
      <w:tr w:rsidR="00FB42A7" w14:paraId="7EDCB690" w14:textId="77777777">
        <w:tc>
          <w:tcPr>
            <w:tcW w:w="1056" w:type="pct"/>
            <w:tcBorders>
              <w:top w:val="single" w:sz="4" w:space="0" w:color="auto"/>
              <w:left w:val="single" w:sz="4" w:space="0" w:color="auto"/>
              <w:bottom w:val="single" w:sz="4" w:space="0" w:color="auto"/>
              <w:right w:val="single" w:sz="4" w:space="0" w:color="auto"/>
            </w:tcBorders>
          </w:tcPr>
          <w:p w14:paraId="00C26B91" w14:textId="77777777" w:rsidR="00FB42A7" w:rsidRDefault="00D44A34">
            <w:pPr>
              <w:widowControl w:val="0"/>
              <w:tabs>
                <w:tab w:val="left" w:pos="567"/>
              </w:tabs>
              <w:rPr>
                <w:szCs w:val="22"/>
              </w:rPr>
            </w:pPr>
            <w:r>
              <w:t>Silma kahjustused</w:t>
            </w:r>
          </w:p>
        </w:tc>
        <w:tc>
          <w:tcPr>
            <w:tcW w:w="648" w:type="pct"/>
            <w:tcBorders>
              <w:top w:val="single" w:sz="4" w:space="0" w:color="auto"/>
              <w:left w:val="single" w:sz="4" w:space="0" w:color="auto"/>
              <w:bottom w:val="single" w:sz="4" w:space="0" w:color="auto"/>
              <w:right w:val="single" w:sz="4" w:space="0" w:color="auto"/>
            </w:tcBorders>
          </w:tcPr>
          <w:p w14:paraId="3DA5382C" w14:textId="77777777" w:rsidR="00FB42A7" w:rsidRDefault="00D44A34">
            <w:pPr>
              <w:widowControl w:val="0"/>
              <w:tabs>
                <w:tab w:val="left" w:pos="567"/>
              </w:tabs>
              <w:rPr>
                <w:szCs w:val="22"/>
              </w:rPr>
            </w:pPr>
            <w:r>
              <w:t>Diploopia</w:t>
            </w:r>
          </w:p>
        </w:tc>
        <w:tc>
          <w:tcPr>
            <w:tcW w:w="1100" w:type="pct"/>
            <w:tcBorders>
              <w:top w:val="single" w:sz="4" w:space="0" w:color="auto"/>
              <w:left w:val="single" w:sz="4" w:space="0" w:color="auto"/>
              <w:bottom w:val="single" w:sz="4" w:space="0" w:color="auto"/>
              <w:right w:val="single" w:sz="4" w:space="0" w:color="auto"/>
            </w:tcBorders>
          </w:tcPr>
          <w:p w14:paraId="0668C70E" w14:textId="77777777" w:rsidR="00FB42A7" w:rsidRDefault="00D44A34">
            <w:pPr>
              <w:widowControl w:val="0"/>
              <w:tabs>
                <w:tab w:val="left" w:pos="567"/>
              </w:tabs>
              <w:rPr>
                <w:szCs w:val="22"/>
              </w:rPr>
            </w:pPr>
            <w:r>
              <w:t>Nägemise hägunemine</w:t>
            </w:r>
          </w:p>
        </w:tc>
        <w:tc>
          <w:tcPr>
            <w:tcW w:w="1099" w:type="pct"/>
            <w:tcBorders>
              <w:top w:val="single" w:sz="4" w:space="0" w:color="auto"/>
              <w:left w:val="single" w:sz="4" w:space="0" w:color="auto"/>
              <w:bottom w:val="single" w:sz="4" w:space="0" w:color="auto"/>
              <w:right w:val="single" w:sz="4" w:space="0" w:color="auto"/>
            </w:tcBorders>
          </w:tcPr>
          <w:p w14:paraId="7CA92592"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001348CE" w14:textId="77777777" w:rsidR="00FB42A7" w:rsidRDefault="00FB42A7">
            <w:pPr>
              <w:widowControl w:val="0"/>
              <w:tabs>
                <w:tab w:val="left" w:pos="567"/>
              </w:tabs>
              <w:rPr>
                <w:szCs w:val="22"/>
              </w:rPr>
            </w:pPr>
          </w:p>
        </w:tc>
      </w:tr>
      <w:tr w:rsidR="00FB42A7" w14:paraId="302E0810" w14:textId="77777777">
        <w:tc>
          <w:tcPr>
            <w:tcW w:w="1056" w:type="pct"/>
            <w:tcBorders>
              <w:top w:val="single" w:sz="4" w:space="0" w:color="auto"/>
              <w:left w:val="single" w:sz="4" w:space="0" w:color="auto"/>
              <w:bottom w:val="single" w:sz="4" w:space="0" w:color="auto"/>
              <w:right w:val="single" w:sz="4" w:space="0" w:color="auto"/>
            </w:tcBorders>
          </w:tcPr>
          <w:p w14:paraId="7454A733" w14:textId="77777777" w:rsidR="00FB42A7" w:rsidRDefault="00D44A34">
            <w:pPr>
              <w:keepNext/>
              <w:widowControl w:val="0"/>
              <w:tabs>
                <w:tab w:val="left" w:pos="567"/>
              </w:tabs>
              <w:rPr>
                <w:szCs w:val="22"/>
              </w:rPr>
            </w:pPr>
            <w:r>
              <w:t>Kõrva ja labürindi kahjustused</w:t>
            </w:r>
          </w:p>
        </w:tc>
        <w:tc>
          <w:tcPr>
            <w:tcW w:w="648" w:type="pct"/>
            <w:tcBorders>
              <w:top w:val="single" w:sz="4" w:space="0" w:color="auto"/>
              <w:left w:val="single" w:sz="4" w:space="0" w:color="auto"/>
              <w:bottom w:val="single" w:sz="4" w:space="0" w:color="auto"/>
              <w:right w:val="single" w:sz="4" w:space="0" w:color="auto"/>
            </w:tcBorders>
          </w:tcPr>
          <w:p w14:paraId="6E9F44F0"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6F249D4D" w14:textId="77777777" w:rsidR="00FB42A7" w:rsidRDefault="00D44A34">
            <w:pPr>
              <w:widowControl w:val="0"/>
              <w:tabs>
                <w:tab w:val="left" w:pos="567"/>
              </w:tabs>
              <w:rPr>
                <w:szCs w:val="22"/>
              </w:rPr>
            </w:pPr>
            <w:r>
              <w:t>Vertiigo</w:t>
            </w:r>
          </w:p>
          <w:p w14:paraId="6AB38563" w14:textId="77777777" w:rsidR="00FB42A7" w:rsidRDefault="00D44A34">
            <w:pPr>
              <w:pStyle w:val="Date"/>
              <w:rPr>
                <w:szCs w:val="16"/>
              </w:rPr>
            </w:pPr>
            <w:r>
              <w:t>Tinnitus</w:t>
            </w:r>
          </w:p>
        </w:tc>
        <w:tc>
          <w:tcPr>
            <w:tcW w:w="1099" w:type="pct"/>
            <w:tcBorders>
              <w:top w:val="single" w:sz="4" w:space="0" w:color="auto"/>
              <w:left w:val="single" w:sz="4" w:space="0" w:color="auto"/>
              <w:bottom w:val="single" w:sz="4" w:space="0" w:color="auto"/>
              <w:right w:val="single" w:sz="4" w:space="0" w:color="auto"/>
            </w:tcBorders>
          </w:tcPr>
          <w:p w14:paraId="04110EE5"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1D751832" w14:textId="77777777" w:rsidR="00FB42A7" w:rsidRDefault="00FB42A7">
            <w:pPr>
              <w:widowControl w:val="0"/>
              <w:tabs>
                <w:tab w:val="left" w:pos="567"/>
              </w:tabs>
              <w:rPr>
                <w:szCs w:val="22"/>
              </w:rPr>
            </w:pPr>
          </w:p>
        </w:tc>
      </w:tr>
      <w:tr w:rsidR="00FB42A7" w14:paraId="626015D4" w14:textId="77777777">
        <w:tc>
          <w:tcPr>
            <w:tcW w:w="1056" w:type="pct"/>
            <w:tcBorders>
              <w:top w:val="single" w:sz="4" w:space="0" w:color="auto"/>
              <w:left w:val="single" w:sz="4" w:space="0" w:color="auto"/>
              <w:bottom w:val="single" w:sz="4" w:space="0" w:color="auto"/>
              <w:right w:val="single" w:sz="4" w:space="0" w:color="auto"/>
            </w:tcBorders>
          </w:tcPr>
          <w:p w14:paraId="70F815BE" w14:textId="77777777" w:rsidR="00FB42A7" w:rsidRDefault="00D44A34">
            <w:pPr>
              <w:widowControl w:val="0"/>
              <w:tabs>
                <w:tab w:val="left" w:pos="567"/>
              </w:tabs>
              <w:rPr>
                <w:szCs w:val="22"/>
              </w:rPr>
            </w:pPr>
            <w:r>
              <w:t>Südame häired</w:t>
            </w:r>
          </w:p>
        </w:tc>
        <w:tc>
          <w:tcPr>
            <w:tcW w:w="648" w:type="pct"/>
            <w:tcBorders>
              <w:top w:val="single" w:sz="4" w:space="0" w:color="auto"/>
              <w:left w:val="single" w:sz="4" w:space="0" w:color="auto"/>
              <w:bottom w:val="single" w:sz="4" w:space="0" w:color="auto"/>
              <w:right w:val="single" w:sz="4" w:space="0" w:color="auto"/>
            </w:tcBorders>
          </w:tcPr>
          <w:p w14:paraId="7867023F"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22CE1E34"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58697958" w14:textId="77777777" w:rsidR="00FB42A7" w:rsidRDefault="00D44A34">
            <w:pPr>
              <w:widowControl w:val="0"/>
              <w:tabs>
                <w:tab w:val="left" w:pos="567"/>
              </w:tabs>
            </w:pPr>
            <w:r>
              <w:t>Atrioventrikulaarne blokaad</w:t>
            </w:r>
            <w:r>
              <w:rPr>
                <w:vertAlign w:val="superscript"/>
              </w:rPr>
              <w:t>(1,2)</w:t>
            </w:r>
          </w:p>
          <w:p w14:paraId="6161179B" w14:textId="77777777" w:rsidR="00FB42A7" w:rsidRDefault="00D44A34">
            <w:pPr>
              <w:pStyle w:val="Date"/>
              <w:rPr>
                <w:vertAlign w:val="superscript"/>
              </w:rPr>
            </w:pPr>
            <w:r>
              <w:t>Bradükardia</w:t>
            </w:r>
            <w:r>
              <w:rPr>
                <w:vertAlign w:val="superscript"/>
              </w:rPr>
              <w:t>(1,2)</w:t>
            </w:r>
          </w:p>
          <w:p w14:paraId="64D39210" w14:textId="77777777" w:rsidR="00FB42A7" w:rsidRDefault="00D44A34">
            <w:pPr>
              <w:rPr>
                <w:vertAlign w:val="superscript"/>
              </w:rPr>
            </w:pPr>
            <w:r>
              <w:t>Kodade fibrillatsioon</w:t>
            </w:r>
            <w:r>
              <w:rPr>
                <w:vertAlign w:val="superscript"/>
              </w:rPr>
              <w:t>(1,2)</w:t>
            </w:r>
          </w:p>
          <w:p w14:paraId="23975A36" w14:textId="77777777" w:rsidR="00FB42A7" w:rsidRDefault="00D44A34">
            <w:pPr>
              <w:pStyle w:val="Date"/>
              <w:rPr>
                <w:szCs w:val="16"/>
              </w:rPr>
            </w:pPr>
            <w:r>
              <w:t>Kodade laperdus</w:t>
            </w:r>
            <w:r>
              <w:rPr>
                <w:vertAlign w:val="superscript"/>
              </w:rPr>
              <w:t>(1,2)</w:t>
            </w:r>
          </w:p>
        </w:tc>
        <w:tc>
          <w:tcPr>
            <w:tcW w:w="1098" w:type="pct"/>
            <w:tcBorders>
              <w:top w:val="single" w:sz="4" w:space="0" w:color="auto"/>
              <w:left w:val="single" w:sz="4" w:space="0" w:color="auto"/>
              <w:bottom w:val="single" w:sz="4" w:space="0" w:color="auto"/>
              <w:right w:val="single" w:sz="4" w:space="0" w:color="auto"/>
            </w:tcBorders>
          </w:tcPr>
          <w:p w14:paraId="006CA0C3" w14:textId="77777777" w:rsidR="00FB42A7" w:rsidRDefault="00D44A34">
            <w:pPr>
              <w:widowControl w:val="0"/>
              <w:tabs>
                <w:tab w:val="left" w:pos="567"/>
              </w:tabs>
              <w:rPr>
                <w:szCs w:val="22"/>
              </w:rPr>
            </w:pPr>
            <w:r>
              <w:rPr>
                <w:szCs w:val="22"/>
              </w:rPr>
              <w:t>Ventrikulaarne tahhüarütmia</w:t>
            </w:r>
            <w:r>
              <w:rPr>
                <w:vertAlign w:val="superscript"/>
              </w:rPr>
              <w:t>(1)</w:t>
            </w:r>
          </w:p>
        </w:tc>
      </w:tr>
      <w:tr w:rsidR="00FB42A7" w14:paraId="7D8A71E7" w14:textId="77777777">
        <w:tc>
          <w:tcPr>
            <w:tcW w:w="1056" w:type="pct"/>
            <w:tcBorders>
              <w:top w:val="single" w:sz="4" w:space="0" w:color="auto"/>
              <w:left w:val="single" w:sz="4" w:space="0" w:color="auto"/>
              <w:bottom w:val="single" w:sz="4" w:space="0" w:color="auto"/>
              <w:right w:val="single" w:sz="4" w:space="0" w:color="auto"/>
            </w:tcBorders>
          </w:tcPr>
          <w:p w14:paraId="1B3260AD" w14:textId="77777777" w:rsidR="00FB42A7" w:rsidRDefault="00D44A34">
            <w:pPr>
              <w:widowControl w:val="0"/>
              <w:tabs>
                <w:tab w:val="left" w:pos="567"/>
              </w:tabs>
              <w:rPr>
                <w:szCs w:val="22"/>
              </w:rPr>
            </w:pPr>
            <w:r>
              <w:t>Seedetrakti häired</w:t>
            </w:r>
          </w:p>
        </w:tc>
        <w:tc>
          <w:tcPr>
            <w:tcW w:w="648" w:type="pct"/>
            <w:tcBorders>
              <w:top w:val="single" w:sz="4" w:space="0" w:color="auto"/>
              <w:left w:val="single" w:sz="4" w:space="0" w:color="auto"/>
              <w:bottom w:val="single" w:sz="4" w:space="0" w:color="auto"/>
              <w:right w:val="single" w:sz="4" w:space="0" w:color="auto"/>
            </w:tcBorders>
          </w:tcPr>
          <w:p w14:paraId="76B3990C" w14:textId="77777777" w:rsidR="00FB42A7" w:rsidRDefault="00D44A34">
            <w:pPr>
              <w:widowControl w:val="0"/>
              <w:tabs>
                <w:tab w:val="left" w:pos="567"/>
              </w:tabs>
              <w:rPr>
                <w:szCs w:val="22"/>
              </w:rPr>
            </w:pPr>
            <w:r>
              <w:t>Iiveldus</w:t>
            </w:r>
          </w:p>
          <w:p w14:paraId="63035725"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23314F7" w14:textId="77777777" w:rsidR="00FB42A7" w:rsidRDefault="00D44A34">
            <w:pPr>
              <w:widowControl w:val="0"/>
              <w:tabs>
                <w:tab w:val="left" w:pos="567"/>
              </w:tabs>
              <w:rPr>
                <w:szCs w:val="22"/>
              </w:rPr>
            </w:pPr>
            <w:r>
              <w:t xml:space="preserve">Oksendamine </w:t>
            </w:r>
          </w:p>
          <w:p w14:paraId="4CB7F822" w14:textId="77777777" w:rsidR="00FB42A7" w:rsidRDefault="00D44A34">
            <w:pPr>
              <w:widowControl w:val="0"/>
              <w:tabs>
                <w:tab w:val="left" w:pos="567"/>
              </w:tabs>
              <w:rPr>
                <w:szCs w:val="22"/>
              </w:rPr>
            </w:pPr>
            <w:r>
              <w:t>Kõhukinnisus</w:t>
            </w:r>
          </w:p>
          <w:p w14:paraId="48B7173A" w14:textId="77777777" w:rsidR="00FB42A7" w:rsidRDefault="00D44A34">
            <w:pPr>
              <w:widowControl w:val="0"/>
              <w:tabs>
                <w:tab w:val="left" w:pos="567"/>
              </w:tabs>
              <w:rPr>
                <w:szCs w:val="22"/>
              </w:rPr>
            </w:pPr>
            <w:r>
              <w:t xml:space="preserve">Flatulents </w:t>
            </w:r>
          </w:p>
          <w:p w14:paraId="3302F4F9" w14:textId="77777777" w:rsidR="00FB42A7" w:rsidRDefault="00D44A34">
            <w:pPr>
              <w:pStyle w:val="Date"/>
            </w:pPr>
            <w:r>
              <w:t>Düspepsia</w:t>
            </w:r>
          </w:p>
          <w:p w14:paraId="137CB353" w14:textId="77777777" w:rsidR="00FB42A7" w:rsidRDefault="00D44A34">
            <w:pPr>
              <w:pStyle w:val="Date"/>
              <w:rPr>
                <w:vertAlign w:val="superscript"/>
              </w:rPr>
            </w:pPr>
            <w:r>
              <w:t>Suukuivus</w:t>
            </w:r>
          </w:p>
          <w:p w14:paraId="31F839D7" w14:textId="77777777" w:rsidR="00FB42A7" w:rsidRDefault="00D44A34">
            <w:r>
              <w:t>Diarröa</w:t>
            </w:r>
          </w:p>
        </w:tc>
        <w:tc>
          <w:tcPr>
            <w:tcW w:w="1099" w:type="pct"/>
            <w:tcBorders>
              <w:top w:val="single" w:sz="4" w:space="0" w:color="auto"/>
              <w:left w:val="single" w:sz="4" w:space="0" w:color="auto"/>
              <w:bottom w:val="single" w:sz="4" w:space="0" w:color="auto"/>
              <w:right w:val="single" w:sz="4" w:space="0" w:color="auto"/>
            </w:tcBorders>
          </w:tcPr>
          <w:p w14:paraId="1ACFB9E9"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2E1BDA17" w14:textId="77777777" w:rsidR="00FB42A7" w:rsidRDefault="00FB42A7">
            <w:pPr>
              <w:widowControl w:val="0"/>
              <w:tabs>
                <w:tab w:val="left" w:pos="567"/>
              </w:tabs>
              <w:rPr>
                <w:szCs w:val="22"/>
              </w:rPr>
            </w:pPr>
          </w:p>
        </w:tc>
      </w:tr>
      <w:tr w:rsidR="00FB42A7" w14:paraId="78FFB3EE" w14:textId="77777777">
        <w:tc>
          <w:tcPr>
            <w:tcW w:w="1056" w:type="pct"/>
            <w:tcBorders>
              <w:top w:val="single" w:sz="4" w:space="0" w:color="auto"/>
              <w:left w:val="single" w:sz="4" w:space="0" w:color="auto"/>
              <w:bottom w:val="single" w:sz="4" w:space="0" w:color="auto"/>
              <w:right w:val="single" w:sz="4" w:space="0" w:color="auto"/>
            </w:tcBorders>
          </w:tcPr>
          <w:p w14:paraId="4340AB0C" w14:textId="77777777" w:rsidR="00FB42A7" w:rsidRDefault="00D44A34">
            <w:pPr>
              <w:widowControl w:val="0"/>
              <w:tabs>
                <w:tab w:val="left" w:pos="567"/>
              </w:tabs>
              <w:rPr>
                <w:szCs w:val="22"/>
              </w:rPr>
            </w:pPr>
            <w:r>
              <w:t>Maksa ja sapiteede häired</w:t>
            </w:r>
          </w:p>
        </w:tc>
        <w:tc>
          <w:tcPr>
            <w:tcW w:w="648" w:type="pct"/>
            <w:tcBorders>
              <w:top w:val="single" w:sz="4" w:space="0" w:color="auto"/>
              <w:left w:val="single" w:sz="4" w:space="0" w:color="auto"/>
              <w:bottom w:val="single" w:sz="4" w:space="0" w:color="auto"/>
              <w:right w:val="single" w:sz="4" w:space="0" w:color="auto"/>
            </w:tcBorders>
          </w:tcPr>
          <w:p w14:paraId="22EEB637"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3AD12111" w14:textId="77777777" w:rsidR="00FB42A7" w:rsidRDefault="00FB42A7">
            <w:pPr>
              <w:pStyle w:val="Date"/>
            </w:pPr>
          </w:p>
        </w:tc>
        <w:tc>
          <w:tcPr>
            <w:tcW w:w="1099" w:type="pct"/>
            <w:tcBorders>
              <w:top w:val="single" w:sz="4" w:space="0" w:color="auto"/>
              <w:left w:val="single" w:sz="4" w:space="0" w:color="auto"/>
              <w:bottom w:val="single" w:sz="4" w:space="0" w:color="auto"/>
              <w:right w:val="single" w:sz="4" w:space="0" w:color="auto"/>
            </w:tcBorders>
          </w:tcPr>
          <w:p w14:paraId="03EE4ECA" w14:textId="77777777" w:rsidR="00FB42A7" w:rsidRDefault="00D44A34">
            <w:pPr>
              <w:widowControl w:val="0"/>
              <w:tabs>
                <w:tab w:val="left" w:pos="567"/>
              </w:tabs>
              <w:rPr>
                <w:szCs w:val="22"/>
              </w:rPr>
            </w:pPr>
            <w:r>
              <w:t>Kõrvalekalded maksa funktsionaalsetes testides</w:t>
            </w:r>
            <w:r>
              <w:rPr>
                <w:vertAlign w:val="superscript"/>
              </w:rPr>
              <w:t>(2)</w:t>
            </w:r>
            <w:r>
              <w:t xml:space="preserve"> </w:t>
            </w:r>
          </w:p>
          <w:p w14:paraId="6851450A" w14:textId="77777777" w:rsidR="00FB42A7" w:rsidRDefault="00D44A34">
            <w:pPr>
              <w:widowControl w:val="0"/>
              <w:tabs>
                <w:tab w:val="left" w:pos="567"/>
              </w:tabs>
              <w:rPr>
                <w:szCs w:val="22"/>
              </w:rPr>
            </w:pPr>
            <w:r>
              <w:t>Maksaensüümide aktiivsuse tõus (&gt; 2x ULN)</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10D2908A" w14:textId="77777777" w:rsidR="00FB42A7" w:rsidRDefault="00FB42A7">
            <w:pPr>
              <w:widowControl w:val="0"/>
              <w:tabs>
                <w:tab w:val="left" w:pos="567"/>
              </w:tabs>
              <w:rPr>
                <w:szCs w:val="22"/>
              </w:rPr>
            </w:pPr>
          </w:p>
        </w:tc>
      </w:tr>
      <w:tr w:rsidR="00FB42A7" w14:paraId="49CE1D82" w14:textId="77777777">
        <w:tc>
          <w:tcPr>
            <w:tcW w:w="1056" w:type="pct"/>
            <w:tcBorders>
              <w:top w:val="single" w:sz="4" w:space="0" w:color="auto"/>
              <w:left w:val="single" w:sz="4" w:space="0" w:color="auto"/>
              <w:bottom w:val="single" w:sz="4" w:space="0" w:color="auto"/>
              <w:right w:val="single" w:sz="4" w:space="0" w:color="auto"/>
            </w:tcBorders>
          </w:tcPr>
          <w:p w14:paraId="04A69B57" w14:textId="77777777" w:rsidR="00FB42A7" w:rsidRDefault="00D44A34">
            <w:pPr>
              <w:widowControl w:val="0"/>
              <w:tabs>
                <w:tab w:val="left" w:pos="567"/>
              </w:tabs>
              <w:rPr>
                <w:szCs w:val="22"/>
              </w:rPr>
            </w:pPr>
            <w:r>
              <w:t>Naha ja nahaaluskoe kahjustused</w:t>
            </w:r>
          </w:p>
        </w:tc>
        <w:tc>
          <w:tcPr>
            <w:tcW w:w="648" w:type="pct"/>
            <w:tcBorders>
              <w:top w:val="single" w:sz="4" w:space="0" w:color="auto"/>
              <w:left w:val="single" w:sz="4" w:space="0" w:color="auto"/>
              <w:bottom w:val="single" w:sz="4" w:space="0" w:color="auto"/>
              <w:right w:val="single" w:sz="4" w:space="0" w:color="auto"/>
            </w:tcBorders>
          </w:tcPr>
          <w:p w14:paraId="06A1FF0C"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0FC229CF" w14:textId="77777777" w:rsidR="00FB42A7" w:rsidRDefault="00D44A34">
            <w:pPr>
              <w:widowControl w:val="0"/>
              <w:tabs>
                <w:tab w:val="left" w:pos="567"/>
              </w:tabs>
              <w:rPr>
                <w:szCs w:val="22"/>
              </w:rPr>
            </w:pPr>
            <w:r>
              <w:t>Pruuritus</w:t>
            </w:r>
          </w:p>
          <w:p w14:paraId="26CA9163" w14:textId="77777777" w:rsidR="00FB42A7" w:rsidRDefault="00D44A34">
            <w:pPr>
              <w:pStyle w:val="Date"/>
              <w:rPr>
                <w:szCs w:val="16"/>
              </w:rPr>
            </w:pPr>
            <w:r>
              <w:t>Lööve</w:t>
            </w:r>
            <w:r>
              <w:rPr>
                <w:vertAlign w:val="superscript"/>
              </w:rPr>
              <w:t>(1)</w:t>
            </w:r>
          </w:p>
        </w:tc>
        <w:tc>
          <w:tcPr>
            <w:tcW w:w="1099" w:type="pct"/>
            <w:tcBorders>
              <w:top w:val="single" w:sz="4" w:space="0" w:color="auto"/>
              <w:left w:val="single" w:sz="4" w:space="0" w:color="auto"/>
              <w:bottom w:val="single" w:sz="4" w:space="0" w:color="auto"/>
              <w:right w:val="single" w:sz="4" w:space="0" w:color="auto"/>
            </w:tcBorders>
          </w:tcPr>
          <w:p w14:paraId="44385CBB" w14:textId="77777777" w:rsidR="00FB42A7" w:rsidRDefault="00D44A34">
            <w:pPr>
              <w:widowControl w:val="0"/>
              <w:tabs>
                <w:tab w:val="left" w:pos="567"/>
              </w:tabs>
              <w:rPr>
                <w:szCs w:val="22"/>
              </w:rPr>
            </w:pPr>
            <w:r>
              <w:t>Angioödeem</w:t>
            </w:r>
            <w:r>
              <w:rPr>
                <w:vertAlign w:val="superscript"/>
              </w:rPr>
              <w:t>(1)</w:t>
            </w:r>
            <w:r>
              <w:t xml:space="preserve"> </w:t>
            </w:r>
          </w:p>
          <w:p w14:paraId="414A3CA3" w14:textId="77777777" w:rsidR="00FB42A7" w:rsidRDefault="00D44A34">
            <w:pPr>
              <w:widowControl w:val="0"/>
              <w:tabs>
                <w:tab w:val="left" w:pos="567"/>
              </w:tabs>
              <w:rPr>
                <w:szCs w:val="22"/>
              </w:rPr>
            </w:pPr>
            <w:r>
              <w:t>Urtikaaria</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580516B9" w14:textId="77777777" w:rsidR="00FB42A7" w:rsidRDefault="00D44A34">
            <w:pPr>
              <w:rPr>
                <w:szCs w:val="16"/>
              </w:rPr>
            </w:pPr>
            <w:r>
              <w:t>Stevensi-Johnsoni sündroom</w:t>
            </w:r>
            <w:r>
              <w:rPr>
                <w:vertAlign w:val="superscript"/>
              </w:rPr>
              <w:t>(1)</w:t>
            </w:r>
          </w:p>
          <w:p w14:paraId="5645AB6B" w14:textId="77777777" w:rsidR="00FB42A7" w:rsidRDefault="00D44A34">
            <w:pPr>
              <w:widowControl w:val="0"/>
              <w:tabs>
                <w:tab w:val="left" w:pos="567"/>
              </w:tabs>
              <w:rPr>
                <w:szCs w:val="22"/>
              </w:rPr>
            </w:pPr>
            <w:r>
              <w:t>Toksiline epidermaalne nekrolüüs</w:t>
            </w:r>
            <w:r>
              <w:rPr>
                <w:vertAlign w:val="superscript"/>
              </w:rPr>
              <w:t>(1)</w:t>
            </w:r>
          </w:p>
        </w:tc>
      </w:tr>
      <w:tr w:rsidR="00FB42A7" w14:paraId="3D9F8771" w14:textId="77777777">
        <w:tc>
          <w:tcPr>
            <w:tcW w:w="1056" w:type="pct"/>
            <w:tcBorders>
              <w:top w:val="single" w:sz="4" w:space="0" w:color="auto"/>
              <w:left w:val="single" w:sz="4" w:space="0" w:color="auto"/>
              <w:bottom w:val="single" w:sz="4" w:space="0" w:color="auto"/>
              <w:right w:val="single" w:sz="4" w:space="0" w:color="auto"/>
            </w:tcBorders>
          </w:tcPr>
          <w:p w14:paraId="034EE4D0" w14:textId="77777777" w:rsidR="00FB42A7" w:rsidRDefault="00D44A34">
            <w:pPr>
              <w:keepNext/>
              <w:widowControl w:val="0"/>
              <w:tabs>
                <w:tab w:val="left" w:pos="567"/>
              </w:tabs>
              <w:rPr>
                <w:szCs w:val="22"/>
              </w:rPr>
            </w:pPr>
            <w:r>
              <w:t>Lihaste, luustiku ja sidekoe kahjustused</w:t>
            </w:r>
          </w:p>
        </w:tc>
        <w:tc>
          <w:tcPr>
            <w:tcW w:w="648" w:type="pct"/>
            <w:tcBorders>
              <w:top w:val="single" w:sz="4" w:space="0" w:color="auto"/>
              <w:left w:val="single" w:sz="4" w:space="0" w:color="auto"/>
              <w:bottom w:val="single" w:sz="4" w:space="0" w:color="auto"/>
              <w:right w:val="single" w:sz="4" w:space="0" w:color="auto"/>
            </w:tcBorders>
          </w:tcPr>
          <w:p w14:paraId="04ACB836" w14:textId="77777777" w:rsidR="00FB42A7" w:rsidRDefault="00FB42A7">
            <w:pPr>
              <w:keepNext/>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123AF61" w14:textId="77777777" w:rsidR="00FB42A7" w:rsidRDefault="00D44A34">
            <w:pPr>
              <w:keepNext/>
              <w:widowControl w:val="0"/>
              <w:tabs>
                <w:tab w:val="left" w:pos="567"/>
              </w:tabs>
              <w:rPr>
                <w:szCs w:val="22"/>
              </w:rPr>
            </w:pPr>
            <w:r>
              <w:t xml:space="preserve">Lihaste krambid </w:t>
            </w:r>
          </w:p>
        </w:tc>
        <w:tc>
          <w:tcPr>
            <w:tcW w:w="1099" w:type="pct"/>
            <w:tcBorders>
              <w:top w:val="single" w:sz="4" w:space="0" w:color="auto"/>
              <w:left w:val="single" w:sz="4" w:space="0" w:color="auto"/>
              <w:bottom w:val="single" w:sz="4" w:space="0" w:color="auto"/>
              <w:right w:val="single" w:sz="4" w:space="0" w:color="auto"/>
            </w:tcBorders>
          </w:tcPr>
          <w:p w14:paraId="010C232E" w14:textId="77777777" w:rsidR="00FB42A7" w:rsidRDefault="00FB42A7">
            <w:pPr>
              <w:keepNext/>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49AE4525" w14:textId="77777777" w:rsidR="00FB42A7" w:rsidRDefault="00FB42A7">
            <w:pPr>
              <w:keepNext/>
              <w:widowControl w:val="0"/>
              <w:tabs>
                <w:tab w:val="left" w:pos="567"/>
              </w:tabs>
              <w:rPr>
                <w:szCs w:val="22"/>
              </w:rPr>
            </w:pPr>
          </w:p>
        </w:tc>
      </w:tr>
      <w:tr w:rsidR="00FB42A7" w14:paraId="23F2937A" w14:textId="77777777">
        <w:tc>
          <w:tcPr>
            <w:tcW w:w="1056" w:type="pct"/>
            <w:tcBorders>
              <w:top w:val="single" w:sz="4" w:space="0" w:color="auto"/>
              <w:left w:val="single" w:sz="4" w:space="0" w:color="auto"/>
              <w:bottom w:val="single" w:sz="4" w:space="0" w:color="auto"/>
              <w:right w:val="single" w:sz="4" w:space="0" w:color="auto"/>
            </w:tcBorders>
          </w:tcPr>
          <w:p w14:paraId="2C1BC7AE" w14:textId="77777777" w:rsidR="00FB42A7" w:rsidRDefault="00D44A34">
            <w:pPr>
              <w:widowControl w:val="0"/>
              <w:tabs>
                <w:tab w:val="left" w:pos="567"/>
              </w:tabs>
              <w:rPr>
                <w:szCs w:val="22"/>
              </w:rPr>
            </w:pPr>
            <w:r>
              <w:t xml:space="preserve">Üldised häired ja manustamiskoha reaktsioonid </w:t>
            </w:r>
          </w:p>
        </w:tc>
        <w:tc>
          <w:tcPr>
            <w:tcW w:w="648" w:type="pct"/>
            <w:tcBorders>
              <w:top w:val="single" w:sz="4" w:space="0" w:color="auto"/>
              <w:left w:val="single" w:sz="4" w:space="0" w:color="auto"/>
              <w:bottom w:val="single" w:sz="4" w:space="0" w:color="auto"/>
              <w:right w:val="single" w:sz="4" w:space="0" w:color="auto"/>
            </w:tcBorders>
          </w:tcPr>
          <w:p w14:paraId="40C81895"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5763D2B6" w14:textId="77777777" w:rsidR="00FB42A7" w:rsidRDefault="00D44A34">
            <w:pPr>
              <w:widowControl w:val="0"/>
              <w:tabs>
                <w:tab w:val="left" w:pos="567"/>
              </w:tabs>
              <w:rPr>
                <w:szCs w:val="22"/>
              </w:rPr>
            </w:pPr>
            <w:r>
              <w:t>Kõnnaku häired</w:t>
            </w:r>
          </w:p>
          <w:p w14:paraId="2B976E01" w14:textId="77777777" w:rsidR="00FB42A7" w:rsidRDefault="00D44A34">
            <w:pPr>
              <w:widowControl w:val="0"/>
              <w:tabs>
                <w:tab w:val="left" w:pos="567"/>
              </w:tabs>
              <w:rPr>
                <w:szCs w:val="22"/>
              </w:rPr>
            </w:pPr>
            <w:r>
              <w:t xml:space="preserve">Asteenia </w:t>
            </w:r>
          </w:p>
          <w:p w14:paraId="6B63E6B1" w14:textId="77777777" w:rsidR="00FB42A7" w:rsidRDefault="00D44A34">
            <w:pPr>
              <w:widowControl w:val="0"/>
              <w:tabs>
                <w:tab w:val="left" w:pos="567"/>
              </w:tabs>
              <w:rPr>
                <w:szCs w:val="22"/>
              </w:rPr>
            </w:pPr>
            <w:r>
              <w:t>Väsimus</w:t>
            </w:r>
          </w:p>
          <w:p w14:paraId="7295F555" w14:textId="77777777" w:rsidR="00FB42A7" w:rsidRDefault="00D44A34">
            <w:pPr>
              <w:pStyle w:val="Date"/>
              <w:rPr>
                <w:vertAlign w:val="superscript"/>
              </w:rPr>
            </w:pPr>
            <w:r>
              <w:t>Ärrituvus</w:t>
            </w:r>
          </w:p>
          <w:p w14:paraId="7DF1A068" w14:textId="77777777" w:rsidR="00FB42A7" w:rsidRDefault="00D44A34">
            <w:r>
              <w:t>Joobeseisunditunne</w:t>
            </w:r>
          </w:p>
        </w:tc>
        <w:tc>
          <w:tcPr>
            <w:tcW w:w="1099" w:type="pct"/>
            <w:tcBorders>
              <w:top w:val="single" w:sz="4" w:space="0" w:color="auto"/>
              <w:left w:val="single" w:sz="4" w:space="0" w:color="auto"/>
              <w:bottom w:val="single" w:sz="4" w:space="0" w:color="auto"/>
              <w:right w:val="single" w:sz="4" w:space="0" w:color="auto"/>
            </w:tcBorders>
          </w:tcPr>
          <w:p w14:paraId="39A3B097"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57BA5F9B" w14:textId="77777777" w:rsidR="00FB42A7" w:rsidRDefault="00FB42A7">
            <w:pPr>
              <w:widowControl w:val="0"/>
              <w:tabs>
                <w:tab w:val="left" w:pos="567"/>
              </w:tabs>
              <w:rPr>
                <w:szCs w:val="22"/>
              </w:rPr>
            </w:pPr>
          </w:p>
        </w:tc>
      </w:tr>
      <w:tr w:rsidR="00FB42A7" w14:paraId="3591E73B" w14:textId="77777777">
        <w:tc>
          <w:tcPr>
            <w:tcW w:w="1056" w:type="pct"/>
            <w:tcBorders>
              <w:top w:val="single" w:sz="4" w:space="0" w:color="auto"/>
              <w:left w:val="single" w:sz="4" w:space="0" w:color="auto"/>
              <w:bottom w:val="single" w:sz="4" w:space="0" w:color="auto"/>
              <w:right w:val="single" w:sz="4" w:space="0" w:color="auto"/>
            </w:tcBorders>
          </w:tcPr>
          <w:p w14:paraId="2C1084D1" w14:textId="77777777" w:rsidR="00FB42A7" w:rsidRDefault="00D44A34">
            <w:pPr>
              <w:widowControl w:val="0"/>
              <w:tabs>
                <w:tab w:val="left" w:pos="567"/>
              </w:tabs>
              <w:rPr>
                <w:szCs w:val="22"/>
              </w:rPr>
            </w:pPr>
            <w:r>
              <w:t>Vigastus, mürgistus ja protseduuri tüsistused</w:t>
            </w:r>
          </w:p>
        </w:tc>
        <w:tc>
          <w:tcPr>
            <w:tcW w:w="648" w:type="pct"/>
            <w:tcBorders>
              <w:top w:val="single" w:sz="4" w:space="0" w:color="auto"/>
              <w:left w:val="single" w:sz="4" w:space="0" w:color="auto"/>
              <w:bottom w:val="single" w:sz="4" w:space="0" w:color="auto"/>
              <w:right w:val="single" w:sz="4" w:space="0" w:color="auto"/>
            </w:tcBorders>
          </w:tcPr>
          <w:p w14:paraId="10C40312"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AB68568" w14:textId="77777777" w:rsidR="00FB42A7" w:rsidRDefault="00D44A34">
            <w:pPr>
              <w:widowControl w:val="0"/>
              <w:tabs>
                <w:tab w:val="left" w:pos="567"/>
              </w:tabs>
              <w:rPr>
                <w:szCs w:val="22"/>
              </w:rPr>
            </w:pPr>
            <w:r>
              <w:t xml:space="preserve">Kukkumine </w:t>
            </w:r>
          </w:p>
          <w:p w14:paraId="5728C5A4" w14:textId="77777777" w:rsidR="00FB42A7" w:rsidRDefault="00D44A34">
            <w:pPr>
              <w:widowControl w:val="0"/>
              <w:tabs>
                <w:tab w:val="left" w:pos="567"/>
              </w:tabs>
              <w:rPr>
                <w:szCs w:val="22"/>
              </w:rPr>
            </w:pPr>
            <w:r>
              <w:t>Naha latseratsioonid</w:t>
            </w:r>
          </w:p>
          <w:p w14:paraId="5232FCC5" w14:textId="77777777" w:rsidR="00FB42A7" w:rsidRDefault="00D44A34">
            <w:pPr>
              <w:pStyle w:val="Date"/>
              <w:rPr>
                <w:szCs w:val="16"/>
              </w:rPr>
            </w:pPr>
            <w:r>
              <w:t>Verevalum</w:t>
            </w:r>
          </w:p>
        </w:tc>
        <w:tc>
          <w:tcPr>
            <w:tcW w:w="1099" w:type="pct"/>
            <w:tcBorders>
              <w:top w:val="single" w:sz="4" w:space="0" w:color="auto"/>
              <w:left w:val="single" w:sz="4" w:space="0" w:color="auto"/>
              <w:bottom w:val="single" w:sz="4" w:space="0" w:color="auto"/>
              <w:right w:val="single" w:sz="4" w:space="0" w:color="auto"/>
            </w:tcBorders>
          </w:tcPr>
          <w:p w14:paraId="0917E364"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747B344A" w14:textId="77777777" w:rsidR="00FB42A7" w:rsidRDefault="00FB42A7">
            <w:pPr>
              <w:widowControl w:val="0"/>
              <w:tabs>
                <w:tab w:val="left" w:pos="567"/>
              </w:tabs>
              <w:rPr>
                <w:szCs w:val="22"/>
              </w:rPr>
            </w:pPr>
          </w:p>
        </w:tc>
      </w:tr>
    </w:tbl>
    <w:p w14:paraId="39608F16" w14:textId="77777777" w:rsidR="00FB42A7" w:rsidRDefault="00D44A34">
      <w:pPr>
        <w:pStyle w:val="Date"/>
        <w:rPr>
          <w:bCs/>
          <w:szCs w:val="22"/>
        </w:rPr>
      </w:pPr>
      <w:r>
        <w:rPr>
          <w:vertAlign w:val="superscript"/>
        </w:rPr>
        <w:t>(1)</w:t>
      </w:r>
      <w:r>
        <w:t xml:space="preserve"> Turuletulekujärgsel perioodil teatatud kõrvaltoimed. </w:t>
      </w:r>
    </w:p>
    <w:p w14:paraId="485E11DD" w14:textId="77777777" w:rsidR="00FB42A7" w:rsidRDefault="00D44A34">
      <w:r>
        <w:rPr>
          <w:vertAlign w:val="superscript"/>
        </w:rPr>
        <w:t>(2)</w:t>
      </w:r>
      <w:r>
        <w:t xml:space="preserve"> Vt </w:t>
      </w:r>
      <w:r>
        <w:rPr>
          <w:rtl/>
          <w:cs/>
        </w:rPr>
        <w:t>„</w:t>
      </w:r>
      <w:r>
        <w:t>Valitud kõrvaltoimete kirjeldus</w:t>
      </w:r>
      <w:r>
        <w:rPr>
          <w:rtl/>
          <w:cs/>
        </w:rPr>
        <w:t>“</w:t>
      </w:r>
      <w:r>
        <w:t>.</w:t>
      </w:r>
    </w:p>
    <w:p w14:paraId="5BE02114" w14:textId="77777777" w:rsidR="00FB42A7" w:rsidRDefault="00D44A34">
      <w:pPr>
        <w:pStyle w:val="Date"/>
      </w:pPr>
      <w:r>
        <w:rPr>
          <w:vertAlign w:val="superscript"/>
        </w:rPr>
        <w:t xml:space="preserve">(3) </w:t>
      </w:r>
      <w:r>
        <w:t>Teatatud primaarselt generaliseerunud toonilis-klooniliste krambihoogude uuringutes.</w:t>
      </w:r>
    </w:p>
    <w:p w14:paraId="4061D548" w14:textId="77777777" w:rsidR="00FB42A7" w:rsidRDefault="00FB42A7">
      <w:pPr>
        <w:widowControl w:val="0"/>
        <w:tabs>
          <w:tab w:val="left" w:pos="567"/>
        </w:tabs>
        <w:rPr>
          <w:bCs/>
          <w:szCs w:val="22"/>
        </w:rPr>
      </w:pPr>
    </w:p>
    <w:p w14:paraId="043FFCE8" w14:textId="77777777" w:rsidR="00FB42A7" w:rsidRDefault="00D44A34">
      <w:pPr>
        <w:widowControl w:val="0"/>
        <w:tabs>
          <w:tab w:val="left" w:pos="567"/>
        </w:tabs>
        <w:rPr>
          <w:u w:val="single"/>
        </w:rPr>
      </w:pPr>
      <w:r>
        <w:rPr>
          <w:u w:val="single"/>
        </w:rPr>
        <w:t>Valitud kõrvaltoimete kirjeldus</w:t>
      </w:r>
    </w:p>
    <w:p w14:paraId="25D60A47" w14:textId="77777777" w:rsidR="00FB42A7" w:rsidRDefault="00FB42A7">
      <w:pPr>
        <w:pStyle w:val="Date"/>
      </w:pPr>
    </w:p>
    <w:p w14:paraId="1F550FE6" w14:textId="77777777" w:rsidR="00FB42A7" w:rsidRDefault="00D44A34">
      <w:pPr>
        <w:widowControl w:val="0"/>
        <w:tabs>
          <w:tab w:val="left" w:pos="567"/>
        </w:tabs>
        <w:rPr>
          <w:bCs/>
          <w:szCs w:val="22"/>
        </w:rPr>
      </w:pPr>
      <w:r>
        <w:t xml:space="preserve">Lakosamiidi kasutamisel täheldatakse annusega seotud PR-intervalli pikenemist. Kõrvaltoimed, mis </w:t>
      </w:r>
      <w:r>
        <w:lastRenderedPageBreak/>
        <w:t xml:space="preserve">on seotud PR-intervalli pikenemisega on atrioventrikulaarne blokaad, sünkoop, bradükardia. </w:t>
      </w:r>
    </w:p>
    <w:p w14:paraId="1D4FB6AF" w14:textId="77777777" w:rsidR="00FB42A7" w:rsidRDefault="00D44A34">
      <w:pPr>
        <w:widowControl w:val="0"/>
        <w:tabs>
          <w:tab w:val="left" w:pos="567"/>
        </w:tabs>
        <w:rPr>
          <w:bCs/>
          <w:szCs w:val="22"/>
        </w:rPr>
      </w:pPr>
      <w:r>
        <w:t>Täiendavates kliinilistes uuringutes on epilepsiaga patsientidel teatatud kõrvaltoimena I astme AV-blokaadi aeg-ajalt 0,7%, 0%, 0,5% ja 0%</w:t>
      </w:r>
      <w:r>
        <w:rPr>
          <w:b/>
        </w:rPr>
        <w:t xml:space="preserve"> </w:t>
      </w:r>
      <w:r>
        <w:t>(vastavalt 200 mg, 400 mg, 600 mg lakosamiidi ja platseebo puhul). Tõsisemat (II aste jne) AV-blokaadi pole nendes uuringutes esinenud. Siiski on teatatud turuletulekujärgsel perioodil II ja III astme AV blokaadist, mis on seotud lakosamiidi kasutamisega. Monoteraapia kliinilises uuringus, mis võrdles lakosamiidi karbamasepiin CR</w:t>
      </w:r>
      <w:r>
        <w:rPr>
          <w:rtl/>
          <w:cs/>
        </w:rPr>
        <w:t>’</w:t>
      </w:r>
      <w:r>
        <w:t>ga, oli PR-intervalli pikenemise määr lakosamiidi ja karbamasepiini puhul sarnane.</w:t>
      </w:r>
    </w:p>
    <w:p w14:paraId="16202008" w14:textId="77777777" w:rsidR="00FB42A7" w:rsidRDefault="00D44A34">
      <w:pPr>
        <w:widowControl w:val="0"/>
        <w:tabs>
          <w:tab w:val="left" w:pos="567"/>
        </w:tabs>
        <w:rPr>
          <w:bCs/>
          <w:szCs w:val="22"/>
        </w:rPr>
      </w:pPr>
      <w:r>
        <w:t>Täiendava ravi kliiniliste uuringute koondandmete alusel teatati sünkoobi esinemisest aeg-ajalt ja see ei erinenud lakosamiidravi (n=944) saavate (0,1%) ja platseebo (0,3%) patsientide (n=364) vahel. Monoteraapia kliinilises uuringus, mis võrdles lakosamiidi karbamasepiin CR</w:t>
      </w:r>
      <w:r>
        <w:rPr>
          <w:rtl/>
          <w:cs/>
        </w:rPr>
        <w:t>’</w:t>
      </w:r>
      <w:r>
        <w:t>ga, teatati sünkoobi esinemisest 7/444 (1,6%) lakosamiidi patsiendil ja 1/442 (0,2%) karbamasepiin CR</w:t>
      </w:r>
      <w:r>
        <w:rPr>
          <w:rtl/>
          <w:cs/>
        </w:rPr>
        <w:t>’</w:t>
      </w:r>
      <w:r>
        <w:t>i patsiendil.</w:t>
      </w:r>
    </w:p>
    <w:p w14:paraId="69799F2E" w14:textId="77777777" w:rsidR="00FB42A7" w:rsidRDefault="00D44A34">
      <w:pPr>
        <w:pStyle w:val="Date"/>
        <w:rPr>
          <w:bCs/>
          <w:szCs w:val="22"/>
        </w:rPr>
      </w:pPr>
      <w:r>
        <w:t>Kodade fibrillatsiooni ja laperdust ei ole täheldatud lühiaegsetes kliinilistes uuringutes; kuid mõlemast kõrvaltoimest on teatatud avatud epilepsia-uuringutes ja turuletulekujärgsel perioodil.</w:t>
      </w:r>
    </w:p>
    <w:p w14:paraId="79DCA477" w14:textId="77777777" w:rsidR="00FB42A7" w:rsidRDefault="00FB42A7">
      <w:pPr>
        <w:pStyle w:val="Date"/>
      </w:pPr>
    </w:p>
    <w:p w14:paraId="209E53A2" w14:textId="77777777" w:rsidR="00FB42A7" w:rsidRDefault="00D44A34">
      <w:pPr>
        <w:pStyle w:val="Paragraph"/>
        <w:spacing w:after="0"/>
        <w:rPr>
          <w:rFonts w:eastAsia="ArialUnicodeMS"/>
          <w:i/>
          <w:sz w:val="22"/>
        </w:rPr>
      </w:pPr>
      <w:r>
        <w:rPr>
          <w:i/>
          <w:sz w:val="22"/>
        </w:rPr>
        <w:t>Kõrvalekalded laboratoorsetes testides</w:t>
      </w:r>
    </w:p>
    <w:p w14:paraId="74FB1EA1" w14:textId="365EF266" w:rsidR="00FB42A7" w:rsidRDefault="00D44A34">
      <w:pPr>
        <w:pStyle w:val="Paragraph"/>
        <w:spacing w:after="0"/>
        <w:rPr>
          <w:rFonts w:eastAsia="ArialUnicodeMS"/>
          <w:sz w:val="22"/>
        </w:rPr>
      </w:pPr>
      <w:r>
        <w:rPr>
          <w:sz w:val="22"/>
        </w:rPr>
        <w:t xml:space="preserve">Lakosamiidi platseebokontrollitud kliinilistes uuringutes on esinenud 1...3 epilepsiavastast ravimit tarvitavatel partsiaalsete krampidega täiskasvanud patsientidel kõrvalekaldeid maksa funktsionaalsetes testides. 0,7% (7/935) patsientidel Vimpat’i grupis ja 0% (0/356) patsientidel platseebogrupis on esinenud kõrgenenud ALAT kuni </w:t>
      </w:r>
      <w:r w:rsidR="00407C05" w:rsidRPr="00A8169D">
        <w:rPr>
          <w:rFonts w:eastAsia="ArialUnicodeMS"/>
          <w:sz w:val="22"/>
          <w:szCs w:val="22"/>
        </w:rPr>
        <w:t>≥</w:t>
      </w:r>
      <w:r>
        <w:rPr>
          <w:sz w:val="22"/>
        </w:rPr>
        <w:t> 3x ULN.</w:t>
      </w:r>
    </w:p>
    <w:p w14:paraId="60D2E9D7" w14:textId="77777777" w:rsidR="00FB42A7" w:rsidRDefault="00FB42A7">
      <w:pPr>
        <w:pStyle w:val="Paragraph"/>
        <w:spacing w:after="0"/>
        <w:rPr>
          <w:sz w:val="22"/>
          <w:u w:val="single"/>
        </w:rPr>
      </w:pPr>
    </w:p>
    <w:p w14:paraId="1661D7EA" w14:textId="77777777" w:rsidR="00FB42A7" w:rsidRDefault="00D44A34">
      <w:pPr>
        <w:pStyle w:val="Paragraph"/>
        <w:spacing w:after="0"/>
        <w:rPr>
          <w:i/>
          <w:sz w:val="22"/>
        </w:rPr>
      </w:pPr>
      <w:r>
        <w:rPr>
          <w:i/>
          <w:sz w:val="22"/>
        </w:rPr>
        <w:t>Erinevate organsüsteemidega seotud ülitundlikkusreaktsioonid</w:t>
      </w:r>
    </w:p>
    <w:p w14:paraId="42A4FAAF" w14:textId="77777777" w:rsidR="00FB42A7" w:rsidRDefault="00D44A34">
      <w:pPr>
        <w:pStyle w:val="Paragraph"/>
        <w:spacing w:after="0"/>
        <w:rPr>
          <w:sz w:val="22"/>
          <w:u w:val="single"/>
        </w:rPr>
      </w:pPr>
      <w:r>
        <w:rPr>
          <w:sz w:val="22"/>
        </w:rPr>
        <w:t>Erinevate organsüsteemidega seotud ülitundlikkusreaktsioonidest (tuntud ka kui ravimist põhjustatud reaktsioon koos eosinofiilia ja süsteemsete sümptomitega, DRESS) on teatatud patsientidel, keda on ravitud mõne epilepsiavastase ravimiga. Need reaktsioonid varieeruvad, kuid tavaliselt ilmneb palavik ja lööve ning neid võib seostada erinevate organsüsteemidega. Kui kahtlustatakse erinevate organsüsteemidega seotud ülitundlikkust, siis peab lakosamiidravi katkestama.</w:t>
      </w:r>
    </w:p>
    <w:p w14:paraId="4E31DAC6" w14:textId="77777777" w:rsidR="00FB42A7" w:rsidRDefault="00FB42A7">
      <w:pPr>
        <w:pStyle w:val="Paragraph"/>
        <w:spacing w:after="0"/>
        <w:rPr>
          <w:sz w:val="22"/>
        </w:rPr>
      </w:pPr>
    </w:p>
    <w:p w14:paraId="69A2B78B" w14:textId="77777777" w:rsidR="00FB42A7" w:rsidRDefault="00D44A34">
      <w:pPr>
        <w:pStyle w:val="Paragraph"/>
        <w:widowControl w:val="0"/>
        <w:spacing w:after="0"/>
        <w:outlineLvl w:val="0"/>
        <w:rPr>
          <w:sz w:val="22"/>
          <w:u w:val="single"/>
        </w:rPr>
      </w:pPr>
      <w:r>
        <w:rPr>
          <w:sz w:val="22"/>
          <w:u w:val="single"/>
        </w:rPr>
        <w:t>Lapsed</w:t>
      </w:r>
    </w:p>
    <w:p w14:paraId="226832A1" w14:textId="77777777" w:rsidR="00FB42A7" w:rsidRDefault="00FB42A7">
      <w:pPr>
        <w:pStyle w:val="Paragraph"/>
        <w:spacing w:after="0"/>
        <w:rPr>
          <w:rFonts w:eastAsia="MS Mincho"/>
          <w:sz w:val="22"/>
          <w:szCs w:val="22"/>
        </w:rPr>
      </w:pPr>
    </w:p>
    <w:p w14:paraId="126B09E1" w14:textId="77777777" w:rsidR="00FB42A7" w:rsidRDefault="00D44A34">
      <w:pPr>
        <w:pStyle w:val="Paragraph"/>
        <w:spacing w:after="0"/>
        <w:rPr>
          <w:sz w:val="22"/>
          <w:szCs w:val="22"/>
        </w:rPr>
      </w:pPr>
      <w:r>
        <w:rPr>
          <w:sz w:val="22"/>
          <w:lang w:val="et"/>
        </w:rPr>
        <w:t>Lakosamiidi ohutusprofiil laste partsiaalsete krambihoogude täiendavas ravis oli platseebokontrolliga kliinilises uuringus (255 patsienti vanuses 1 kuu kuni vähem kui 4 aastat ja 343 patsienti vanuses 4 aastat kuni vähem kui 17 aastat) ning avatud kliinilises uuringus (847 patsienti vanuses 1 kuu kuni 18 aastat) kooskõlas ohutusprofiiliga täiskasvanutel.</w:t>
      </w:r>
      <w:r>
        <w:rPr>
          <w:szCs w:val="22"/>
          <w:lang w:val="et"/>
        </w:rPr>
        <w:t xml:space="preserve"> Kuna saadaolevad </w:t>
      </w:r>
      <w:r>
        <w:rPr>
          <w:sz w:val="22"/>
          <w:szCs w:val="22"/>
          <w:lang w:val="et"/>
        </w:rPr>
        <w:t>andmed on alla 2</w:t>
      </w:r>
      <w:r>
        <w:rPr>
          <w:sz w:val="22"/>
          <w:szCs w:val="22"/>
          <w:lang w:val="et"/>
        </w:rPr>
        <w:noBreakHyphen/>
        <w:t>aastaste laste puhul piiratud, ei ole lakosamiidi manustamine selles vanusevahemikus näidustatud.</w:t>
      </w:r>
    </w:p>
    <w:p w14:paraId="2F66C9D7" w14:textId="77777777" w:rsidR="00FB42A7" w:rsidRDefault="00D44A34">
      <w:pPr>
        <w:pStyle w:val="Paragraph"/>
        <w:spacing w:after="0"/>
        <w:rPr>
          <w:sz w:val="22"/>
        </w:rPr>
      </w:pPr>
      <w:r>
        <w:rPr>
          <w:sz w:val="22"/>
          <w:szCs w:val="22"/>
          <w:lang w:val="et"/>
        </w:rPr>
        <w:t>Lastel täheldatud lisakõrvaltoimed olid püreksia, nasofarüngiit, farüngiit, söögiisu vähenemine, ebanormaalne käitumine ja letargia. Somnolentsusest teatati lastel sagedamini (≥ 1/10) kui täiskasvanutel (≥ 1/100 kuni &lt; 1/10).</w:t>
      </w:r>
    </w:p>
    <w:p w14:paraId="155A136D" w14:textId="77777777" w:rsidR="00FB42A7" w:rsidRDefault="00FB42A7">
      <w:pPr>
        <w:pStyle w:val="Paragraph"/>
        <w:spacing w:after="0"/>
        <w:rPr>
          <w:sz w:val="22"/>
        </w:rPr>
      </w:pPr>
    </w:p>
    <w:p w14:paraId="3BA7F9AA" w14:textId="77777777" w:rsidR="00FB42A7" w:rsidRDefault="00D44A34">
      <w:pPr>
        <w:pStyle w:val="Paragraph"/>
        <w:spacing w:after="0"/>
        <w:rPr>
          <w:sz w:val="22"/>
          <w:szCs w:val="22"/>
          <w:u w:val="single"/>
        </w:rPr>
      </w:pPr>
      <w:r>
        <w:rPr>
          <w:sz w:val="22"/>
          <w:u w:val="single"/>
        </w:rPr>
        <w:t xml:space="preserve">Eakad </w:t>
      </w:r>
    </w:p>
    <w:p w14:paraId="3621CA05" w14:textId="77777777" w:rsidR="00FB42A7" w:rsidRDefault="00FB42A7">
      <w:pPr>
        <w:pStyle w:val="Paragraph"/>
        <w:spacing w:after="0"/>
        <w:rPr>
          <w:sz w:val="22"/>
          <w:szCs w:val="22"/>
        </w:rPr>
      </w:pPr>
    </w:p>
    <w:p w14:paraId="495004CC" w14:textId="77777777" w:rsidR="00FB42A7" w:rsidRDefault="00D44A34">
      <w:pPr>
        <w:pStyle w:val="Paragraph"/>
        <w:spacing w:after="0"/>
        <w:rPr>
          <w:sz w:val="22"/>
        </w:rPr>
      </w:pPr>
      <w:r>
        <w:rPr>
          <w:sz w:val="22"/>
        </w:rPr>
        <w:t>Monoteraapia uuringus, mis võrdles lakosamiidi karbamasepiin CR</w:t>
      </w:r>
      <w:r>
        <w:rPr>
          <w:sz w:val="22"/>
          <w:rtl/>
        </w:rPr>
        <w:t>’</w:t>
      </w:r>
      <w:r>
        <w:rPr>
          <w:sz w:val="22"/>
        </w:rPr>
        <w:t>ga, tunduvad lakosamiidiga seotud kõrvaltoimete tüübid eakatel patsientidel (</w:t>
      </w:r>
      <w:r>
        <w:rPr>
          <w:noProof/>
          <w:sz w:val="22"/>
          <w:szCs w:val="22"/>
        </w:rPr>
        <w:t>≥</w:t>
      </w:r>
      <w:r>
        <w:rPr>
          <w:sz w:val="22"/>
        </w:rPr>
        <w:t>65</w:t>
      </w:r>
      <w:r>
        <w:rPr>
          <w:sz w:val="22"/>
        </w:rPr>
        <w:noBreakHyphen/>
        <w:t>aastased) olema sarnased alla 65</w:t>
      </w:r>
      <w:r>
        <w:rPr>
          <w:sz w:val="22"/>
        </w:rPr>
        <w:noBreakHyphen/>
        <w:t>aastaste patsientidega. Siiski on eakatel patsientidel teatatud kukkumise, kõhulahtisuse ja treemori suuremast esinemissagedusest (</w:t>
      </w:r>
      <w:r>
        <w:rPr>
          <w:noProof/>
          <w:sz w:val="22"/>
          <w:szCs w:val="22"/>
        </w:rPr>
        <w:t>≥</w:t>
      </w:r>
      <w:r>
        <w:rPr>
          <w:sz w:val="22"/>
        </w:rPr>
        <w:t xml:space="preserve">5% erinevus) võrreldes nooremate täiskasvanud patsientidega. Kõige sagedasemaks südamega seotud kõrvaltoimeks, millest teatati eakate puhul võrreldes nooremate täiskasvanud patsientidega, oli I astme AV blokaad. Sellest teatati lakosamiidi puhul 4,8% (3/62) eakatel patsientidel ja 1,6% (6/382) noorematel täiskasvanud patsientidel. Ravi katkestamise määr kõrvaltoimete tõttu oli lakosamiidi puhul 21,0% (13/62) eakatel patsientidel ja 9,2% (35/382) noorematel täiskasvanud patsientidel. Need erinevused eakate ja nooremate täiskasvanud patsientide vahel olid sarnased aktiivse võrdlusravimi rühmas täheldatuga. </w:t>
      </w:r>
    </w:p>
    <w:p w14:paraId="1DD4DDEE" w14:textId="77777777" w:rsidR="00FB42A7" w:rsidRDefault="00FB42A7">
      <w:pPr>
        <w:pStyle w:val="Paragraph"/>
        <w:spacing w:after="0"/>
        <w:rPr>
          <w:sz w:val="22"/>
        </w:rPr>
      </w:pPr>
    </w:p>
    <w:p w14:paraId="0A52A272" w14:textId="77777777" w:rsidR="00FB42A7" w:rsidRDefault="00D44A34">
      <w:pPr>
        <w:autoSpaceDE w:val="0"/>
        <w:autoSpaceDN w:val="0"/>
        <w:adjustRightInd w:val="0"/>
        <w:rPr>
          <w:szCs w:val="22"/>
          <w:u w:val="single"/>
        </w:rPr>
      </w:pPr>
      <w:r>
        <w:rPr>
          <w:u w:val="single"/>
        </w:rPr>
        <w:t>Võimalikest kõrvaltoimetest teatamine</w:t>
      </w:r>
    </w:p>
    <w:p w14:paraId="1F2E9E9F" w14:textId="77777777" w:rsidR="00FB42A7" w:rsidRDefault="00D44A34">
      <w:pPr>
        <w:pStyle w:val="Paragraph"/>
        <w:spacing w:after="0"/>
        <w:rPr>
          <w:sz w:val="22"/>
        </w:rPr>
      </w:pPr>
      <w:r>
        <w:rPr>
          <w:sz w:val="22"/>
        </w:rPr>
        <w:t xml:space="preserve">Ravimi võimalikest kõrvaltoimetest on oluline teatada ka pärast ravimi müügiloa väljastamist. See võimaldab jätkuvalt hinnata ravimi kasu/riski suhet. Tervishoiutöötajatel palutakse kõigist võimalikest kõrvaltoimetest teatada </w:t>
      </w:r>
      <w:r>
        <w:rPr>
          <w:sz w:val="22"/>
          <w:highlight w:val="lightGray"/>
        </w:rPr>
        <w:t xml:space="preserve">riikliku teavitamissüsteemi (vt </w:t>
      </w:r>
      <w:r>
        <w:rPr>
          <w:color w:val="0000FF"/>
          <w:sz w:val="22"/>
          <w:highlight w:val="lightGray"/>
        </w:rPr>
        <w:t>V lisa)</w:t>
      </w:r>
      <w:r>
        <w:rPr>
          <w:sz w:val="22"/>
        </w:rPr>
        <w:t xml:space="preserve"> </w:t>
      </w:r>
      <w:r>
        <w:rPr>
          <w:sz w:val="22"/>
          <w:szCs w:val="22"/>
        </w:rPr>
        <w:t>kaudu</w:t>
      </w:r>
      <w:r>
        <w:rPr>
          <w:sz w:val="22"/>
        </w:rPr>
        <w:t>.</w:t>
      </w:r>
    </w:p>
    <w:p w14:paraId="5A87FDDF" w14:textId="77777777" w:rsidR="00FB42A7" w:rsidRDefault="00FB42A7">
      <w:pPr>
        <w:widowControl w:val="0"/>
        <w:tabs>
          <w:tab w:val="left" w:pos="567"/>
        </w:tabs>
        <w:ind w:left="567" w:hanging="567"/>
        <w:outlineLvl w:val="0"/>
        <w:rPr>
          <w:b/>
          <w:szCs w:val="22"/>
        </w:rPr>
      </w:pPr>
    </w:p>
    <w:p w14:paraId="2E233220" w14:textId="77777777" w:rsidR="00FB42A7" w:rsidRDefault="00D44A34">
      <w:pPr>
        <w:keepNext/>
        <w:keepLines/>
        <w:widowControl w:val="0"/>
        <w:tabs>
          <w:tab w:val="left" w:pos="567"/>
        </w:tabs>
        <w:ind w:left="567" w:hanging="567"/>
        <w:outlineLvl w:val="0"/>
        <w:rPr>
          <w:szCs w:val="22"/>
        </w:rPr>
      </w:pPr>
      <w:r>
        <w:rPr>
          <w:b/>
        </w:rPr>
        <w:lastRenderedPageBreak/>
        <w:t>4.9</w:t>
      </w:r>
      <w:r>
        <w:rPr>
          <w:b/>
        </w:rPr>
        <w:tab/>
        <w:t>Üleannustamine</w:t>
      </w:r>
    </w:p>
    <w:p w14:paraId="1746AE80" w14:textId="77777777" w:rsidR="00FB42A7" w:rsidRDefault="00FB42A7">
      <w:pPr>
        <w:keepNext/>
        <w:keepLines/>
        <w:widowControl w:val="0"/>
        <w:tabs>
          <w:tab w:val="left" w:pos="567"/>
        </w:tabs>
        <w:rPr>
          <w:bCs/>
          <w:szCs w:val="22"/>
        </w:rPr>
      </w:pPr>
    </w:p>
    <w:p w14:paraId="0DA112CF" w14:textId="77777777" w:rsidR="00FB42A7" w:rsidRDefault="00D44A34">
      <w:pPr>
        <w:keepNext/>
        <w:keepLines/>
        <w:widowControl w:val="0"/>
        <w:tabs>
          <w:tab w:val="left" w:pos="567"/>
        </w:tabs>
        <w:rPr>
          <w:bCs/>
          <w:szCs w:val="22"/>
          <w:u w:val="single"/>
        </w:rPr>
      </w:pPr>
      <w:r>
        <w:rPr>
          <w:u w:val="single"/>
        </w:rPr>
        <w:t>Sümptomid</w:t>
      </w:r>
    </w:p>
    <w:p w14:paraId="775B4C6A" w14:textId="77777777" w:rsidR="00FB42A7" w:rsidRDefault="00FB42A7">
      <w:pPr>
        <w:keepNext/>
        <w:keepLines/>
        <w:widowControl w:val="0"/>
        <w:tabs>
          <w:tab w:val="left" w:pos="567"/>
        </w:tabs>
        <w:rPr>
          <w:bCs/>
          <w:szCs w:val="22"/>
          <w:u w:val="single"/>
        </w:rPr>
      </w:pPr>
    </w:p>
    <w:p w14:paraId="048F67B6" w14:textId="77777777" w:rsidR="00FB42A7" w:rsidRDefault="00D44A34">
      <w:pPr>
        <w:pStyle w:val="C-BodyText"/>
        <w:keepNext/>
        <w:keepLines/>
        <w:spacing w:before="0" w:after="0" w:line="240" w:lineRule="auto"/>
        <w:rPr>
          <w:sz w:val="22"/>
        </w:rPr>
      </w:pPr>
      <w:r>
        <w:rPr>
          <w:sz w:val="22"/>
        </w:rPr>
        <w:t>Pärast lakosamiidi juhuslikku või tahtlikku üleannustamist täheldatud sümptomid on peamiselt seotud kesknärvisüsteemi ja seedetraktiga.</w:t>
      </w:r>
    </w:p>
    <w:p w14:paraId="0C8A657F" w14:textId="77777777" w:rsidR="00FB42A7" w:rsidRDefault="00D44A34">
      <w:pPr>
        <w:widowControl w:val="0"/>
        <w:numPr>
          <w:ilvl w:val="0"/>
          <w:numId w:val="78"/>
        </w:numPr>
        <w:ind w:left="567" w:hanging="567"/>
        <w:rPr>
          <w:bCs/>
          <w:szCs w:val="22"/>
        </w:rPr>
      </w:pPr>
      <w:r>
        <w:t>Annustes üle 400 mg kuni 800 mg ega soovitatud annuses lakosamiidi saavatel patsientidel ei olnud kõrvaltoimetes kliinilisi erinevusi.</w:t>
      </w:r>
    </w:p>
    <w:p w14:paraId="34646B57" w14:textId="77777777" w:rsidR="00FB42A7" w:rsidRDefault="00D44A34">
      <w:pPr>
        <w:pStyle w:val="Date"/>
        <w:numPr>
          <w:ilvl w:val="0"/>
          <w:numId w:val="78"/>
        </w:numPr>
        <w:ind w:left="567" w:hanging="567"/>
      </w:pPr>
      <w:r>
        <w:t xml:space="preserve">Pärast rohkem kui 800 mg sissevõtmist olid täheldatud sümptomiteks pearinglus, iiveldus, oksendamine, krambihood (generaliseerunud toonilis-kloonilised krambihood, </w:t>
      </w:r>
      <w:r>
        <w:rPr>
          <w:i/>
          <w:iCs/>
        </w:rPr>
        <w:t>status epilepticus</w:t>
      </w:r>
      <w:r>
        <w:t>). Täheldatud on ka südame juhtehäireid, šokki ja koomat. Patsientidel on teatatud surmajuhtumitest pärast mitme grammi lakosamiidi ühekordse üleannusena sissevõtmist.</w:t>
      </w:r>
    </w:p>
    <w:p w14:paraId="0B76B6E9" w14:textId="77777777" w:rsidR="00FB42A7" w:rsidRDefault="00FB42A7">
      <w:pPr>
        <w:widowControl w:val="0"/>
        <w:tabs>
          <w:tab w:val="left" w:pos="567"/>
        </w:tabs>
        <w:rPr>
          <w:szCs w:val="22"/>
        </w:rPr>
      </w:pPr>
    </w:p>
    <w:p w14:paraId="6453B500" w14:textId="77777777" w:rsidR="00FB42A7" w:rsidRDefault="00D44A34">
      <w:pPr>
        <w:pStyle w:val="Date"/>
        <w:rPr>
          <w:u w:val="single"/>
        </w:rPr>
      </w:pPr>
      <w:r>
        <w:rPr>
          <w:u w:val="single"/>
        </w:rPr>
        <w:t>Ravi</w:t>
      </w:r>
    </w:p>
    <w:p w14:paraId="7A53AF37" w14:textId="77777777" w:rsidR="00FB42A7" w:rsidRDefault="00FB42A7"/>
    <w:p w14:paraId="7775D899" w14:textId="77777777" w:rsidR="00FB42A7" w:rsidRDefault="00D44A34">
      <w:pPr>
        <w:widowControl w:val="0"/>
        <w:tabs>
          <w:tab w:val="left" w:pos="567"/>
        </w:tabs>
        <w:rPr>
          <w:szCs w:val="22"/>
        </w:rPr>
      </w:pPr>
      <w:r>
        <w:t>Lakosamiidile ei ole spetsiifilist antidooti. Lakosamiidi üleannustamise ravis kasutatakse üldisi toetavaid meetmeid, vajadusel võib rakendada hemodialüüsi (vt lõik 5.2).</w:t>
      </w:r>
    </w:p>
    <w:p w14:paraId="7F035D17" w14:textId="77777777" w:rsidR="00FB42A7" w:rsidRDefault="00FB42A7">
      <w:pPr>
        <w:widowControl w:val="0"/>
        <w:tabs>
          <w:tab w:val="left" w:pos="567"/>
        </w:tabs>
        <w:rPr>
          <w:szCs w:val="22"/>
        </w:rPr>
      </w:pPr>
    </w:p>
    <w:p w14:paraId="3F1730C5" w14:textId="77777777" w:rsidR="00FB42A7" w:rsidRDefault="00FB42A7">
      <w:pPr>
        <w:widowControl w:val="0"/>
        <w:tabs>
          <w:tab w:val="left" w:pos="567"/>
        </w:tabs>
        <w:rPr>
          <w:szCs w:val="22"/>
        </w:rPr>
      </w:pPr>
    </w:p>
    <w:p w14:paraId="77B6C151" w14:textId="77777777" w:rsidR="00FB42A7" w:rsidRDefault="00D44A34">
      <w:pPr>
        <w:keepNext/>
        <w:keepLines/>
        <w:widowControl w:val="0"/>
        <w:tabs>
          <w:tab w:val="left" w:pos="567"/>
        </w:tabs>
        <w:ind w:left="567" w:hanging="567"/>
      </w:pPr>
      <w:r>
        <w:rPr>
          <w:b/>
        </w:rPr>
        <w:t>5.</w:t>
      </w:r>
      <w:r>
        <w:rPr>
          <w:b/>
        </w:rPr>
        <w:tab/>
        <w:t>FARMAKOLOOGILISED OMADUSED</w:t>
      </w:r>
    </w:p>
    <w:p w14:paraId="392332C4" w14:textId="77777777" w:rsidR="00FB42A7" w:rsidRDefault="00FB42A7">
      <w:pPr>
        <w:keepNext/>
        <w:keepLines/>
        <w:widowControl w:val="0"/>
        <w:tabs>
          <w:tab w:val="left" w:pos="567"/>
        </w:tabs>
      </w:pPr>
    </w:p>
    <w:p w14:paraId="165F6A3D" w14:textId="77777777" w:rsidR="00FB42A7" w:rsidRDefault="00D44A34">
      <w:pPr>
        <w:keepNext/>
        <w:keepLines/>
        <w:widowControl w:val="0"/>
        <w:tabs>
          <w:tab w:val="left" w:pos="567"/>
        </w:tabs>
        <w:ind w:left="567" w:hanging="567"/>
        <w:outlineLvl w:val="0"/>
        <w:rPr>
          <w:szCs w:val="22"/>
        </w:rPr>
      </w:pPr>
      <w:r>
        <w:rPr>
          <w:b/>
        </w:rPr>
        <w:t>5.1</w:t>
      </w:r>
      <w:r>
        <w:rPr>
          <w:b/>
        </w:rPr>
        <w:tab/>
        <w:t>Farmakodünaamilised omadused</w:t>
      </w:r>
    </w:p>
    <w:p w14:paraId="657B6240" w14:textId="77777777" w:rsidR="00FB42A7" w:rsidRDefault="00FB42A7">
      <w:pPr>
        <w:keepNext/>
        <w:keepLines/>
        <w:widowControl w:val="0"/>
        <w:tabs>
          <w:tab w:val="left" w:pos="567"/>
        </w:tabs>
        <w:rPr>
          <w:szCs w:val="22"/>
        </w:rPr>
      </w:pPr>
    </w:p>
    <w:p w14:paraId="49752504" w14:textId="77777777" w:rsidR="00FB42A7" w:rsidRDefault="00D44A34">
      <w:pPr>
        <w:keepNext/>
        <w:keepLines/>
        <w:widowControl w:val="0"/>
        <w:tabs>
          <w:tab w:val="left" w:pos="567"/>
        </w:tabs>
        <w:outlineLvl w:val="0"/>
        <w:rPr>
          <w:szCs w:val="22"/>
        </w:rPr>
      </w:pPr>
      <w:r>
        <w:t>Farmakoterapeutiline rühm: epilepsiavastased ained, teised epilepsiavastased ained, ATC-kood: N03AX18 </w:t>
      </w:r>
    </w:p>
    <w:p w14:paraId="2E19D648" w14:textId="77777777" w:rsidR="00FB42A7" w:rsidRDefault="00FB42A7">
      <w:pPr>
        <w:widowControl w:val="0"/>
        <w:tabs>
          <w:tab w:val="left" w:pos="567"/>
        </w:tabs>
        <w:autoSpaceDE w:val="0"/>
        <w:autoSpaceDN w:val="0"/>
        <w:adjustRightInd w:val="0"/>
        <w:rPr>
          <w:u w:val="single"/>
        </w:rPr>
      </w:pPr>
    </w:p>
    <w:p w14:paraId="303E5B1A" w14:textId="77777777" w:rsidR="00FB42A7" w:rsidRDefault="00D44A34">
      <w:pPr>
        <w:widowControl w:val="0"/>
        <w:tabs>
          <w:tab w:val="left" w:pos="567"/>
        </w:tabs>
        <w:autoSpaceDE w:val="0"/>
        <w:autoSpaceDN w:val="0"/>
        <w:adjustRightInd w:val="0"/>
        <w:rPr>
          <w:szCs w:val="22"/>
          <w:u w:val="single"/>
        </w:rPr>
      </w:pPr>
      <w:r>
        <w:rPr>
          <w:u w:val="single"/>
        </w:rPr>
        <w:t>Toimemehhanism</w:t>
      </w:r>
    </w:p>
    <w:p w14:paraId="6339D134" w14:textId="77777777" w:rsidR="00FB42A7" w:rsidRDefault="00FB42A7">
      <w:pPr>
        <w:pStyle w:val="Date"/>
      </w:pPr>
    </w:p>
    <w:p w14:paraId="3C1BB326" w14:textId="77777777" w:rsidR="00FB42A7" w:rsidRDefault="00D44A34">
      <w:pPr>
        <w:widowControl w:val="0"/>
        <w:tabs>
          <w:tab w:val="left" w:pos="567"/>
        </w:tabs>
        <w:rPr>
          <w:szCs w:val="22"/>
        </w:rPr>
      </w:pPr>
      <w:r>
        <w:t>Toimeaine, lakosamiid (R-2-atseetamido-N-bensüül-3-metoksüpropioonamiid) on funktsionaliseeritud aminohape.</w:t>
      </w:r>
    </w:p>
    <w:p w14:paraId="0DB48AEE" w14:textId="77777777" w:rsidR="00FB42A7" w:rsidRDefault="00D44A34">
      <w:pPr>
        <w:widowControl w:val="0"/>
        <w:tabs>
          <w:tab w:val="left" w:pos="567"/>
        </w:tabs>
        <w:autoSpaceDE w:val="0"/>
        <w:autoSpaceDN w:val="0"/>
        <w:adjustRightInd w:val="0"/>
        <w:rPr>
          <w:strike/>
        </w:rPr>
      </w:pPr>
      <w:r>
        <w:t xml:space="preserve">Täpne lakosamiidi antiepileptilise toime mehhanism inimesel ei ole kindlaks tehtud. </w:t>
      </w:r>
      <w:r>
        <w:rPr>
          <w:i/>
        </w:rPr>
        <w:t>In vitro</w:t>
      </w:r>
      <w:r>
        <w:t xml:space="preserve"> elektrofüsioloogilised uuringud on näidanud, et lakosamiid soodustab selektiivselt voltaaž-sõltuvate naatriumkanalite aeglast inaktivatsiooni, mis viib ülierutatud neuronaalsete membraanide stabilisatsioonini.</w:t>
      </w:r>
    </w:p>
    <w:p w14:paraId="624282EF" w14:textId="77777777" w:rsidR="00FB42A7" w:rsidRDefault="00FB42A7">
      <w:pPr>
        <w:widowControl w:val="0"/>
        <w:tabs>
          <w:tab w:val="left" w:pos="567"/>
        </w:tabs>
        <w:autoSpaceDE w:val="0"/>
        <w:autoSpaceDN w:val="0"/>
        <w:adjustRightInd w:val="0"/>
        <w:rPr>
          <w:u w:val="single"/>
        </w:rPr>
      </w:pPr>
    </w:p>
    <w:p w14:paraId="2CA5E6B0" w14:textId="77777777" w:rsidR="00FB42A7" w:rsidRDefault="00D44A34">
      <w:pPr>
        <w:widowControl w:val="0"/>
        <w:tabs>
          <w:tab w:val="left" w:pos="567"/>
        </w:tabs>
        <w:autoSpaceDE w:val="0"/>
        <w:autoSpaceDN w:val="0"/>
        <w:adjustRightInd w:val="0"/>
        <w:rPr>
          <w:szCs w:val="22"/>
          <w:u w:val="single"/>
        </w:rPr>
      </w:pPr>
      <w:r>
        <w:rPr>
          <w:u w:val="single"/>
        </w:rPr>
        <w:t>Farmakodünaamilised toimed</w:t>
      </w:r>
    </w:p>
    <w:p w14:paraId="738FBBEF" w14:textId="77777777" w:rsidR="00FB42A7" w:rsidRDefault="00FB42A7">
      <w:pPr>
        <w:pStyle w:val="Date"/>
      </w:pPr>
    </w:p>
    <w:p w14:paraId="6C29C365" w14:textId="77777777" w:rsidR="00FB42A7" w:rsidRDefault="00D44A34">
      <w:pPr>
        <w:widowControl w:val="0"/>
        <w:tabs>
          <w:tab w:val="left" w:pos="567"/>
        </w:tabs>
        <w:autoSpaceDE w:val="0"/>
        <w:autoSpaceDN w:val="0"/>
        <w:adjustRightInd w:val="0"/>
        <w:rPr>
          <w:szCs w:val="22"/>
        </w:rPr>
      </w:pPr>
      <w:r>
        <w:t xml:space="preserve">Lakosamiid omas antiepileptilist toimet hulgalistes partsiaalsete ja primaarselt generaliseerunud krambihoogude loommudelites ja lükkas edasi liigse erutuse teket. </w:t>
      </w:r>
    </w:p>
    <w:p w14:paraId="1939F866" w14:textId="77777777" w:rsidR="00FB42A7" w:rsidRDefault="00D44A34">
      <w:pPr>
        <w:widowControl w:val="0"/>
        <w:tabs>
          <w:tab w:val="left" w:pos="567"/>
        </w:tabs>
        <w:autoSpaceDE w:val="0"/>
        <w:autoSpaceDN w:val="0"/>
        <w:adjustRightInd w:val="0"/>
        <w:rPr>
          <w:szCs w:val="22"/>
        </w:rPr>
      </w:pPr>
      <w:r>
        <w:t>Mittekliinilistes eksperimentides näitas lakosamiid kombinatsioonis levetiratsetaami, karbamasepiini, fenütoiini, valproaadi, lamotrigiini, topiramaadi või gabapentiiniga sünergilist ja aditiivset antikonvulsiivset toimet.</w:t>
      </w:r>
    </w:p>
    <w:p w14:paraId="5FFB1A86" w14:textId="77777777" w:rsidR="00FB42A7" w:rsidRDefault="00FB42A7">
      <w:pPr>
        <w:widowControl w:val="0"/>
        <w:tabs>
          <w:tab w:val="left" w:pos="567"/>
        </w:tabs>
        <w:autoSpaceDE w:val="0"/>
        <w:autoSpaceDN w:val="0"/>
        <w:adjustRightInd w:val="0"/>
        <w:rPr>
          <w:u w:val="single"/>
        </w:rPr>
      </w:pPr>
    </w:p>
    <w:p w14:paraId="3F356CBB" w14:textId="77777777" w:rsidR="00FB42A7" w:rsidRDefault="00D44A34">
      <w:pPr>
        <w:keepNext/>
        <w:keepLines/>
        <w:widowControl w:val="0"/>
        <w:tabs>
          <w:tab w:val="left" w:pos="567"/>
        </w:tabs>
        <w:autoSpaceDE w:val="0"/>
        <w:autoSpaceDN w:val="0"/>
        <w:adjustRightInd w:val="0"/>
        <w:rPr>
          <w:u w:val="single"/>
        </w:rPr>
      </w:pPr>
      <w:r>
        <w:rPr>
          <w:u w:val="single"/>
        </w:rPr>
        <w:t>Kliiniline efektiivsus ja ohutus (partsiaalsed krambihood)</w:t>
      </w:r>
    </w:p>
    <w:p w14:paraId="7F992AE8" w14:textId="77777777" w:rsidR="00FB42A7" w:rsidRDefault="00D44A34">
      <w:pPr>
        <w:pStyle w:val="C-BodyText"/>
        <w:keepNext/>
        <w:keepLines/>
        <w:spacing w:before="0" w:after="0" w:line="240" w:lineRule="auto"/>
        <w:rPr>
          <w:sz w:val="22"/>
          <w:szCs w:val="22"/>
          <w:u w:val="single"/>
        </w:rPr>
      </w:pPr>
      <w:r>
        <w:rPr>
          <w:sz w:val="22"/>
          <w:u w:val="single"/>
        </w:rPr>
        <w:t>Täiskasvanud</w:t>
      </w:r>
    </w:p>
    <w:p w14:paraId="320FF27B" w14:textId="77777777" w:rsidR="00FB42A7" w:rsidRDefault="00FB42A7">
      <w:pPr>
        <w:pStyle w:val="C-BodyText"/>
        <w:spacing w:before="0" w:after="0" w:line="240" w:lineRule="auto"/>
        <w:rPr>
          <w:i/>
          <w:sz w:val="22"/>
          <w:szCs w:val="22"/>
        </w:rPr>
      </w:pPr>
    </w:p>
    <w:p w14:paraId="28D61740" w14:textId="77777777" w:rsidR="00FB42A7" w:rsidRDefault="00D44A34">
      <w:pPr>
        <w:pStyle w:val="C-BodyText"/>
        <w:spacing w:before="0" w:after="0" w:line="240" w:lineRule="auto"/>
        <w:rPr>
          <w:i/>
          <w:sz w:val="22"/>
        </w:rPr>
      </w:pPr>
      <w:r>
        <w:rPr>
          <w:i/>
          <w:sz w:val="22"/>
        </w:rPr>
        <w:t>Monoteraapia</w:t>
      </w:r>
    </w:p>
    <w:p w14:paraId="3846BF6D" w14:textId="77777777" w:rsidR="00FB42A7" w:rsidRDefault="00D44A34">
      <w:pPr>
        <w:pStyle w:val="C-BodyText"/>
        <w:spacing w:before="0" w:after="0" w:line="240" w:lineRule="auto"/>
        <w:rPr>
          <w:sz w:val="22"/>
        </w:rPr>
      </w:pPr>
      <w:r>
        <w:rPr>
          <w:sz w:val="22"/>
        </w:rPr>
        <w:t>Lakosamiidi monoteraapia efektiivsust hinnati topeltpimedas, paralleelsete rühmadega, samaväärses võrdluses karbamasepiin CR</w:t>
      </w:r>
      <w:r>
        <w:rPr>
          <w:sz w:val="22"/>
          <w:rtl/>
        </w:rPr>
        <w:t>’</w:t>
      </w:r>
      <w:r>
        <w:rPr>
          <w:sz w:val="22"/>
        </w:rPr>
        <w:t>ga 886-l 16</w:t>
      </w:r>
      <w:r>
        <w:rPr>
          <w:sz w:val="22"/>
        </w:rPr>
        <w:noBreakHyphen/>
        <w:t>aastasel või vanemal patsiendil, kellel oli esmakordselt või hiljuti diagnoositud epilepsia. Patsientidel pidid esinema provotseerimata partsiaalsed krambihood koos või ilma sekundaarse generaliseerumiseta. Patsiendid randomiseeriti suhtes 1:1 karbamasepiin CR</w:t>
      </w:r>
      <w:r>
        <w:rPr>
          <w:sz w:val="22"/>
          <w:rtl/>
        </w:rPr>
        <w:t>’</w:t>
      </w:r>
      <w:r>
        <w:rPr>
          <w:sz w:val="22"/>
        </w:rPr>
        <w:t>i või lakosamiidi rühma (manustati tablettidena). Annus põhines annuse-ravivastuse suhtel ja oli vahemikus 400</w:t>
      </w:r>
      <w:r>
        <w:rPr>
          <w:sz w:val="22"/>
          <w:rtl/>
        </w:rPr>
        <w:t>…</w:t>
      </w:r>
      <w:r>
        <w:rPr>
          <w:sz w:val="22"/>
        </w:rPr>
        <w:t>1200 </w:t>
      </w:r>
      <w:r>
        <w:rPr>
          <w:sz w:val="22"/>
          <w:szCs w:val="22"/>
        </w:rPr>
        <w:t>mg</w:t>
      </w:r>
      <w:r>
        <w:rPr>
          <w:sz w:val="22"/>
        </w:rPr>
        <w:t>/ööpäevas karbamasepiin CR</w:t>
      </w:r>
      <w:r>
        <w:rPr>
          <w:sz w:val="22"/>
          <w:rtl/>
        </w:rPr>
        <w:t>’</w:t>
      </w:r>
      <w:r>
        <w:rPr>
          <w:sz w:val="22"/>
        </w:rPr>
        <w:t>i puhul ning 200</w:t>
      </w:r>
      <w:r>
        <w:rPr>
          <w:sz w:val="22"/>
          <w:rtl/>
        </w:rPr>
        <w:t>…</w:t>
      </w:r>
      <w:r>
        <w:rPr>
          <w:sz w:val="22"/>
        </w:rPr>
        <w:t>600 </w:t>
      </w:r>
      <w:r>
        <w:rPr>
          <w:sz w:val="22"/>
          <w:szCs w:val="22"/>
        </w:rPr>
        <w:t>mg</w:t>
      </w:r>
      <w:r>
        <w:rPr>
          <w:sz w:val="22"/>
        </w:rPr>
        <w:t>/ööpäevas lakosamiidi puhul. Olenevalt ravivastusest oli ravi kestvus kuni 121 nädalat.</w:t>
      </w:r>
    </w:p>
    <w:p w14:paraId="0D2A95E3" w14:textId="77777777" w:rsidR="00FB42A7" w:rsidRDefault="00D44A34">
      <w:pPr>
        <w:pStyle w:val="C-BodyText"/>
        <w:spacing w:before="0" w:after="0" w:line="240" w:lineRule="auto"/>
        <w:rPr>
          <w:sz w:val="22"/>
        </w:rPr>
      </w:pPr>
      <w:r>
        <w:rPr>
          <w:sz w:val="22"/>
        </w:rPr>
        <w:t>Hinnangulised 6-kuulised krambivabad määrad olid 89,8% lakosamiidiga ravitud patsientidel ja 91,1% karbamasepiin CR</w:t>
      </w:r>
      <w:r>
        <w:rPr>
          <w:sz w:val="22"/>
          <w:rtl/>
        </w:rPr>
        <w:t>’</w:t>
      </w:r>
      <w:r>
        <w:rPr>
          <w:sz w:val="22"/>
        </w:rPr>
        <w:t>ga ravitud patsientidel, kasutades Kaplan-Meier</w:t>
      </w:r>
      <w:r>
        <w:rPr>
          <w:sz w:val="22"/>
          <w:rtl/>
        </w:rPr>
        <w:t>’</w:t>
      </w:r>
      <w:r>
        <w:rPr>
          <w:sz w:val="22"/>
        </w:rPr>
        <w:t xml:space="preserve">i elulemusanalüüsi meetodit. Kohandatud absoluutne erinevus ravide vahel oli </w:t>
      </w:r>
      <w:r>
        <w:rPr>
          <w:sz w:val="22"/>
          <w:rtl/>
        </w:rPr>
        <w:t>–</w:t>
      </w:r>
      <w:r>
        <w:rPr>
          <w:sz w:val="22"/>
        </w:rPr>
        <w:t xml:space="preserve">1,3% (95% CI: </w:t>
      </w:r>
      <w:r>
        <w:rPr>
          <w:sz w:val="22"/>
          <w:rtl/>
        </w:rPr>
        <w:t>–</w:t>
      </w:r>
      <w:r>
        <w:rPr>
          <w:sz w:val="22"/>
        </w:rPr>
        <w:t>5,5; 2,8). Kaplan-Meier</w:t>
      </w:r>
      <w:r>
        <w:rPr>
          <w:sz w:val="22"/>
          <w:rtl/>
        </w:rPr>
        <w:t>’</w:t>
      </w:r>
      <w:r>
        <w:rPr>
          <w:sz w:val="22"/>
        </w:rPr>
        <w:t xml:space="preserve">i </w:t>
      </w:r>
      <w:r>
        <w:rPr>
          <w:sz w:val="22"/>
        </w:rPr>
        <w:lastRenderedPageBreak/>
        <w:t>hinnangud 12-kuuliste krambivabade määrade kohta olid 77,8% lakosamiidiga ravitud patsientide puhul ja 82,7% karbamasepiin CR</w:t>
      </w:r>
      <w:r>
        <w:rPr>
          <w:sz w:val="22"/>
          <w:rtl/>
        </w:rPr>
        <w:t>’</w:t>
      </w:r>
      <w:r>
        <w:rPr>
          <w:sz w:val="22"/>
        </w:rPr>
        <w:t>ga ravitud patsientide puhul.</w:t>
      </w:r>
    </w:p>
    <w:p w14:paraId="35C4DE69" w14:textId="77777777" w:rsidR="00FB42A7" w:rsidRDefault="00D44A34">
      <w:pPr>
        <w:pStyle w:val="C-BodyText"/>
        <w:spacing w:before="0" w:after="0" w:line="240" w:lineRule="auto"/>
        <w:rPr>
          <w:sz w:val="22"/>
        </w:rPr>
      </w:pPr>
      <w:r>
        <w:rPr>
          <w:sz w:val="22"/>
          <w:szCs w:val="22"/>
        </w:rPr>
        <w:t>6-kuulised krambivabaduse määrad eakatel 65</w:t>
      </w:r>
      <w:r>
        <w:rPr>
          <w:sz w:val="22"/>
          <w:szCs w:val="22"/>
        </w:rPr>
        <w:noBreakHyphen/>
        <w:t>aastastel ja vanematel patsientidel (62 patsienti lakosamiidi rühmas, 57 </w:t>
      </w:r>
      <w:r>
        <w:rPr>
          <w:sz w:val="22"/>
        </w:rPr>
        <w:t>patsienti karbamasepiin CR</w:t>
      </w:r>
      <w:r>
        <w:rPr>
          <w:sz w:val="22"/>
          <w:rtl/>
        </w:rPr>
        <w:t>’</w:t>
      </w:r>
      <w:r>
        <w:rPr>
          <w:sz w:val="22"/>
        </w:rPr>
        <w:t>i rühmas) olid sarnased mõlemas ravirühmas. Määrad olid sarnased üldpopulatsiooni määradega. Eakate rühmas oli lakosamiidi säilitusannus 200 mg ööpäevas 55 patsiendil (88,7%), 400 mg ööpäevas 6 patsiendil (9,7%) ja annust tõsteti üle 400 mg ööpäevas 1 patsiendi puhul (1,6%).</w:t>
      </w:r>
    </w:p>
    <w:p w14:paraId="5C953DC8" w14:textId="77777777" w:rsidR="00FB42A7" w:rsidRDefault="00FB42A7">
      <w:pPr>
        <w:pStyle w:val="C-BodyText"/>
        <w:spacing w:before="0" w:after="0" w:line="240" w:lineRule="auto"/>
        <w:rPr>
          <w:sz w:val="22"/>
        </w:rPr>
      </w:pPr>
    </w:p>
    <w:p w14:paraId="6470011D" w14:textId="77777777" w:rsidR="00FB42A7" w:rsidRDefault="00D44A34">
      <w:pPr>
        <w:pStyle w:val="C-BodyText"/>
        <w:spacing w:before="0" w:after="0" w:line="240" w:lineRule="auto"/>
        <w:rPr>
          <w:i/>
          <w:sz w:val="22"/>
        </w:rPr>
      </w:pPr>
      <w:r>
        <w:rPr>
          <w:i/>
          <w:sz w:val="22"/>
        </w:rPr>
        <w:t>Üleminek monoteraapiale</w:t>
      </w:r>
    </w:p>
    <w:p w14:paraId="37E79F1C" w14:textId="77777777" w:rsidR="00FB42A7" w:rsidRDefault="00D44A34">
      <w:pPr>
        <w:pStyle w:val="C-BodyText"/>
        <w:spacing w:before="0" w:after="0" w:line="240" w:lineRule="auto"/>
        <w:rPr>
          <w:sz w:val="22"/>
        </w:rPr>
      </w:pPr>
      <w:r>
        <w:rPr>
          <w:sz w:val="22"/>
        </w:rPr>
        <w:t>Lakosamiidi efektiivsust ja ohutust üleminekul monoteraapiale hinnati varasemalt kontrolliga, mitmekeskuselises, topeltpimedas, randomiseeritud uuringus. 425 ravile allumatu partsiaalsete krampidega patsienti vanuses 16</w:t>
      </w:r>
      <w:r>
        <w:rPr>
          <w:sz w:val="22"/>
          <w:rtl/>
        </w:rPr>
        <w:t>…</w:t>
      </w:r>
      <w:r>
        <w:rPr>
          <w:sz w:val="22"/>
        </w:rPr>
        <w:t>70 </w:t>
      </w:r>
      <w:r>
        <w:rPr>
          <w:sz w:val="22"/>
          <w:szCs w:val="22"/>
        </w:rPr>
        <w:t>aastat, kes võtsid 1 või 2 turustatavat</w:t>
      </w:r>
      <w:r>
        <w:rPr>
          <w:sz w:val="22"/>
        </w:rPr>
        <w:t xml:space="preserve"> epilepsiavastast ravimit püsivas annuses, randomiseeriti selles uuringus lakosamiidi monoteraapiale ülemineku rühma (kas 400 </w:t>
      </w:r>
      <w:r>
        <w:rPr>
          <w:sz w:val="22"/>
          <w:szCs w:val="22"/>
        </w:rPr>
        <w:t>mg</w:t>
      </w:r>
      <w:r>
        <w:rPr>
          <w:sz w:val="22"/>
        </w:rPr>
        <w:t>/ööpäevas või 300 </w:t>
      </w:r>
      <w:r>
        <w:rPr>
          <w:sz w:val="22"/>
          <w:szCs w:val="22"/>
        </w:rPr>
        <w:t>g</w:t>
      </w:r>
      <w:r>
        <w:rPr>
          <w:sz w:val="22"/>
        </w:rPr>
        <w:t>/ööpäevas suhtes 3:1). Ravitud patsientidest, kes läbisid tiitrimise ja alustasid epilepsiavastaste ravimite ärajätmist (vastavalt 284 ja 99), säilitasid 70</w:t>
      </w:r>
      <w:r>
        <w:rPr>
          <w:sz w:val="22"/>
        </w:rPr>
        <w:noBreakHyphen/>
        <w:t>päevase jälgimisperioodi ajal vastavalt 71,5% ja 70,7% patsientidest monoteraapia 57</w:t>
      </w:r>
      <w:r>
        <w:rPr>
          <w:sz w:val="22"/>
          <w:rtl/>
        </w:rPr>
        <w:t>…</w:t>
      </w:r>
      <w:r>
        <w:rPr>
          <w:sz w:val="22"/>
        </w:rPr>
        <w:t>105 päeva jooksul (mediaan 71 päeva).</w:t>
      </w:r>
    </w:p>
    <w:p w14:paraId="4BCFCC63" w14:textId="77777777" w:rsidR="00FB42A7" w:rsidRDefault="00FB42A7">
      <w:pPr>
        <w:pStyle w:val="C-BodyText"/>
        <w:spacing w:before="0" w:after="0" w:line="240" w:lineRule="auto"/>
        <w:rPr>
          <w:sz w:val="22"/>
        </w:rPr>
      </w:pPr>
    </w:p>
    <w:p w14:paraId="7DE0DC49" w14:textId="77777777" w:rsidR="00FB42A7" w:rsidRDefault="00D44A34">
      <w:pPr>
        <w:tabs>
          <w:tab w:val="left" w:pos="567"/>
        </w:tabs>
        <w:rPr>
          <w:rStyle w:val="Strong"/>
          <w:b w:val="0"/>
          <w:i/>
        </w:rPr>
      </w:pPr>
      <w:r>
        <w:rPr>
          <w:rStyle w:val="Strong"/>
          <w:b w:val="0"/>
        </w:rPr>
        <w:t>Täiendav ravi</w:t>
      </w:r>
    </w:p>
    <w:p w14:paraId="366FD30F" w14:textId="77777777" w:rsidR="00FB42A7" w:rsidRDefault="00D44A34">
      <w:pPr>
        <w:widowControl w:val="0"/>
        <w:tabs>
          <w:tab w:val="left" w:pos="567"/>
        </w:tabs>
        <w:autoSpaceDE w:val="0"/>
        <w:autoSpaceDN w:val="0"/>
        <w:adjustRightInd w:val="0"/>
        <w:rPr>
          <w:szCs w:val="22"/>
        </w:rPr>
      </w:pPr>
      <w:r>
        <w:rPr>
          <w:rStyle w:val="Strong"/>
          <w:b w:val="0"/>
        </w:rPr>
        <w:t>Lakosamiidi efektiivsus täiendava ravimina soovitatud annuses (200 mg/ööpäevas, 400 mg/ööpäevas) on kindlaks tehtud 3 mitmekeskuselises, randomiseeritud, platseebo-kontrollitud kliinilises uuringus koos 12-nädalase säilitusperioodiga. Lakosamiidi 600 mg ööpäevas annus oli samuti efektiivne kontrollitud lisaravimi uuringus, siiski oli toime sarnane annusega 400 mg ööpäevas ja patsiendid tundusid vähem taluvat seda annust kesknärvisüsteemi ja seedeelundkonna kõrvaltoimete tõttu. Seetõttu pole annus 600 mg ööpäevas soovitatud. Maksimaalne soovitatud annus on 400 mg ööpäevas. Uuringud, mis hõlmasid 1308 keskmiselt 23</w:t>
      </w:r>
      <w:r>
        <w:rPr>
          <w:rStyle w:val="Strong"/>
          <w:b w:val="0"/>
        </w:rPr>
        <w:noBreakHyphen/>
        <w:t>aastase partsiaalsete krambihoogude anamneesiga patsienti, disainiti hindamaks lakosamiidi efektiivsust ja turvalisust manustamisel koos 13 </w:t>
      </w:r>
      <w:r>
        <w:t xml:space="preserve">antiepileptilise ravimiga </w:t>
      </w:r>
      <w:r>
        <w:rPr>
          <w:rStyle w:val="Strong"/>
          <w:b w:val="0"/>
        </w:rPr>
        <w:t xml:space="preserve">patsiendil, kellel olid partsiaalse algusega krambihood koos või ilma sekundaarse generaliseerumiseta. </w:t>
      </w:r>
      <w:r>
        <w:t>Krampide sagedus vähenes 50% võrra 23% platseeboravimit, 34% lakosamiidi 200 mg ööpäevas ja 40% lakosamiidi 400 mg ööpäevas saanutel.</w:t>
      </w:r>
    </w:p>
    <w:p w14:paraId="7B00A7B5" w14:textId="77777777" w:rsidR="00FB42A7" w:rsidRDefault="00FB42A7">
      <w:pPr>
        <w:pStyle w:val="Date"/>
      </w:pPr>
    </w:p>
    <w:p w14:paraId="632ED2F9" w14:textId="77777777" w:rsidR="00FB42A7" w:rsidRDefault="00D44A34">
      <w:pPr>
        <w:widowControl w:val="0"/>
        <w:tabs>
          <w:tab w:val="left" w:pos="567"/>
        </w:tabs>
      </w:pPr>
      <w:r>
        <w:rPr>
          <w:rStyle w:val="Strong"/>
          <w:b w:val="0"/>
        </w:rPr>
        <w:t>Ühekordse veenisiseselt manustatud lakosamiidi küllastusannuse farmakokineetikat ja ohutust uuriti mitmekeskuselises avatud uuringus, mille eesmärgiks oli hinnata lakosamiidravi kiire alguse ohutust ja taluvust, kasutades ühekordset veenisisest küllastusannust (200 mg), millele järgnes kaks korda ööpäevas suukaudne annus (annuse suurus oli võrdne veenisiseselt manustatud annuse suurusega) lisaravina partsiaalsete krambihoogudega täiskasvanutel vanuses 16</w:t>
      </w:r>
      <w:r>
        <w:rPr>
          <w:rStyle w:val="Strong"/>
          <w:b w:val="0"/>
          <w:rtl/>
          <w:cs/>
        </w:rPr>
        <w:t>…</w:t>
      </w:r>
      <w:r>
        <w:rPr>
          <w:rStyle w:val="Strong"/>
          <w:b w:val="0"/>
        </w:rPr>
        <w:t xml:space="preserve">60 aastat. </w:t>
      </w:r>
    </w:p>
    <w:p w14:paraId="16607CFE" w14:textId="77777777" w:rsidR="00FB42A7" w:rsidRDefault="00FB42A7">
      <w:pPr>
        <w:widowControl w:val="0"/>
        <w:tabs>
          <w:tab w:val="left" w:pos="567"/>
        </w:tabs>
        <w:rPr>
          <w:szCs w:val="22"/>
        </w:rPr>
      </w:pPr>
    </w:p>
    <w:p w14:paraId="0EA7CA48" w14:textId="77777777" w:rsidR="00FB42A7" w:rsidRDefault="00D44A34">
      <w:pPr>
        <w:pStyle w:val="C-BodyText"/>
        <w:spacing w:before="0" w:after="0" w:line="240" w:lineRule="auto"/>
        <w:rPr>
          <w:sz w:val="22"/>
          <w:u w:val="single"/>
        </w:rPr>
      </w:pPr>
      <w:r>
        <w:rPr>
          <w:sz w:val="22"/>
          <w:u w:val="single"/>
        </w:rPr>
        <w:t>Lapsed</w:t>
      </w:r>
    </w:p>
    <w:p w14:paraId="5607F3DD" w14:textId="77777777" w:rsidR="00FB42A7" w:rsidRDefault="00FB42A7">
      <w:pPr>
        <w:pStyle w:val="C-BodyText"/>
        <w:spacing w:before="0" w:after="0" w:line="240" w:lineRule="auto"/>
        <w:rPr>
          <w:sz w:val="22"/>
          <w:u w:val="single"/>
        </w:rPr>
      </w:pPr>
    </w:p>
    <w:p w14:paraId="0A23389C" w14:textId="77777777" w:rsidR="00FB42A7" w:rsidRDefault="00D44A34">
      <w:pPr>
        <w:pStyle w:val="C-BodyText"/>
        <w:spacing w:before="0" w:after="0" w:line="240" w:lineRule="auto"/>
        <w:rPr>
          <w:sz w:val="22"/>
          <w:szCs w:val="22"/>
          <w:u w:val="single"/>
        </w:rPr>
      </w:pPr>
      <w:r>
        <w:rPr>
          <w:sz w:val="22"/>
        </w:rPr>
        <w:t>Partsiaalsete krambihoogude patofüsioloogia ja kliinilised nähud vähemalt 2</w:t>
      </w:r>
      <w:r>
        <w:rPr>
          <w:sz w:val="22"/>
        </w:rPr>
        <w:noBreakHyphen/>
        <w:t>aastastel lastel sarnanevad täiskasvanute omadele. Lakosamiidi efektiivsus vähemalt 2</w:t>
      </w:r>
      <w:r>
        <w:rPr>
          <w:sz w:val="22"/>
        </w:rPr>
        <w:noBreakHyphen/>
        <w:t>aastaste lastel on ekstrapoleeritud andmetest, mis on saadud partsiaalsete krambihoogudega noorukitelt ja täiskasvanutelt, kelle puhul on eeldatav sarnane ravivastus eeldusel, et laste annuste kohandamise määrad on selgeks tehtud (vt lõik 4.2) ja ohutus on tõestatud (vt lõik 4.8).</w:t>
      </w:r>
    </w:p>
    <w:p w14:paraId="043F6B8D" w14:textId="77777777" w:rsidR="00FB42A7" w:rsidRDefault="00D44A34">
      <w:pPr>
        <w:pStyle w:val="C-BodyText"/>
        <w:spacing w:before="0" w:after="0" w:line="240" w:lineRule="auto"/>
        <w:rPr>
          <w:sz w:val="22"/>
          <w:szCs w:val="22"/>
        </w:rPr>
      </w:pPr>
      <w:r>
        <w:rPr>
          <w:sz w:val="22"/>
          <w:szCs w:val="22"/>
        </w:rPr>
        <w:t>Ülalnimetatud ekstrapolatsioonipõhimõttega toetatud tõhusust kinnitas topeltpime, randomiseeritud ja platseebokontrolliga kliiniline uuring. Uuring koosnes 8</w:t>
      </w:r>
      <w:r>
        <w:rPr>
          <w:sz w:val="22"/>
          <w:szCs w:val="22"/>
        </w:rPr>
        <w:noBreakHyphen/>
        <w:t>nädalasest ravieelsest perioodist, millele järgnes 6</w:t>
      </w:r>
      <w:r>
        <w:rPr>
          <w:sz w:val="22"/>
          <w:szCs w:val="22"/>
        </w:rPr>
        <w:noBreakHyphen/>
        <w:t>nädalane tiitrimisperiood. Sobilikud patsiendid, kes olid stabiilsel annuserežiimil 1 kuni ≤ 3 antiepileptilise ravimpreparaadiga ja kellel esines vähemalt 2 partsiaalset krambihoogu 4</w:t>
      </w:r>
      <w:r>
        <w:rPr>
          <w:sz w:val="22"/>
          <w:szCs w:val="22"/>
        </w:rPr>
        <w:noBreakHyphen/>
        <w:t>nädalase perioodi jooksul enne skriinimist ning krambivaba faas, mis ei olnud pikem kui 21 päeva, 8</w:t>
      </w:r>
      <w:r>
        <w:rPr>
          <w:sz w:val="22"/>
          <w:szCs w:val="22"/>
        </w:rPr>
        <w:noBreakHyphen/>
        <w:t xml:space="preserve">nädalase perioodi vältel enne uuringueelsesse perioodi sisenemist, randomiseeriti saama kas platseebot (n=172) või lakosamiidi (n=171). </w:t>
      </w:r>
    </w:p>
    <w:p w14:paraId="100DC084" w14:textId="77777777" w:rsidR="00FB42A7" w:rsidRDefault="00D44A34">
      <w:pPr>
        <w:pStyle w:val="C-BodyText"/>
        <w:spacing w:before="0" w:after="0" w:line="240" w:lineRule="auto"/>
        <w:rPr>
          <w:sz w:val="22"/>
          <w:szCs w:val="22"/>
        </w:rPr>
      </w:pPr>
      <w:r>
        <w:rPr>
          <w:sz w:val="22"/>
          <w:szCs w:val="22"/>
        </w:rPr>
        <w:t>Annustamist alustati tasemelt 2 mg/kg ööpäevas uuritavatel, kes kaalusid alla 50 kg, või 100 mg ööpäevas uuritavatel, kes kaalusid 50 kg või üle selle; annus manustati 2 jagatuna. Tiitrimisperioodil kohandati lakosamiidi annuseid nädalaste intervallidega 1 või 2 mg/kg ööpäevas sammudena uuritavatel, kes kaalusid alla 50 kg, või 50 või 100 mg ööpäevas uuritavatel, kes kaalusid 50 kg või üle selle, et saavutada eesmärgiks seatud säilitusperioodi annusevahemik.</w:t>
      </w:r>
    </w:p>
    <w:p w14:paraId="7A9F3595" w14:textId="77777777" w:rsidR="00FB42A7" w:rsidRDefault="00D44A34">
      <w:pPr>
        <w:pStyle w:val="C-BodyText"/>
        <w:spacing w:before="0" w:after="0" w:line="240" w:lineRule="auto"/>
        <w:rPr>
          <w:sz w:val="22"/>
          <w:szCs w:val="22"/>
        </w:rPr>
      </w:pPr>
      <w:r>
        <w:rPr>
          <w:sz w:val="22"/>
          <w:szCs w:val="22"/>
        </w:rPr>
        <w:lastRenderedPageBreak/>
        <w:t>Uuritavad pidid saavutama minimaalse eesmärgiks seatud annuse vastavalt oma kehakaalu kategooriale tiitrimisperioodi 3</w:t>
      </w:r>
      <w:r>
        <w:rPr>
          <w:sz w:val="22"/>
          <w:szCs w:val="22"/>
        </w:rPr>
        <w:noBreakHyphen/>
        <w:t>ks viimaseks päevaks, et sobida sisenema 10</w:t>
      </w:r>
      <w:r>
        <w:rPr>
          <w:sz w:val="22"/>
          <w:szCs w:val="22"/>
        </w:rPr>
        <w:noBreakHyphen/>
        <w:t>nädalasse säilitusperioodi. Uuritavad pidid olema stabiilsel lakosamiidi annusel läbi kogu säilitusperioodi, või nad eemaldati uuringust ning viidi üle pimendatud annuse vähendamise perioodi.</w:t>
      </w:r>
    </w:p>
    <w:p w14:paraId="48D786B8" w14:textId="77777777" w:rsidR="00FB42A7" w:rsidRDefault="00D44A34">
      <w:pPr>
        <w:pStyle w:val="C-BodyText"/>
        <w:spacing w:before="0" w:after="0" w:line="240" w:lineRule="auto"/>
        <w:rPr>
          <w:sz w:val="22"/>
          <w:szCs w:val="22"/>
        </w:rPr>
      </w:pPr>
      <w:r>
        <w:rPr>
          <w:sz w:val="22"/>
          <w:szCs w:val="22"/>
        </w:rPr>
        <w:t>Lakosamiidi- ja platseeborühma vahel täheldati statistiliselt olulist (p=0,0003) ja kliiniliselt olulist vähenemist partsiaalsete krambihoogude esinemissageduses 28 päeva jooksul alates ravieelsest perioodist kuni säilitusperioodini. Kovariantsuse analüüsil põhinev protsentuaalne vähenemine võrreldes platseeboga oli 31,72% (95% CI: 16,342, 44,277).</w:t>
      </w:r>
    </w:p>
    <w:p w14:paraId="0F5828C6" w14:textId="77777777" w:rsidR="00FB42A7" w:rsidRDefault="00D44A34">
      <w:pPr>
        <w:pStyle w:val="C-BodyText"/>
        <w:spacing w:before="0" w:after="0" w:line="240" w:lineRule="auto"/>
        <w:rPr>
          <w:sz w:val="22"/>
          <w:szCs w:val="22"/>
        </w:rPr>
      </w:pPr>
      <w:r>
        <w:rPr>
          <w:sz w:val="22"/>
          <w:szCs w:val="22"/>
        </w:rPr>
        <w:t>Nende uuritavate osakaal, kes näitasid ravieelsest kuni säilitusperioodini kulgeva 28</w:t>
      </w:r>
      <w:r>
        <w:rPr>
          <w:sz w:val="22"/>
          <w:szCs w:val="22"/>
        </w:rPr>
        <w:noBreakHyphen/>
        <w:t>päevase perioodi jooksul vähemalt 50-protsendilist partsiaalsete krambihoogude esinemissageduse vähenemist, oli 52,9% lakosamiidirühmas, võrreldes 33,3% platseeborühmas.</w:t>
      </w:r>
    </w:p>
    <w:p w14:paraId="4420E4EF" w14:textId="77777777" w:rsidR="00FB42A7" w:rsidRDefault="00D44A34">
      <w:pPr>
        <w:widowControl w:val="0"/>
        <w:tabs>
          <w:tab w:val="left" w:pos="567"/>
        </w:tabs>
        <w:ind w:left="567" w:hanging="567"/>
        <w:outlineLvl w:val="0"/>
        <w:rPr>
          <w:szCs w:val="22"/>
        </w:rPr>
      </w:pPr>
      <w:r>
        <w:rPr>
          <w:szCs w:val="22"/>
        </w:rPr>
        <w:t>Pediaatrilise Elukvaliteedi Loendiga (</w:t>
      </w:r>
      <w:r>
        <w:rPr>
          <w:i/>
          <w:szCs w:val="22"/>
        </w:rPr>
        <w:t>Pediatric Quality of Life Inventory</w:t>
      </w:r>
      <w:r>
        <w:rPr>
          <w:szCs w:val="22"/>
        </w:rPr>
        <w:t xml:space="preserve">) hinnatud elukvaliteet näitas, </w:t>
      </w:r>
    </w:p>
    <w:p w14:paraId="3CFB76B9" w14:textId="77777777" w:rsidR="00FB42A7" w:rsidRDefault="00D44A34">
      <w:pPr>
        <w:widowControl w:val="0"/>
        <w:tabs>
          <w:tab w:val="left" w:pos="567"/>
        </w:tabs>
        <w:ind w:left="567" w:hanging="567"/>
        <w:outlineLvl w:val="0"/>
        <w:rPr>
          <w:szCs w:val="22"/>
        </w:rPr>
      </w:pPr>
      <w:r>
        <w:rPr>
          <w:szCs w:val="22"/>
        </w:rPr>
        <w:t xml:space="preserve">et nii lakosamiidi kui ka platseeborühma uuritavatel oli sarnane ja stabiilne tervisega seotud </w:t>
      </w:r>
    </w:p>
    <w:p w14:paraId="16065F24" w14:textId="77777777" w:rsidR="00FB42A7" w:rsidRDefault="00D44A34">
      <w:pPr>
        <w:widowControl w:val="0"/>
        <w:tabs>
          <w:tab w:val="left" w:pos="567"/>
        </w:tabs>
        <w:ind w:left="567" w:hanging="567"/>
        <w:outlineLvl w:val="0"/>
        <w:rPr>
          <w:b/>
          <w:szCs w:val="22"/>
        </w:rPr>
      </w:pPr>
      <w:r>
        <w:rPr>
          <w:szCs w:val="22"/>
        </w:rPr>
        <w:t>elukvaliteet kogu raviperioodil.</w:t>
      </w:r>
    </w:p>
    <w:p w14:paraId="0D7CA9F2" w14:textId="77777777" w:rsidR="00FB42A7" w:rsidRDefault="00FB42A7">
      <w:pPr>
        <w:autoSpaceDE w:val="0"/>
        <w:autoSpaceDN w:val="0"/>
        <w:adjustRightInd w:val="0"/>
        <w:rPr>
          <w:szCs w:val="22"/>
          <w:u w:val="single"/>
        </w:rPr>
      </w:pPr>
    </w:p>
    <w:p w14:paraId="02904F6E" w14:textId="77777777" w:rsidR="00FB42A7" w:rsidRDefault="00D44A34">
      <w:pPr>
        <w:autoSpaceDE w:val="0"/>
        <w:autoSpaceDN w:val="0"/>
        <w:adjustRightInd w:val="0"/>
        <w:rPr>
          <w:szCs w:val="22"/>
          <w:u w:val="single"/>
        </w:rPr>
      </w:pPr>
      <w:r>
        <w:rPr>
          <w:szCs w:val="22"/>
          <w:u w:val="single"/>
        </w:rPr>
        <w:t>Kliiniline efektiivsus ja ohutus (primaarselt generaliseerunud toonilis-kloonilised krambihood)</w:t>
      </w:r>
    </w:p>
    <w:p w14:paraId="7543F05F" w14:textId="77777777" w:rsidR="00FB42A7" w:rsidRDefault="00FB42A7">
      <w:pPr>
        <w:pStyle w:val="Date"/>
      </w:pPr>
    </w:p>
    <w:p w14:paraId="4A695C4F" w14:textId="77777777" w:rsidR="00FB42A7" w:rsidRDefault="00D44A34">
      <w:pPr>
        <w:autoSpaceDE w:val="0"/>
        <w:autoSpaceDN w:val="0"/>
        <w:adjustRightInd w:val="0"/>
        <w:rPr>
          <w:szCs w:val="22"/>
        </w:rPr>
      </w:pPr>
      <w:r>
        <w:rPr>
          <w:szCs w:val="22"/>
        </w:rPr>
        <w:t>Lakosamiidi efektiivsust täiendava ravina primaarselt generaliseerunud toonilis-klooniliste krambihoogudega idiopaatilise generaliseerunud epilepsiaga 4</w:t>
      </w:r>
      <w:r>
        <w:rPr>
          <w:szCs w:val="22"/>
        </w:rPr>
        <w:noBreakHyphen/>
        <w:t>aastastel ja vanematel patsientidel tõestati 24</w:t>
      </w:r>
      <w:r>
        <w:rPr>
          <w:szCs w:val="22"/>
        </w:rPr>
        <w:noBreakHyphen/>
        <w:t>nädalases topeltpimedas, randomiseeritud, platseebokontrolliga, paralleelrühmadega mitmekeskuselises kliinilises uuringus. Uuring koosnes 12</w:t>
      </w:r>
      <w:r>
        <w:rPr>
          <w:szCs w:val="22"/>
        </w:rPr>
        <w:noBreakHyphen/>
        <w:t>nädalasest varasemast, algtaseme eelsest perioodist, 4</w:t>
      </w:r>
      <w:r>
        <w:rPr>
          <w:szCs w:val="22"/>
        </w:rPr>
        <w:noBreakHyphen/>
        <w:t>nädalasest prospektiivsest algtaseme perioodist ja 24</w:t>
      </w:r>
      <w:r>
        <w:rPr>
          <w:szCs w:val="22"/>
        </w:rPr>
        <w:noBreakHyphen/>
        <w:t>nädalasest raviperioodist (mis sisaldas 6</w:t>
      </w:r>
      <w:r>
        <w:rPr>
          <w:szCs w:val="22"/>
        </w:rPr>
        <w:noBreakHyphen/>
        <w:t>nädalast tiitrimisperioodi ja 18</w:t>
      </w:r>
      <w:r>
        <w:rPr>
          <w:szCs w:val="22"/>
        </w:rPr>
        <w:noBreakHyphen/>
        <w:t>nädalast säilitusravi perioodi). Tingimustele vastavad patsiendid, kes olid saanud kokku 16</w:t>
      </w:r>
      <w:r>
        <w:rPr>
          <w:szCs w:val="22"/>
        </w:rPr>
        <w:noBreakHyphen/>
        <w:t xml:space="preserve">nädalasel ravieelsel perioodil stabiilses annuses 1 kuni 3 epilepsiaravimit ja kellel oli tekkinud sel ajal vähemalt 3 dokumenteeritud primaarselt generaliseerunud toonilis-kloonilist krambihoogu, randomiseeriti suhtega 1 : 1 kas lakosamiidi- või platseeborühma (täielikku analüüsikogumisse kuuluvad patsiendid: lakosamiid n = 118, platseebo n = 121; neist raviti ≥ 4 kuni &lt; 12 aasta vanuste rühmas 8 patsienti ja vanuses ≥ 12 kuni &lt; 18 aastat 16 patsienti lakosamiidiga ja vastavalt 9 ja 16 patsienti platseeboga). </w:t>
      </w:r>
    </w:p>
    <w:p w14:paraId="47070D8D" w14:textId="77777777" w:rsidR="00FB42A7" w:rsidRDefault="00D44A34">
      <w:pPr>
        <w:pStyle w:val="C-BodyText"/>
        <w:spacing w:before="0" w:after="0" w:line="240" w:lineRule="auto"/>
        <w:rPr>
          <w:rFonts w:eastAsia="Calibri"/>
          <w:sz w:val="22"/>
          <w:szCs w:val="22"/>
        </w:rPr>
      </w:pPr>
      <w:r>
        <w:rPr>
          <w:sz w:val="22"/>
          <w:szCs w:val="22"/>
        </w:rPr>
        <w:t>Patsientidel kehakaaluga alla 30 kg tiitriti annus säilitusravi perioodi sihtannuseni 12 mg/kg ööpäevas, patsientidel kehakaaluga 30 kg kuni vähem kui 50 kg tiitriti annus tasemeni 8 mg/kg ööpäevas ja patsientidel kehakaaluga 50 kg ja enam annuseni 400 mg ööpäevas.</w:t>
      </w:r>
      <w:r>
        <w:rPr>
          <w:rFonts w:eastAsia="Calibri"/>
          <w:sz w:val="22"/>
          <w:szCs w:val="22"/>
        </w:rPr>
        <w:t xml:space="preserve"> </w:t>
      </w:r>
    </w:p>
    <w:p w14:paraId="749FC5AB" w14:textId="77777777" w:rsidR="00FB42A7" w:rsidRDefault="00FB42A7">
      <w:pPr>
        <w:pStyle w:val="C-BodyText"/>
        <w:spacing w:before="0" w:after="0" w:line="240" w:lineRule="auto"/>
        <w:rPr>
          <w:rFonts w:eastAsia="Calibri"/>
          <w:sz w:val="22"/>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FB42A7" w14:paraId="7B64E28D" w14:textId="77777777">
        <w:trPr>
          <w:trHeight w:val="516"/>
          <w:tblHeader/>
        </w:trPr>
        <w:tc>
          <w:tcPr>
            <w:tcW w:w="2144" w:type="pct"/>
            <w:tcBorders>
              <w:top w:val="single" w:sz="4" w:space="0" w:color="auto"/>
              <w:left w:val="single" w:sz="4" w:space="0" w:color="auto"/>
              <w:right w:val="single" w:sz="4" w:space="0" w:color="auto"/>
            </w:tcBorders>
            <w:vAlign w:val="bottom"/>
          </w:tcPr>
          <w:p w14:paraId="306F1D18" w14:textId="77777777" w:rsidR="00FB42A7" w:rsidRDefault="00D44A34">
            <w:pPr>
              <w:keepNext/>
              <w:widowControl w:val="0"/>
              <w:tabs>
                <w:tab w:val="left" w:pos="567"/>
              </w:tabs>
              <w:rPr>
                <w:szCs w:val="22"/>
              </w:rPr>
            </w:pPr>
            <w:r>
              <w:rPr>
                <w:szCs w:val="22"/>
              </w:rPr>
              <w:t>Efektiivsuse muutuja</w:t>
            </w:r>
          </w:p>
          <w:p w14:paraId="31BBF1D1" w14:textId="77777777" w:rsidR="00FB42A7" w:rsidRDefault="00D44A34">
            <w:pPr>
              <w:pStyle w:val="Date"/>
              <w:ind w:left="225"/>
            </w:pPr>
            <w:r>
              <w:t>Parameeter</w:t>
            </w:r>
          </w:p>
        </w:tc>
        <w:tc>
          <w:tcPr>
            <w:tcW w:w="1453" w:type="pct"/>
            <w:tcBorders>
              <w:top w:val="single" w:sz="4" w:space="0" w:color="auto"/>
              <w:left w:val="single" w:sz="4" w:space="0" w:color="auto"/>
              <w:right w:val="single" w:sz="4" w:space="0" w:color="auto"/>
            </w:tcBorders>
          </w:tcPr>
          <w:p w14:paraId="1238BF70" w14:textId="77777777" w:rsidR="00FB42A7" w:rsidRDefault="00D44A34">
            <w:pPr>
              <w:widowControl w:val="0"/>
              <w:tabs>
                <w:tab w:val="left" w:pos="567"/>
              </w:tabs>
              <w:jc w:val="center"/>
              <w:rPr>
                <w:szCs w:val="22"/>
              </w:rPr>
            </w:pPr>
            <w:r>
              <w:rPr>
                <w:szCs w:val="22"/>
              </w:rPr>
              <w:t>Platseebo</w:t>
            </w:r>
          </w:p>
          <w:p w14:paraId="2614DD5E" w14:textId="77777777" w:rsidR="00FB42A7" w:rsidRDefault="00D44A34">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097D230A" w14:textId="77777777" w:rsidR="00FB42A7" w:rsidRDefault="00D44A34">
            <w:pPr>
              <w:widowControl w:val="0"/>
              <w:tabs>
                <w:tab w:val="left" w:pos="567"/>
              </w:tabs>
              <w:jc w:val="center"/>
              <w:rPr>
                <w:szCs w:val="22"/>
              </w:rPr>
            </w:pPr>
            <w:r>
              <w:rPr>
                <w:szCs w:val="22"/>
              </w:rPr>
              <w:t>Lakosamiid</w:t>
            </w:r>
          </w:p>
          <w:p w14:paraId="20B5D97A" w14:textId="77777777" w:rsidR="00FB42A7" w:rsidRDefault="00D44A34">
            <w:pPr>
              <w:widowControl w:val="0"/>
              <w:tabs>
                <w:tab w:val="left" w:pos="567"/>
              </w:tabs>
              <w:jc w:val="center"/>
              <w:rPr>
                <w:szCs w:val="22"/>
              </w:rPr>
            </w:pPr>
            <w:r>
              <w:rPr>
                <w:szCs w:val="22"/>
              </w:rPr>
              <w:t>N = 118</w:t>
            </w:r>
          </w:p>
        </w:tc>
      </w:tr>
      <w:tr w:rsidR="00FB42A7" w14:paraId="01872136"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68543521" w14:textId="77777777" w:rsidR="00FB42A7" w:rsidRDefault="00D44A34">
            <w:pPr>
              <w:widowControl w:val="0"/>
              <w:tabs>
                <w:tab w:val="left" w:pos="567"/>
              </w:tabs>
              <w:rPr>
                <w:szCs w:val="22"/>
              </w:rPr>
            </w:pPr>
            <w:r>
              <w:rPr>
                <w:szCs w:val="22"/>
              </w:rPr>
              <w:t>Aeg teise primaarselt generaliseerunud toonilis-kloonilise krambihooni</w:t>
            </w:r>
          </w:p>
        </w:tc>
      </w:tr>
      <w:tr w:rsidR="00FB42A7" w14:paraId="26DBB45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811CF83" w14:textId="77777777" w:rsidR="00FB42A7" w:rsidRDefault="00D44A34">
            <w:pPr>
              <w:widowControl w:val="0"/>
              <w:tabs>
                <w:tab w:val="left" w:pos="567"/>
              </w:tabs>
              <w:ind w:left="135"/>
              <w:rPr>
                <w:szCs w:val="22"/>
              </w:rPr>
            </w:pPr>
            <w:r>
              <w:rPr>
                <w:szCs w:val="22"/>
              </w:rPr>
              <w:t>Mediaan (päevades)</w:t>
            </w:r>
          </w:p>
        </w:tc>
        <w:tc>
          <w:tcPr>
            <w:tcW w:w="1453" w:type="pct"/>
            <w:tcBorders>
              <w:top w:val="single" w:sz="4" w:space="0" w:color="auto"/>
              <w:left w:val="single" w:sz="4" w:space="0" w:color="auto"/>
              <w:bottom w:val="single" w:sz="4" w:space="0" w:color="auto"/>
              <w:right w:val="single" w:sz="4" w:space="0" w:color="auto"/>
            </w:tcBorders>
          </w:tcPr>
          <w:p w14:paraId="1E52A597" w14:textId="77777777" w:rsidR="00FB42A7" w:rsidRDefault="00D44A34">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63A75E5B" w14:textId="77777777" w:rsidR="00FB42A7" w:rsidRDefault="00D44A34">
            <w:pPr>
              <w:widowControl w:val="0"/>
              <w:tabs>
                <w:tab w:val="left" w:pos="567"/>
              </w:tabs>
              <w:jc w:val="center"/>
              <w:rPr>
                <w:szCs w:val="22"/>
              </w:rPr>
            </w:pPr>
            <w:r>
              <w:rPr>
                <w:szCs w:val="22"/>
              </w:rPr>
              <w:t>-</w:t>
            </w:r>
          </w:p>
        </w:tc>
      </w:tr>
      <w:tr w:rsidR="00FB42A7" w14:paraId="2052DB7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5A2E518" w14:textId="77777777" w:rsidR="00FB42A7" w:rsidRDefault="00D44A34">
            <w:pPr>
              <w:widowControl w:val="0"/>
              <w:tabs>
                <w:tab w:val="left" w:pos="567"/>
              </w:tabs>
              <w:ind w:left="135"/>
              <w:rPr>
                <w:szCs w:val="22"/>
              </w:rPr>
            </w:pPr>
            <w:r>
              <w:rPr>
                <w:szCs w:val="22"/>
              </w:rPr>
              <w:t>95 % usaldusvahemik</w:t>
            </w:r>
          </w:p>
        </w:tc>
        <w:tc>
          <w:tcPr>
            <w:tcW w:w="1453" w:type="pct"/>
            <w:tcBorders>
              <w:top w:val="single" w:sz="4" w:space="0" w:color="auto"/>
              <w:left w:val="single" w:sz="4" w:space="0" w:color="auto"/>
              <w:bottom w:val="single" w:sz="4" w:space="0" w:color="auto"/>
              <w:right w:val="single" w:sz="4" w:space="0" w:color="auto"/>
            </w:tcBorders>
          </w:tcPr>
          <w:p w14:paraId="653BA1FB" w14:textId="77777777" w:rsidR="00FB42A7" w:rsidRDefault="00D44A34">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3BC21956" w14:textId="77777777" w:rsidR="00FB42A7" w:rsidRDefault="00D44A34">
            <w:pPr>
              <w:widowControl w:val="0"/>
              <w:tabs>
                <w:tab w:val="left" w:pos="567"/>
              </w:tabs>
              <w:jc w:val="center"/>
              <w:rPr>
                <w:szCs w:val="22"/>
              </w:rPr>
            </w:pPr>
            <w:r>
              <w:rPr>
                <w:szCs w:val="22"/>
              </w:rPr>
              <w:t>-</w:t>
            </w:r>
          </w:p>
        </w:tc>
      </w:tr>
      <w:tr w:rsidR="00FB42A7" w14:paraId="6B7DE75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5B99123" w14:textId="77777777" w:rsidR="00FB42A7" w:rsidRDefault="00D44A34">
            <w:pPr>
              <w:widowControl w:val="0"/>
              <w:tabs>
                <w:tab w:val="left" w:pos="567"/>
              </w:tabs>
              <w:ind w:left="135"/>
              <w:rPr>
                <w:szCs w:val="22"/>
              </w:rPr>
            </w:pPr>
            <w:r>
              <w:rPr>
                <w:szCs w:val="22"/>
              </w:rPr>
              <w:t>Lakosamiid – platseebo</w:t>
            </w:r>
          </w:p>
        </w:tc>
        <w:tc>
          <w:tcPr>
            <w:tcW w:w="2856" w:type="pct"/>
            <w:gridSpan w:val="2"/>
            <w:tcBorders>
              <w:top w:val="single" w:sz="4" w:space="0" w:color="auto"/>
              <w:left w:val="single" w:sz="4" w:space="0" w:color="auto"/>
              <w:bottom w:val="single" w:sz="4" w:space="0" w:color="auto"/>
              <w:right w:val="single" w:sz="4" w:space="0" w:color="auto"/>
            </w:tcBorders>
          </w:tcPr>
          <w:p w14:paraId="5B01B4B2" w14:textId="77777777" w:rsidR="00FB42A7" w:rsidRDefault="00FB42A7">
            <w:pPr>
              <w:widowControl w:val="0"/>
              <w:tabs>
                <w:tab w:val="left" w:pos="567"/>
              </w:tabs>
              <w:jc w:val="center"/>
              <w:rPr>
                <w:szCs w:val="22"/>
              </w:rPr>
            </w:pPr>
          </w:p>
        </w:tc>
      </w:tr>
      <w:tr w:rsidR="00FB42A7" w14:paraId="18A56F9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8216DF7" w14:textId="77777777" w:rsidR="00FB42A7" w:rsidRDefault="00D44A34">
            <w:pPr>
              <w:widowControl w:val="0"/>
              <w:tabs>
                <w:tab w:val="left" w:pos="567"/>
              </w:tabs>
              <w:ind w:left="135"/>
              <w:rPr>
                <w:szCs w:val="22"/>
              </w:rPr>
            </w:pPr>
            <w:r>
              <w:rPr>
                <w:szCs w:val="22"/>
              </w:rPr>
              <w:t>Riskitiheduste suhe</w:t>
            </w:r>
          </w:p>
        </w:tc>
        <w:tc>
          <w:tcPr>
            <w:tcW w:w="2856" w:type="pct"/>
            <w:gridSpan w:val="2"/>
            <w:tcBorders>
              <w:top w:val="single" w:sz="4" w:space="0" w:color="auto"/>
              <w:left w:val="single" w:sz="4" w:space="0" w:color="auto"/>
              <w:bottom w:val="single" w:sz="4" w:space="0" w:color="auto"/>
              <w:right w:val="single" w:sz="4" w:space="0" w:color="auto"/>
            </w:tcBorders>
          </w:tcPr>
          <w:p w14:paraId="158489C1" w14:textId="77777777" w:rsidR="00FB42A7" w:rsidRDefault="00D44A34">
            <w:pPr>
              <w:widowControl w:val="0"/>
              <w:tabs>
                <w:tab w:val="left" w:pos="567"/>
              </w:tabs>
              <w:jc w:val="center"/>
              <w:rPr>
                <w:szCs w:val="22"/>
              </w:rPr>
            </w:pPr>
            <w:r>
              <w:rPr>
                <w:szCs w:val="22"/>
              </w:rPr>
              <w:t>0,540</w:t>
            </w:r>
          </w:p>
        </w:tc>
      </w:tr>
      <w:tr w:rsidR="00FB42A7" w14:paraId="6945385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DB75385" w14:textId="77777777" w:rsidR="00FB42A7" w:rsidRDefault="00D44A34">
            <w:pPr>
              <w:widowControl w:val="0"/>
              <w:tabs>
                <w:tab w:val="left" w:pos="567"/>
              </w:tabs>
              <w:ind w:left="135"/>
              <w:rPr>
                <w:szCs w:val="22"/>
              </w:rPr>
            </w:pPr>
            <w:r>
              <w:rPr>
                <w:szCs w:val="22"/>
              </w:rPr>
              <w:t>95 % usaldusvahemik</w:t>
            </w:r>
          </w:p>
        </w:tc>
        <w:tc>
          <w:tcPr>
            <w:tcW w:w="2856" w:type="pct"/>
            <w:gridSpan w:val="2"/>
            <w:tcBorders>
              <w:top w:val="single" w:sz="4" w:space="0" w:color="auto"/>
              <w:left w:val="single" w:sz="4" w:space="0" w:color="auto"/>
              <w:bottom w:val="single" w:sz="4" w:space="0" w:color="auto"/>
              <w:right w:val="single" w:sz="4" w:space="0" w:color="auto"/>
            </w:tcBorders>
          </w:tcPr>
          <w:p w14:paraId="1D0BD05D" w14:textId="77777777" w:rsidR="00FB42A7" w:rsidRDefault="00D44A34">
            <w:pPr>
              <w:widowControl w:val="0"/>
              <w:tabs>
                <w:tab w:val="left" w:pos="567"/>
              </w:tabs>
              <w:jc w:val="center"/>
              <w:rPr>
                <w:szCs w:val="22"/>
              </w:rPr>
            </w:pPr>
            <w:r>
              <w:rPr>
                <w:szCs w:val="22"/>
              </w:rPr>
              <w:t>0,377; 0,774</w:t>
            </w:r>
          </w:p>
        </w:tc>
      </w:tr>
      <w:tr w:rsidR="00FB42A7" w14:paraId="3911E1B3"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F8FDA38" w14:textId="77777777" w:rsidR="00FB42A7" w:rsidRDefault="00D44A34">
            <w:pPr>
              <w:widowControl w:val="0"/>
              <w:tabs>
                <w:tab w:val="left" w:pos="567"/>
              </w:tabs>
              <w:ind w:left="135"/>
              <w:rPr>
                <w:szCs w:val="22"/>
              </w:rPr>
            </w:pPr>
            <w:r>
              <w:rPr>
                <w:szCs w:val="22"/>
              </w:rPr>
              <w:t>p-väärtus</w:t>
            </w:r>
          </w:p>
        </w:tc>
        <w:tc>
          <w:tcPr>
            <w:tcW w:w="2856" w:type="pct"/>
            <w:gridSpan w:val="2"/>
            <w:tcBorders>
              <w:top w:val="single" w:sz="4" w:space="0" w:color="auto"/>
              <w:left w:val="single" w:sz="4" w:space="0" w:color="auto"/>
              <w:bottom w:val="single" w:sz="4" w:space="0" w:color="auto"/>
              <w:right w:val="single" w:sz="4" w:space="0" w:color="auto"/>
            </w:tcBorders>
          </w:tcPr>
          <w:p w14:paraId="6CB3640B" w14:textId="77777777" w:rsidR="00FB42A7" w:rsidRDefault="00D44A34">
            <w:pPr>
              <w:widowControl w:val="0"/>
              <w:tabs>
                <w:tab w:val="left" w:pos="567"/>
              </w:tabs>
              <w:jc w:val="center"/>
              <w:rPr>
                <w:szCs w:val="22"/>
              </w:rPr>
            </w:pPr>
            <w:r>
              <w:rPr>
                <w:szCs w:val="22"/>
              </w:rPr>
              <w:t>&lt; 0,001</w:t>
            </w:r>
          </w:p>
        </w:tc>
      </w:tr>
      <w:tr w:rsidR="00FB42A7" w14:paraId="241EBD6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E0C527C" w14:textId="77777777" w:rsidR="00FB42A7" w:rsidRDefault="00D44A34">
            <w:pPr>
              <w:widowControl w:val="0"/>
              <w:tabs>
                <w:tab w:val="left" w:pos="567"/>
              </w:tabs>
              <w:rPr>
                <w:szCs w:val="22"/>
              </w:rPr>
            </w:pPr>
            <w:r>
              <w:rPr>
                <w:szCs w:val="22"/>
              </w:rPr>
              <w:t>Krambihoogudeta</w:t>
            </w:r>
          </w:p>
        </w:tc>
        <w:tc>
          <w:tcPr>
            <w:tcW w:w="1453" w:type="pct"/>
            <w:tcBorders>
              <w:top w:val="single" w:sz="4" w:space="0" w:color="auto"/>
              <w:left w:val="single" w:sz="4" w:space="0" w:color="auto"/>
              <w:bottom w:val="single" w:sz="4" w:space="0" w:color="auto"/>
              <w:right w:val="single" w:sz="4" w:space="0" w:color="auto"/>
            </w:tcBorders>
          </w:tcPr>
          <w:p w14:paraId="39C563AC" w14:textId="77777777" w:rsidR="00FB42A7" w:rsidRDefault="00FB42A7">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648D8471" w14:textId="77777777" w:rsidR="00FB42A7" w:rsidRDefault="00FB42A7"/>
        </w:tc>
      </w:tr>
      <w:tr w:rsidR="00FB42A7" w14:paraId="1852246D"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A556798" w14:textId="77777777" w:rsidR="00FB42A7" w:rsidRDefault="00D44A34">
            <w:pPr>
              <w:widowControl w:val="0"/>
              <w:tabs>
                <w:tab w:val="left" w:pos="567"/>
              </w:tabs>
              <w:ind w:left="135"/>
              <w:rPr>
                <w:szCs w:val="22"/>
              </w:rPr>
            </w:pPr>
            <w:r>
              <w:rPr>
                <w:szCs w:val="22"/>
              </w:rPr>
              <w:t>Stratifitseeritud hinnang Kaplan-Meieri järgi (%)</w:t>
            </w:r>
          </w:p>
        </w:tc>
        <w:tc>
          <w:tcPr>
            <w:tcW w:w="1453" w:type="pct"/>
            <w:tcBorders>
              <w:top w:val="single" w:sz="4" w:space="0" w:color="auto"/>
              <w:left w:val="single" w:sz="4" w:space="0" w:color="auto"/>
              <w:bottom w:val="single" w:sz="4" w:space="0" w:color="auto"/>
              <w:right w:val="single" w:sz="4" w:space="0" w:color="auto"/>
            </w:tcBorders>
          </w:tcPr>
          <w:p w14:paraId="49741520" w14:textId="77777777" w:rsidR="00FB42A7" w:rsidRDefault="00D44A34">
            <w:pPr>
              <w:widowControl w:val="0"/>
              <w:tabs>
                <w:tab w:val="left" w:pos="567"/>
              </w:tabs>
              <w:jc w:val="center"/>
              <w:rPr>
                <w:szCs w:val="22"/>
              </w:rPr>
            </w:pPr>
            <w:r>
              <w:rPr>
                <w:szCs w:val="22"/>
              </w:rPr>
              <w:t>17,2</w:t>
            </w:r>
          </w:p>
        </w:tc>
        <w:tc>
          <w:tcPr>
            <w:tcW w:w="1403" w:type="pct"/>
            <w:tcBorders>
              <w:top w:val="single" w:sz="4" w:space="0" w:color="auto"/>
              <w:left w:val="single" w:sz="4" w:space="0" w:color="auto"/>
              <w:bottom w:val="single" w:sz="4" w:space="0" w:color="auto"/>
              <w:right w:val="single" w:sz="4" w:space="0" w:color="auto"/>
            </w:tcBorders>
          </w:tcPr>
          <w:p w14:paraId="055B3D7A" w14:textId="77777777" w:rsidR="00FB42A7" w:rsidRDefault="00D44A34">
            <w:pPr>
              <w:jc w:val="center"/>
            </w:pPr>
            <w:r>
              <w:rPr>
                <w:szCs w:val="22"/>
              </w:rPr>
              <w:t>31,3</w:t>
            </w:r>
          </w:p>
        </w:tc>
      </w:tr>
      <w:tr w:rsidR="00FB42A7" w14:paraId="068E3867"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24C186E" w14:textId="77777777" w:rsidR="00FB42A7" w:rsidRDefault="00D44A34">
            <w:pPr>
              <w:widowControl w:val="0"/>
              <w:tabs>
                <w:tab w:val="left" w:pos="567"/>
              </w:tabs>
              <w:ind w:left="135"/>
              <w:rPr>
                <w:szCs w:val="22"/>
              </w:rPr>
            </w:pPr>
            <w:r>
              <w:rPr>
                <w:szCs w:val="22"/>
              </w:rPr>
              <w:t>95 % usaldusvahemik</w:t>
            </w:r>
          </w:p>
        </w:tc>
        <w:tc>
          <w:tcPr>
            <w:tcW w:w="1453" w:type="pct"/>
            <w:tcBorders>
              <w:top w:val="single" w:sz="4" w:space="0" w:color="auto"/>
              <w:left w:val="single" w:sz="4" w:space="0" w:color="auto"/>
              <w:bottom w:val="single" w:sz="4" w:space="0" w:color="auto"/>
              <w:right w:val="single" w:sz="4" w:space="0" w:color="auto"/>
            </w:tcBorders>
          </w:tcPr>
          <w:p w14:paraId="5C51FB97" w14:textId="77777777" w:rsidR="00FB42A7" w:rsidRDefault="00D44A34">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502DC292" w14:textId="77777777" w:rsidR="00FB42A7" w:rsidRDefault="00D44A34">
            <w:pPr>
              <w:jc w:val="center"/>
            </w:pPr>
            <w:r>
              <w:rPr>
                <w:szCs w:val="22"/>
              </w:rPr>
              <w:t>22,8; 39,9</w:t>
            </w:r>
          </w:p>
        </w:tc>
      </w:tr>
      <w:tr w:rsidR="00FB42A7" w14:paraId="4CB9C58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9168756" w14:textId="77777777" w:rsidR="00FB42A7" w:rsidRDefault="00D44A34">
            <w:pPr>
              <w:widowControl w:val="0"/>
              <w:tabs>
                <w:tab w:val="left" w:pos="567"/>
              </w:tabs>
              <w:ind w:left="135"/>
              <w:rPr>
                <w:szCs w:val="22"/>
              </w:rPr>
            </w:pPr>
            <w:r>
              <w:rPr>
                <w:szCs w:val="22"/>
              </w:rPr>
              <w:t>Lakosamiid – platseebo</w:t>
            </w:r>
          </w:p>
        </w:tc>
        <w:tc>
          <w:tcPr>
            <w:tcW w:w="2856" w:type="pct"/>
            <w:gridSpan w:val="2"/>
            <w:tcBorders>
              <w:top w:val="single" w:sz="4" w:space="0" w:color="auto"/>
              <w:left w:val="single" w:sz="4" w:space="0" w:color="auto"/>
              <w:bottom w:val="single" w:sz="4" w:space="0" w:color="auto"/>
              <w:right w:val="single" w:sz="4" w:space="0" w:color="auto"/>
            </w:tcBorders>
          </w:tcPr>
          <w:p w14:paraId="10529F66" w14:textId="77777777" w:rsidR="00FB42A7" w:rsidRDefault="00D44A34">
            <w:pPr>
              <w:jc w:val="center"/>
            </w:pPr>
            <w:r>
              <w:t>14,1</w:t>
            </w:r>
          </w:p>
        </w:tc>
      </w:tr>
      <w:tr w:rsidR="00FB42A7" w14:paraId="3861497A"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DDB8BBC" w14:textId="77777777" w:rsidR="00FB42A7" w:rsidRDefault="00D44A34">
            <w:pPr>
              <w:widowControl w:val="0"/>
              <w:tabs>
                <w:tab w:val="left" w:pos="567"/>
              </w:tabs>
              <w:ind w:left="135"/>
              <w:rPr>
                <w:szCs w:val="22"/>
              </w:rPr>
            </w:pPr>
            <w:r>
              <w:rPr>
                <w:szCs w:val="22"/>
              </w:rPr>
              <w:t>95 % usaldusvahemik</w:t>
            </w:r>
          </w:p>
        </w:tc>
        <w:tc>
          <w:tcPr>
            <w:tcW w:w="2856" w:type="pct"/>
            <w:gridSpan w:val="2"/>
            <w:tcBorders>
              <w:top w:val="single" w:sz="4" w:space="0" w:color="auto"/>
              <w:left w:val="single" w:sz="4" w:space="0" w:color="auto"/>
              <w:bottom w:val="single" w:sz="4" w:space="0" w:color="auto"/>
              <w:right w:val="single" w:sz="4" w:space="0" w:color="auto"/>
            </w:tcBorders>
          </w:tcPr>
          <w:p w14:paraId="3A8C6DE9" w14:textId="77777777" w:rsidR="00FB42A7" w:rsidRDefault="00D44A34">
            <w:pPr>
              <w:jc w:val="center"/>
            </w:pPr>
            <w:r>
              <w:t>3,2; 25,1</w:t>
            </w:r>
          </w:p>
        </w:tc>
      </w:tr>
      <w:tr w:rsidR="00FB42A7" w14:paraId="6DB948E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74CB241" w14:textId="77777777" w:rsidR="00FB42A7" w:rsidRDefault="00D44A34">
            <w:pPr>
              <w:widowControl w:val="0"/>
              <w:tabs>
                <w:tab w:val="left" w:pos="567"/>
              </w:tabs>
              <w:ind w:left="135"/>
              <w:rPr>
                <w:szCs w:val="22"/>
              </w:rPr>
            </w:pPr>
            <w:r>
              <w:rPr>
                <w:szCs w:val="22"/>
              </w:rPr>
              <w:t>p-väärtus</w:t>
            </w:r>
          </w:p>
        </w:tc>
        <w:tc>
          <w:tcPr>
            <w:tcW w:w="2856" w:type="pct"/>
            <w:gridSpan w:val="2"/>
            <w:tcBorders>
              <w:top w:val="single" w:sz="4" w:space="0" w:color="auto"/>
              <w:left w:val="single" w:sz="4" w:space="0" w:color="auto"/>
              <w:bottom w:val="single" w:sz="4" w:space="0" w:color="auto"/>
              <w:right w:val="single" w:sz="4" w:space="0" w:color="auto"/>
            </w:tcBorders>
          </w:tcPr>
          <w:p w14:paraId="245F0E6E" w14:textId="77777777" w:rsidR="00FB42A7" w:rsidRDefault="00D44A34">
            <w:pPr>
              <w:jc w:val="center"/>
            </w:pPr>
            <w:r>
              <w:t>0,011</w:t>
            </w:r>
          </w:p>
        </w:tc>
      </w:tr>
    </w:tbl>
    <w:p w14:paraId="782DE568" w14:textId="77777777" w:rsidR="00FB42A7" w:rsidRDefault="00D44A34">
      <w:pPr>
        <w:pStyle w:val="C-BodyText"/>
        <w:spacing w:before="0" w:after="0" w:line="240" w:lineRule="auto"/>
        <w:rPr>
          <w:sz w:val="22"/>
          <w:szCs w:val="22"/>
        </w:rPr>
      </w:pPr>
      <w:r>
        <w:rPr>
          <w:rFonts w:eastAsia="Calibri"/>
          <w:sz w:val="22"/>
          <w:szCs w:val="22"/>
        </w:rPr>
        <w:t>Märkus: lakosamiidi rühmas ei saanud mediaanaega teise primaarselt generaliseerunud toonilis-kloonilise krambihooni Kaplan-Meieri meetodil hinnata, sest ˃ 50%</w:t>
      </w:r>
      <w:r>
        <w:rPr>
          <w:rFonts w:eastAsia="Calibri"/>
          <w:sz w:val="22"/>
          <w:szCs w:val="22"/>
        </w:rPr>
        <w:noBreakHyphen/>
        <w:t>l patsientidest ei tekkinud 166. päevaks teist primaarselt generaliseerunud toonilis-kloonilist krambihoogu.</w:t>
      </w:r>
    </w:p>
    <w:p w14:paraId="13C6C8C9" w14:textId="77777777" w:rsidR="00FB42A7" w:rsidRDefault="00FB42A7">
      <w:pPr>
        <w:pStyle w:val="C-BodyText"/>
        <w:spacing w:before="0" w:after="0" w:line="240" w:lineRule="auto"/>
        <w:rPr>
          <w:sz w:val="22"/>
          <w:szCs w:val="22"/>
        </w:rPr>
      </w:pPr>
    </w:p>
    <w:p w14:paraId="4C118030" w14:textId="77777777" w:rsidR="00FB42A7" w:rsidRPr="00CE4540" w:rsidRDefault="00D44A34">
      <w:pPr>
        <w:pStyle w:val="C-BodyText"/>
        <w:spacing w:before="0" w:after="0" w:line="240" w:lineRule="auto"/>
        <w:rPr>
          <w:sz w:val="22"/>
          <w:szCs w:val="22"/>
        </w:rPr>
      </w:pPr>
      <w:r w:rsidRPr="00CE4540">
        <w:rPr>
          <w:sz w:val="22"/>
          <w:szCs w:val="22"/>
        </w:rPr>
        <w:t xml:space="preserve">Laste rühmas esmaste, teiseste ja muude efektiivsuse tulemusnäitajate osas saadud tulemused olid kooskõlas üldises populatsioonis saadud tulemustega. </w:t>
      </w:r>
    </w:p>
    <w:p w14:paraId="566FA1FB" w14:textId="77777777" w:rsidR="00FB42A7" w:rsidRPr="00CE4540" w:rsidRDefault="00FB42A7"/>
    <w:p w14:paraId="13A5ED48" w14:textId="77777777" w:rsidR="00FB42A7" w:rsidRDefault="00D44A34">
      <w:pPr>
        <w:keepNext/>
        <w:ind w:left="567" w:hanging="567"/>
        <w:rPr>
          <w:szCs w:val="22"/>
        </w:rPr>
      </w:pPr>
      <w:r>
        <w:rPr>
          <w:b/>
        </w:rPr>
        <w:lastRenderedPageBreak/>
        <w:t>5.2</w:t>
      </w:r>
      <w:r>
        <w:rPr>
          <w:b/>
        </w:rPr>
        <w:tab/>
        <w:t>Farmakokineetilised omadused</w:t>
      </w:r>
    </w:p>
    <w:p w14:paraId="5F8CA77D"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202596D"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 xml:space="preserve">Imendumine </w:t>
      </w:r>
    </w:p>
    <w:p w14:paraId="1F2D7D78" w14:textId="77777777" w:rsidR="00FB42A7" w:rsidRDefault="00FB42A7">
      <w:pPr>
        <w:pStyle w:val="Date"/>
      </w:pPr>
    </w:p>
    <w:p w14:paraId="2F333A63"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Pärast suukaudset manustamist imendub lakosamiid kiiresti ja peaaegu täielikult. Lakosamiidi tablettide suukaudne biosaadavus on peaaegu 100%. Pärast suukaudset manustamist tõuseb muutumatu lakosamiidi plasmakontsentratsioon kiiresti ja saavutab C</w:t>
      </w:r>
      <w:r>
        <w:rPr>
          <w:vertAlign w:val="subscript"/>
        </w:rPr>
        <w:t>max</w:t>
      </w:r>
      <w:r>
        <w:t xml:space="preserve"> umbes 0,5...4 tundi pärast manustamist. Vimpat’i tabletid ja suukaudne siirup on bioekvivalentsed. Toit ei mõjuta imendumise määra ega ulatust.</w:t>
      </w:r>
    </w:p>
    <w:p w14:paraId="5B53C0FA"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371F2EEE"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Jaotumine</w:t>
      </w:r>
    </w:p>
    <w:p w14:paraId="425840D2"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EBB8264"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Jaotusruumala on umbes 0,6 l/kg. Lakosamiid seondub plasmavalkudega vähem kui 15% ulatuses.</w:t>
      </w:r>
    </w:p>
    <w:p w14:paraId="0A8628D2"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57D8C8BE" w14:textId="77777777" w:rsidR="00FB42A7" w:rsidRDefault="00D44A34">
      <w:pPr>
        <w:keepNext/>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rPr>
          <w:szCs w:val="22"/>
          <w:u w:val="single"/>
        </w:rPr>
      </w:pPr>
      <w:r>
        <w:rPr>
          <w:u w:val="single"/>
        </w:rPr>
        <w:t>Biotransformatsioon</w:t>
      </w:r>
    </w:p>
    <w:p w14:paraId="329A13AA"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5BF13726"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 xml:space="preserve">95% annusest eritub uriiniga lakosamiidi ja metaboliitidena. Lakosamiidi metabolism ei ole täielikult kindlaks tehtud. </w:t>
      </w:r>
    </w:p>
    <w:p w14:paraId="4FDD9734"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Peamised uriinis leiduvad ühendid on muutumatu lakosamiid (umbes 40% annusest) ja selle O</w:t>
      </w:r>
      <w:r>
        <w:noBreakHyphen/>
        <w:t xml:space="preserve">desmetüül metaboliit (vähem kui 30%). </w:t>
      </w:r>
    </w:p>
    <w:p w14:paraId="02FE7D09"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 xml:space="preserve">Polaarse fraktsiooni (arvatavad seriini derivaadid) osa uriinis oli umbes 20%, kuid inimese plasmas määratav ainult väheses koguses (0-2%) mõnedel inimestel. Muid metaboliite leiti uriinis väheses koguses (0,5-2%). </w:t>
      </w:r>
    </w:p>
    <w:p w14:paraId="780F7F42"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i/>
        </w:rPr>
        <w:t>In vitro</w:t>
      </w:r>
      <w:r>
        <w:t xml:space="preserve"> andmetest nähtub, et CYP2C9, CYP2C19 ja CYP3A4 on võimelised katalüüsima O</w:t>
      </w:r>
      <w:r>
        <w:noBreakHyphen/>
        <w:t>desmetüül metaboliidi teket, kuid peamist kaasa aitavat isoensüümi ei ole kindlaks tehtud</w:t>
      </w:r>
      <w:r>
        <w:rPr>
          <w:i/>
        </w:rPr>
        <w:t xml:space="preserve"> in vivo</w:t>
      </w:r>
      <w:r>
        <w:t>. Kliiniliselt olulist erinevust lakosamiidi ekspositsiooni tasemes ei leitud võrreldes tema farmakokineetikat intensiivsetel metaboliseerijatel (funktsionaalne CYP2C19) ja nõrkadel metaboliseerijatel (mittefunktsionaalne CYP2C19). Lisaks ei näidanud koostoimete uuring omeprasooliga (CYP2C19 inhibiitor) kliiniliselt olulist muutust lakosamiidi plasmakontsentratsioonides, mis viitab selle metaboliseerimistee vähesele tähtsusele. O</w:t>
      </w:r>
      <w:r>
        <w:noBreakHyphen/>
        <w:t>desmetüül-lakosamiidi plasmakontsentratsioon on umbes 15% lakosamiidi plasmakontsentratsioonist. Sellel peamisel metaboliidil ei ole teadaolevalt farmakoloogilist aktiivsust.</w:t>
      </w:r>
    </w:p>
    <w:p w14:paraId="059201A4"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D55A1F5"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Eritumine</w:t>
      </w:r>
    </w:p>
    <w:p w14:paraId="69330260"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4EF1CED"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Lakosamiid elimineeritakse tsirkulatsioonisüsteemist peamiselt renaalse ekskretsiooni ja biotransformatsiooni teel. Pärast radioaktiivselt märgistatud lakosamiidi suukaudset ja intravenoosset manustamist määrati umbes 95% radioaktiivsest doosist uriinis ja vähem kui 0,5% roojas. Lakosamiidi eliminatsiooni poolväärtusaeg on umbes 13 tundi. Farmakokineetika on annus-võrdeline ja konstantne ajas, madala variaabelsusega ühe patsiendi osas ja patsientide vahel. Pärast kaks korda ööpäevas manustamisskeemi saavutatakse plasma tasakaalukontsentratsioon 3 päeva järel. Plasmakontsentratsioon tõuseb vastavalt akumulatsioonifaktorile ligikaudu 2 korda.</w:t>
      </w:r>
    </w:p>
    <w:p w14:paraId="44359A32" w14:textId="77777777" w:rsidR="00FB42A7" w:rsidRDefault="00FB42A7">
      <w:pPr>
        <w:pStyle w:val="Date"/>
      </w:pPr>
    </w:p>
    <w:p w14:paraId="576951CB" w14:textId="77777777" w:rsidR="00FB42A7" w:rsidRDefault="00D44A34">
      <w:pPr>
        <w:rPr>
          <w:szCs w:val="22"/>
        </w:rPr>
      </w:pPr>
      <w:r>
        <w:t>Ühekordne 200 mg küllastusannus on ligikaudselt võrdne püsikontsentratsiooniga kui manustatakse 100 mg 2 korda ööpäevas suukaudselt.</w:t>
      </w:r>
    </w:p>
    <w:p w14:paraId="7E73CC95" w14:textId="77777777" w:rsidR="00FB42A7" w:rsidRDefault="00FB42A7">
      <w:pPr>
        <w:pStyle w:val="Date"/>
      </w:pPr>
    </w:p>
    <w:p w14:paraId="3B7C694A" w14:textId="77777777" w:rsidR="00FB42A7" w:rsidRDefault="00D44A34">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r>
        <w:rPr>
          <w:sz w:val="22"/>
          <w:u w:val="single"/>
        </w:rPr>
        <w:t>Patsientide eripopulatsioonide farmakokineetika</w:t>
      </w:r>
    </w:p>
    <w:p w14:paraId="2EE00AC9" w14:textId="77777777" w:rsidR="00FB42A7" w:rsidRDefault="00FB42A7">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640A7EC2"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Sugu</w:t>
      </w:r>
    </w:p>
    <w:p w14:paraId="01ADCC18"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Kliinilised uuringud näitavad, et sugu ei oma kliiniliselt olulist mõju lakosamiidi plasmakontsentratsioonile.</w:t>
      </w:r>
    </w:p>
    <w:p w14:paraId="037B729D"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31E8A5DD"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Neerukahjustus</w:t>
      </w:r>
    </w:p>
    <w:p w14:paraId="452FDBED"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Lakosamiidi AUC suurenes umbes 30% kerge ja mõõduka ning 60% lõppstaadiumis neerukahjustusega patsientidel (kes vajavad hemodialüüsi), võrrelduna tervete katsealustega, samas C</w:t>
      </w:r>
      <w:r>
        <w:rPr>
          <w:sz w:val="22"/>
          <w:vertAlign w:val="subscript"/>
        </w:rPr>
        <w:t>max</w:t>
      </w:r>
      <w:r>
        <w:rPr>
          <w:sz w:val="22"/>
        </w:rPr>
        <w:t xml:space="preserve"> püsis muutumatuna. </w:t>
      </w:r>
    </w:p>
    <w:p w14:paraId="5814FD15"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 xml:space="preserve">Lakosamiidi on võimalik efektiivselt plasmast eemaldada hemodialüüsiga. Neljatunnise hemodialüüsi </w:t>
      </w:r>
      <w:r>
        <w:rPr>
          <w:sz w:val="22"/>
        </w:rPr>
        <w:lastRenderedPageBreak/>
        <w:t>järgselt väheneb lakosamiidi AUC umbes 50%. Seetõttu soovitatakse hemodialüüsi järgselt annus asendada (vt lõik 4.2). Mõõduka ja raske neerukahjustusega patsientidel on O-desmetüül-metaboliidi toime mitmeid kordi kõrgem. Hemodialüüsi puudumisel lõppstaadiumis neeruhaiguse korral tase tõusis pidevalt 24-tunnises valimis. Ei ole teada, kas metaboliidi suurenenud ekspositsioon põhjustab lõppstaadiumis haiguse korral kõrvaltoimete sagenemist, kuid metaboliidi farmakoloogilist aktiivsust ei ole kindlaks tehtud.</w:t>
      </w:r>
    </w:p>
    <w:p w14:paraId="383DF907"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3C8758AF"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Maksakahjustus</w:t>
      </w:r>
    </w:p>
    <w:p w14:paraId="2F6214EE"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Mõõduka maksakahjustusega patsientidel (Child-Pugh B) leiti lakosamiidi suuremad plasmakontsentratsioonid (umbes 50% suurem AUC</w:t>
      </w:r>
      <w:r>
        <w:rPr>
          <w:sz w:val="22"/>
          <w:vertAlign w:val="subscript"/>
        </w:rPr>
        <w:t>norm</w:t>
      </w:r>
      <w:r>
        <w:rPr>
          <w:sz w:val="22"/>
        </w:rPr>
        <w:t>). Tõusnud lakosamiidi ekspositsiooni põhjus on osaliselt alanenud renaalne kliirens. On hinnatud, et mitterenaalse kliirensi langus uuringupatsientidel põhjustab 20% tõusu lakosamiidi AUC osas. Lakosamiidi farmakokineetikat ei ole hinnatud raske maksakahjustusega patsientidel (vt lõik 4.2).</w:t>
      </w:r>
    </w:p>
    <w:p w14:paraId="60C9C2C1"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37414D37"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Eakad (üle 65</w:t>
      </w:r>
      <w:r>
        <w:rPr>
          <w:i/>
          <w:sz w:val="22"/>
        </w:rPr>
        <w:noBreakHyphen/>
        <w:t>aastased)</w:t>
      </w:r>
    </w:p>
    <w:p w14:paraId="5F3C0E6C"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Uuringus, mis hõlmas 4 üle 75</w:t>
      </w:r>
      <w:r>
        <w:rPr>
          <w:sz w:val="22"/>
        </w:rPr>
        <w:noBreakHyphen/>
        <w:t xml:space="preserve">aastast meest ja naist tõusis AUC vastavalt 30% ja 50% võrra võrreldes noorte meestega. See on osaliselt seotud väiksema kehakaaluga. Kehakaalu normaliseerimise järgselt oli erinevus vastavalt 26% ja 23%. Samuti täheldati ka ekspositsiooni suurenenud variaabelsust. Selles eakate patsientide uuringus oli lakosamiidi kliirens ainult kergelt alanenud. </w:t>
      </w:r>
    </w:p>
    <w:p w14:paraId="1E021E1A"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Üldist annuse vähendamist ei peeta vajalikuks, v.a langenud neerufunktsiooni korral (vt lõik 4.2).</w:t>
      </w:r>
    </w:p>
    <w:p w14:paraId="52498F41"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sz w:val="22"/>
        </w:rPr>
      </w:pPr>
    </w:p>
    <w:p w14:paraId="6B099936"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i/>
          <w:sz w:val="22"/>
        </w:rPr>
        <w:t>Lapsed</w:t>
      </w:r>
    </w:p>
    <w:p w14:paraId="6A479C55" w14:textId="77777777" w:rsidR="00FB42A7" w:rsidRDefault="00D44A34">
      <w:pPr>
        <w:pStyle w:val="C-BodyText"/>
        <w:widowControl w:val="0"/>
        <w:tabs>
          <w:tab w:val="left" w:pos="567"/>
        </w:tabs>
        <w:spacing w:before="0" w:after="0" w:line="240" w:lineRule="auto"/>
        <w:rPr>
          <w:bCs/>
          <w:iCs/>
          <w:sz w:val="22"/>
          <w:szCs w:val="22"/>
        </w:rPr>
      </w:pPr>
      <w:r>
        <w:rPr>
          <w:sz w:val="22"/>
        </w:rPr>
        <w:t>Lakosamiidi farmakokineetilised omadused lastel määrati populatsiooni farmakokineetika uuringutega, kasutades ulatuslikke plasmakontsentratsiooni andmeid, mis saadi kuue platseebokontrolliga randomiseeritud kliinilise uuringu ja viie avatud uuringuga, milles osales 1655 epilepsiaga täiskasvanut ja last vanuses 1 kuu kuni 17 aastat. Neist uuringutest kolm tehti täiskasvanutega, 7 lastega ja 1 segarühmaga. Manustatud lakosamiidi annused olid vahemikus 2…17,8 </w:t>
      </w:r>
      <w:r>
        <w:rPr>
          <w:sz w:val="22"/>
          <w:szCs w:val="22"/>
        </w:rPr>
        <w:t>mg</w:t>
      </w:r>
      <w:r>
        <w:rPr>
          <w:sz w:val="22"/>
        </w:rPr>
        <w:t>/kg ööpäevas kaks korda päevas manustamisega ega ületanud 600 </w:t>
      </w:r>
      <w:r>
        <w:rPr>
          <w:sz w:val="22"/>
          <w:szCs w:val="22"/>
        </w:rPr>
        <w:t>mg</w:t>
      </w:r>
      <w:r>
        <w:rPr>
          <w:sz w:val="22"/>
        </w:rPr>
        <w:t xml:space="preserve"> ööpäevas.</w:t>
      </w:r>
    </w:p>
    <w:p w14:paraId="5845627D"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Cs/>
          <w:iCs/>
          <w:sz w:val="22"/>
          <w:szCs w:val="22"/>
        </w:rPr>
      </w:pPr>
      <w:r>
        <w:rPr>
          <w:bCs/>
          <w:iCs/>
          <w:sz w:val="22"/>
          <w:szCs w:val="22"/>
        </w:rPr>
        <w:t>Tüüpiline hinnanguline plasma kliirens oli lastel kehakaaluga 10 kg, 20 kg, 30 kg ja 50 kg vastavalt 0,46 l/h, 0,81 l/h, 1,03 l/h ja 1,34 l/h. Võrdluseks on täiskasvanute (kehakaaluga 70 kg) hinnanguline plasma kliirens 1,74 l/h.</w:t>
      </w:r>
    </w:p>
    <w:p w14:paraId="78E027AE"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Cs/>
          <w:iCs/>
          <w:sz w:val="22"/>
          <w:szCs w:val="22"/>
        </w:rPr>
      </w:pPr>
      <w:r>
        <w:rPr>
          <w:bCs/>
          <w:iCs/>
          <w:sz w:val="22"/>
          <w:szCs w:val="22"/>
        </w:rPr>
        <w:t xml:space="preserve">Populatsiooni farmakokineetika analüüs, milles kasutati primaarselt generaliseerunud toonilis-klooniliste krambihoogude uuringu hajusaid farmakokineetika proove, näitas kontsentratsiooni sarnasust primaarselt generaliseerunud toonilis-klooniliste krambihoogudega patsientidel ja partsiaalsete krambihoogudega patsientidel. </w:t>
      </w:r>
    </w:p>
    <w:p w14:paraId="4A5F28FC"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sz w:val="22"/>
        </w:rPr>
      </w:pPr>
    </w:p>
    <w:p w14:paraId="3FB41F3E" w14:textId="77777777" w:rsidR="00FB42A7" w:rsidRDefault="00D44A34">
      <w:pPr>
        <w:keepNext/>
        <w:keepLines/>
        <w:widowControl w:val="0"/>
        <w:tabs>
          <w:tab w:val="left" w:pos="567"/>
        </w:tabs>
        <w:ind w:left="567" w:hanging="567"/>
        <w:outlineLvl w:val="0"/>
      </w:pPr>
      <w:r>
        <w:rPr>
          <w:b/>
        </w:rPr>
        <w:t>5.3</w:t>
      </w:r>
      <w:r>
        <w:rPr>
          <w:b/>
        </w:rPr>
        <w:tab/>
        <w:t>Prekliinilised ohutusandmed</w:t>
      </w:r>
    </w:p>
    <w:p w14:paraId="7C1F633D" w14:textId="77777777" w:rsidR="00FB42A7" w:rsidRDefault="00FB42A7">
      <w:pPr>
        <w:keepNext/>
        <w:keepLines/>
        <w:widowControl w:val="0"/>
        <w:tabs>
          <w:tab w:val="left" w:pos="567"/>
        </w:tabs>
        <w:rPr>
          <w:szCs w:val="22"/>
        </w:rPr>
      </w:pPr>
    </w:p>
    <w:p w14:paraId="5B2F1392" w14:textId="77777777" w:rsidR="00FB42A7" w:rsidRDefault="00D44A34">
      <w:pPr>
        <w:keepNext/>
        <w:keepLines/>
        <w:widowControl w:val="0"/>
        <w:tabs>
          <w:tab w:val="left" w:pos="567"/>
        </w:tabs>
        <w:rPr>
          <w:szCs w:val="22"/>
        </w:rPr>
      </w:pPr>
      <w:r>
        <w:t>Toksilisuse uuringutes saadud lakosamiidi plasmakontsentratsioonid olid sarnased või ainult marginaalselt kõrgemad võrreldes nende väärtustega, mis saadi patsientidelt; see jätab madalad või olematud marginaalid inimannustele.</w:t>
      </w:r>
    </w:p>
    <w:p w14:paraId="380E9DFC" w14:textId="77777777" w:rsidR="00FB42A7" w:rsidRDefault="00D44A34">
      <w:pPr>
        <w:widowControl w:val="0"/>
        <w:tabs>
          <w:tab w:val="left" w:pos="567"/>
        </w:tabs>
      </w:pPr>
      <w:r>
        <w:t>Farmakoloogilised ohutusuuringud näitasid anesteseeritud koertel lakosamiidi veenisisese manustamise korral mööduvat PR-intervalli ja QRS-kompleksi kestvuse suurenemist ning vererõhu langust nähtavasti kardiodepressiivse toime tõttu. Sellised mööduvad muutused algasid samas kontsentratsioonivahemikus, kui inimesel kasutatava maksimaalse soovitatud annuse juures. Anesteesias koertel ja Cynomolgus ahvidel leiti ravimi veenisisesel manustamisel annuses 15...60 mg/kg südame kodade ja vatsakeste elektrijuhte aeglustumine, atrioventrikulaarne blokaad ja atrioventrikulaarne dissotsiatsioon.</w:t>
      </w:r>
    </w:p>
    <w:p w14:paraId="23CF8D23" w14:textId="77777777" w:rsidR="00FB42A7" w:rsidRDefault="00D44A34">
      <w:pPr>
        <w:widowControl w:val="0"/>
        <w:tabs>
          <w:tab w:val="left" w:pos="567"/>
        </w:tabs>
        <w:rPr>
          <w:szCs w:val="22"/>
        </w:rPr>
      </w:pPr>
      <w:r>
        <w:t>Korduva annusega toksilisusuuringus leiti rottidel kergeid pöörduvaid maksamuutusi umbes 3-kordse inimesel kasutatava annuse juures. Need muutused hõlmavad organi kaalu tõusu, hepatotsüütide hüpertroofiat, suurenenud maksaensüümide seerumkontsentratsiooni ning üldkolesterooli ja triglütseriidide tõusu. Teisi histopatoloogilisi muutusi (v.a hepatotsüütide hüpertroofia) ei leitud.</w:t>
      </w:r>
    </w:p>
    <w:p w14:paraId="6C664138" w14:textId="77777777" w:rsidR="00FB42A7" w:rsidRDefault="00D44A34">
      <w:pPr>
        <w:widowControl w:val="0"/>
        <w:tabs>
          <w:tab w:val="left" w:pos="567"/>
        </w:tabs>
        <w:rPr>
          <w:szCs w:val="22"/>
        </w:rPr>
      </w:pPr>
      <w:r>
        <w:t xml:space="preserve">Näriliste ja küülikute reproduktsiooni ja embrüotoksilisuse uuringutes emasrotile toksilistes annustes ei ilmnenud teratogeenset toimet, kuid oli tõus surnultsündide ja vastsündinute surma osas, kergelt oli vähenenud elus pesakondade suurus ning vastsündinute kehakaal, mis vastasid süsteemsele annuse tasemele, olles sarnane arvatavale kliinilisele annusele. Kuna toksilisuse tõttu emasloomale ei saa </w:t>
      </w:r>
      <w:r>
        <w:lastRenderedPageBreak/>
        <w:t>suuremaid annuseid loomkatsetes uurida, siis andmed ei ole täielikud lakosamiidi potentsiaalse embrüofetotoksilisuse ja teratogeensuse kohta.</w:t>
      </w:r>
    </w:p>
    <w:p w14:paraId="29E0E274" w14:textId="77777777" w:rsidR="00FB42A7" w:rsidRDefault="00D44A34">
      <w:pPr>
        <w:widowControl w:val="0"/>
        <w:tabs>
          <w:tab w:val="left" w:pos="567"/>
        </w:tabs>
        <w:rPr>
          <w:szCs w:val="22"/>
        </w:rPr>
      </w:pPr>
      <w:r>
        <w:t>Uuringud rottidega näitasid, et lakosamiid ja/või selle metaboliidid läbivad platsentaarbarjääri.</w:t>
      </w:r>
    </w:p>
    <w:p w14:paraId="335C3F34" w14:textId="77777777" w:rsidR="00FB42A7" w:rsidRDefault="00D44A34">
      <w:pPr>
        <w:pStyle w:val="Date"/>
        <w:rPr>
          <w:szCs w:val="22"/>
        </w:rPr>
      </w:pPr>
      <w:r>
        <w:t>Noortel rottidel ja koertel ei erine toksilisuse tüübid kvalitatiivselt täiskasvanud loomade omadest. Noortel rottidel ilmnes kehakaalu vähenemine süsteemse annuse tasemetel, mis olid sarnased arvatavale kliinilisele annusele. Noorte koerte puhul hakkasid mööduvad ja annusega seotud kesknärvisüsteemi kliinilised nähud ilmnema süsteemse annuse tasemetel, mis olid madalamad arvatavast kliinilisest annusest.</w:t>
      </w:r>
    </w:p>
    <w:p w14:paraId="74F1772B" w14:textId="77777777" w:rsidR="00FB42A7" w:rsidRDefault="00FB42A7">
      <w:pPr>
        <w:pStyle w:val="Date"/>
      </w:pPr>
    </w:p>
    <w:p w14:paraId="6E759F2F" w14:textId="77777777" w:rsidR="00FB42A7" w:rsidRDefault="00FB42A7"/>
    <w:p w14:paraId="3168C3F0" w14:textId="77777777" w:rsidR="00FB42A7" w:rsidRDefault="00D44A34">
      <w:pPr>
        <w:widowControl w:val="0"/>
        <w:tabs>
          <w:tab w:val="left" w:pos="567"/>
        </w:tabs>
        <w:ind w:left="567" w:hanging="567"/>
        <w:rPr>
          <w:b/>
        </w:rPr>
      </w:pPr>
      <w:r>
        <w:rPr>
          <w:b/>
        </w:rPr>
        <w:t>6.</w:t>
      </w:r>
      <w:r>
        <w:rPr>
          <w:b/>
        </w:rPr>
        <w:tab/>
        <w:t>FARMATSEUTILISED ANDMED</w:t>
      </w:r>
    </w:p>
    <w:p w14:paraId="1B319D64" w14:textId="77777777" w:rsidR="00FB42A7" w:rsidRDefault="00FB42A7">
      <w:pPr>
        <w:widowControl w:val="0"/>
        <w:tabs>
          <w:tab w:val="left" w:pos="567"/>
        </w:tabs>
        <w:rPr>
          <w:szCs w:val="22"/>
        </w:rPr>
      </w:pPr>
    </w:p>
    <w:p w14:paraId="596FB894" w14:textId="77777777" w:rsidR="00FB42A7" w:rsidRDefault="00D44A34">
      <w:pPr>
        <w:widowControl w:val="0"/>
        <w:tabs>
          <w:tab w:val="left" w:pos="567"/>
        </w:tabs>
        <w:ind w:left="567" w:hanging="567"/>
        <w:outlineLvl w:val="0"/>
        <w:rPr>
          <w:szCs w:val="22"/>
        </w:rPr>
      </w:pPr>
      <w:r>
        <w:rPr>
          <w:b/>
        </w:rPr>
        <w:t>6.1</w:t>
      </w:r>
      <w:r>
        <w:rPr>
          <w:b/>
        </w:rPr>
        <w:tab/>
        <w:t>Abiainete loetelu</w:t>
      </w:r>
    </w:p>
    <w:p w14:paraId="2E08E8E6" w14:textId="77777777" w:rsidR="00FB42A7" w:rsidRDefault="00FB42A7">
      <w:pPr>
        <w:widowControl w:val="0"/>
        <w:tabs>
          <w:tab w:val="left" w:pos="567"/>
        </w:tabs>
        <w:rPr>
          <w:iCs/>
          <w:szCs w:val="22"/>
        </w:rPr>
      </w:pPr>
    </w:p>
    <w:p w14:paraId="26DB7EF2" w14:textId="77777777" w:rsidR="00FB42A7" w:rsidRDefault="00D44A34">
      <w:pPr>
        <w:widowControl w:val="0"/>
        <w:tabs>
          <w:tab w:val="left" w:pos="567"/>
        </w:tabs>
        <w:rPr>
          <w:bCs/>
          <w:iCs/>
          <w:szCs w:val="22"/>
        </w:rPr>
      </w:pPr>
      <w:r>
        <w:t>glütserool (E422)</w:t>
      </w:r>
    </w:p>
    <w:p w14:paraId="4DA1D704" w14:textId="77777777" w:rsidR="00FB42A7" w:rsidRDefault="00D44A34">
      <w:pPr>
        <w:widowControl w:val="0"/>
        <w:tabs>
          <w:tab w:val="left" w:pos="567"/>
        </w:tabs>
        <w:rPr>
          <w:bCs/>
          <w:szCs w:val="22"/>
        </w:rPr>
      </w:pPr>
      <w:r>
        <w:t>naatriumkarmelloos</w:t>
      </w:r>
    </w:p>
    <w:p w14:paraId="54C28AC5" w14:textId="77777777" w:rsidR="00FB42A7" w:rsidRDefault="00D44A34">
      <w:pPr>
        <w:widowControl w:val="0"/>
        <w:tabs>
          <w:tab w:val="left" w:pos="567"/>
        </w:tabs>
        <w:rPr>
          <w:bCs/>
          <w:szCs w:val="22"/>
        </w:rPr>
      </w:pPr>
      <w:r>
        <w:t>(kristalliseeruv) vedel sorbitool (E420)</w:t>
      </w:r>
    </w:p>
    <w:p w14:paraId="46528AFF" w14:textId="77777777" w:rsidR="00FB42A7" w:rsidRDefault="00D44A34">
      <w:pPr>
        <w:widowControl w:val="0"/>
        <w:tabs>
          <w:tab w:val="left" w:pos="567"/>
        </w:tabs>
        <w:rPr>
          <w:bCs/>
          <w:szCs w:val="22"/>
        </w:rPr>
      </w:pPr>
      <w:r>
        <w:t>polüetüleenglükool 4000</w:t>
      </w:r>
    </w:p>
    <w:p w14:paraId="67AB33E6" w14:textId="77777777" w:rsidR="00FB42A7" w:rsidRDefault="00D44A34">
      <w:pPr>
        <w:widowControl w:val="0"/>
        <w:tabs>
          <w:tab w:val="left" w:pos="567"/>
        </w:tabs>
        <w:rPr>
          <w:bCs/>
          <w:szCs w:val="22"/>
        </w:rPr>
      </w:pPr>
      <w:r>
        <w:t>naatriumkloriid</w:t>
      </w:r>
    </w:p>
    <w:p w14:paraId="2DF2E189" w14:textId="77777777" w:rsidR="00FB42A7" w:rsidRDefault="00D44A34">
      <w:pPr>
        <w:widowControl w:val="0"/>
        <w:tabs>
          <w:tab w:val="left" w:pos="567"/>
        </w:tabs>
        <w:rPr>
          <w:bCs/>
          <w:szCs w:val="22"/>
        </w:rPr>
      </w:pPr>
      <w:r>
        <w:t>veevaba sidrunhape</w:t>
      </w:r>
    </w:p>
    <w:p w14:paraId="59C31C96" w14:textId="77777777" w:rsidR="00FB42A7" w:rsidRDefault="00D44A34">
      <w:pPr>
        <w:widowControl w:val="0"/>
        <w:tabs>
          <w:tab w:val="left" w:pos="567"/>
        </w:tabs>
        <w:rPr>
          <w:bCs/>
          <w:szCs w:val="22"/>
        </w:rPr>
      </w:pPr>
      <w:r>
        <w:t>atsesulfaamkaalium (E950)</w:t>
      </w:r>
    </w:p>
    <w:p w14:paraId="2D2C7BD6" w14:textId="77777777" w:rsidR="00FB42A7" w:rsidRDefault="00D44A34">
      <w:pPr>
        <w:widowControl w:val="0"/>
        <w:tabs>
          <w:tab w:val="left" w:pos="567"/>
        </w:tabs>
        <w:rPr>
          <w:bCs/>
          <w:szCs w:val="22"/>
        </w:rPr>
      </w:pPr>
      <w:r>
        <w:t>naatrium-metüülparahüdroksübensoaat (E219)</w:t>
      </w:r>
    </w:p>
    <w:p w14:paraId="1E979650" w14:textId="77777777" w:rsidR="00FB42A7" w:rsidRDefault="00D44A34">
      <w:pPr>
        <w:widowControl w:val="0"/>
        <w:tabs>
          <w:tab w:val="left" w:pos="567"/>
        </w:tabs>
        <w:rPr>
          <w:bCs/>
          <w:szCs w:val="22"/>
        </w:rPr>
      </w:pPr>
      <w:r>
        <w:t>maasika maitseaine (sisaldab propüleenglükooli (E1520), maltooli)</w:t>
      </w:r>
    </w:p>
    <w:p w14:paraId="386E3F2C" w14:textId="77777777" w:rsidR="00FB42A7" w:rsidRDefault="00D44A34">
      <w:pPr>
        <w:widowControl w:val="0"/>
        <w:tabs>
          <w:tab w:val="left" w:pos="567"/>
        </w:tabs>
        <w:rPr>
          <w:bCs/>
          <w:szCs w:val="22"/>
        </w:rPr>
      </w:pPr>
      <w:r>
        <w:t>maskeeriv maitselisand (sisaldab propüleenglükooli (E1520), aspartaami (E951), atsesulfaamkaaliumi (E950), maltooli, deioniseeritud vett)</w:t>
      </w:r>
    </w:p>
    <w:p w14:paraId="787A5917" w14:textId="77777777" w:rsidR="00FB42A7" w:rsidRDefault="00D44A34">
      <w:pPr>
        <w:widowControl w:val="0"/>
        <w:tabs>
          <w:tab w:val="left" w:pos="567"/>
        </w:tabs>
        <w:rPr>
          <w:bCs/>
          <w:szCs w:val="22"/>
        </w:rPr>
      </w:pPr>
      <w:r>
        <w:t>puhastatud vesi</w:t>
      </w:r>
    </w:p>
    <w:p w14:paraId="08B8CCF5" w14:textId="77777777" w:rsidR="00FB42A7" w:rsidRDefault="00FB42A7">
      <w:pPr>
        <w:widowControl w:val="0"/>
        <w:tabs>
          <w:tab w:val="left" w:pos="567"/>
        </w:tabs>
      </w:pPr>
    </w:p>
    <w:p w14:paraId="349B8163" w14:textId="77777777" w:rsidR="00FB42A7" w:rsidRDefault="00D44A34">
      <w:pPr>
        <w:widowControl w:val="0"/>
        <w:tabs>
          <w:tab w:val="left" w:pos="567"/>
        </w:tabs>
        <w:ind w:left="567" w:hanging="567"/>
        <w:outlineLvl w:val="0"/>
      </w:pPr>
      <w:r>
        <w:rPr>
          <w:b/>
        </w:rPr>
        <w:t>6.2</w:t>
      </w:r>
      <w:r>
        <w:rPr>
          <w:b/>
        </w:rPr>
        <w:tab/>
        <w:t>Sobimatus</w:t>
      </w:r>
    </w:p>
    <w:p w14:paraId="4CBF7726" w14:textId="77777777" w:rsidR="00FB42A7" w:rsidRDefault="00FB42A7">
      <w:pPr>
        <w:widowControl w:val="0"/>
        <w:tabs>
          <w:tab w:val="left" w:pos="567"/>
        </w:tabs>
        <w:rPr>
          <w:szCs w:val="22"/>
        </w:rPr>
      </w:pPr>
    </w:p>
    <w:p w14:paraId="684AD1E1" w14:textId="77777777" w:rsidR="00FB42A7" w:rsidRDefault="00D44A34">
      <w:pPr>
        <w:widowControl w:val="0"/>
        <w:tabs>
          <w:tab w:val="left" w:pos="567"/>
        </w:tabs>
        <w:rPr>
          <w:szCs w:val="22"/>
        </w:rPr>
      </w:pPr>
      <w:r>
        <w:t>Ei kohaldata.</w:t>
      </w:r>
    </w:p>
    <w:p w14:paraId="1962A638" w14:textId="77777777" w:rsidR="00FB42A7" w:rsidRDefault="00FB42A7">
      <w:pPr>
        <w:widowControl w:val="0"/>
        <w:tabs>
          <w:tab w:val="left" w:pos="567"/>
        </w:tabs>
      </w:pPr>
    </w:p>
    <w:p w14:paraId="788F6105" w14:textId="77777777" w:rsidR="00FB42A7" w:rsidRDefault="00D44A34">
      <w:pPr>
        <w:keepNext/>
        <w:keepLines/>
        <w:widowControl w:val="0"/>
        <w:tabs>
          <w:tab w:val="left" w:pos="567"/>
        </w:tabs>
        <w:ind w:left="567" w:hanging="567"/>
        <w:outlineLvl w:val="0"/>
        <w:rPr>
          <w:szCs w:val="22"/>
        </w:rPr>
      </w:pPr>
      <w:r>
        <w:rPr>
          <w:b/>
        </w:rPr>
        <w:t>6.3</w:t>
      </w:r>
      <w:r>
        <w:rPr>
          <w:b/>
        </w:rPr>
        <w:tab/>
        <w:t>Kõlblikkusaeg</w:t>
      </w:r>
    </w:p>
    <w:p w14:paraId="2F8A033D" w14:textId="77777777" w:rsidR="00FB42A7" w:rsidRDefault="00FB42A7">
      <w:pPr>
        <w:keepNext/>
        <w:keepLines/>
        <w:widowControl w:val="0"/>
        <w:tabs>
          <w:tab w:val="left" w:pos="567"/>
        </w:tabs>
        <w:rPr>
          <w:u w:val="single"/>
        </w:rPr>
      </w:pPr>
    </w:p>
    <w:p w14:paraId="5CAB0FE7" w14:textId="77777777" w:rsidR="00FB42A7" w:rsidRDefault="00D44A34">
      <w:pPr>
        <w:keepNext/>
        <w:keepLines/>
        <w:widowControl w:val="0"/>
        <w:tabs>
          <w:tab w:val="left" w:pos="567"/>
        </w:tabs>
        <w:rPr>
          <w:szCs w:val="22"/>
        </w:rPr>
      </w:pPr>
      <w:r>
        <w:t>3 aastat.</w:t>
      </w:r>
    </w:p>
    <w:p w14:paraId="298DFB78" w14:textId="77777777" w:rsidR="00FB42A7" w:rsidRDefault="00D44A34">
      <w:pPr>
        <w:widowControl w:val="0"/>
        <w:tabs>
          <w:tab w:val="left" w:pos="567"/>
        </w:tabs>
        <w:rPr>
          <w:szCs w:val="22"/>
        </w:rPr>
      </w:pPr>
      <w:r>
        <w:t>Peale esmast avamist: 6 kuud.</w:t>
      </w:r>
    </w:p>
    <w:p w14:paraId="46F4E94F" w14:textId="77777777" w:rsidR="00FB42A7" w:rsidRDefault="00FB42A7">
      <w:pPr>
        <w:widowControl w:val="0"/>
        <w:tabs>
          <w:tab w:val="left" w:pos="567"/>
        </w:tabs>
      </w:pPr>
    </w:p>
    <w:p w14:paraId="3CA756D0" w14:textId="77777777" w:rsidR="00FB42A7" w:rsidRDefault="00D44A34">
      <w:pPr>
        <w:keepNext/>
        <w:keepLines/>
        <w:widowControl w:val="0"/>
        <w:tabs>
          <w:tab w:val="left" w:pos="567"/>
        </w:tabs>
        <w:ind w:left="567" w:hanging="567"/>
        <w:outlineLvl w:val="0"/>
        <w:rPr>
          <w:szCs w:val="22"/>
        </w:rPr>
      </w:pPr>
      <w:r>
        <w:rPr>
          <w:b/>
        </w:rPr>
        <w:t>6.4</w:t>
      </w:r>
      <w:r>
        <w:rPr>
          <w:b/>
        </w:rPr>
        <w:tab/>
        <w:t>Säilitamise eritingimused</w:t>
      </w:r>
    </w:p>
    <w:p w14:paraId="7ABA3E9A" w14:textId="77777777" w:rsidR="00FB42A7" w:rsidRDefault="00FB42A7">
      <w:pPr>
        <w:keepNext/>
        <w:keepLines/>
        <w:widowControl w:val="0"/>
        <w:tabs>
          <w:tab w:val="left" w:pos="567"/>
        </w:tabs>
      </w:pPr>
    </w:p>
    <w:p w14:paraId="5600A05E" w14:textId="77777777" w:rsidR="00FB42A7" w:rsidRDefault="00D44A34">
      <w:pPr>
        <w:keepNext/>
        <w:keepLines/>
        <w:widowControl w:val="0"/>
        <w:tabs>
          <w:tab w:val="left" w:pos="567"/>
        </w:tabs>
        <w:rPr>
          <w:szCs w:val="22"/>
        </w:rPr>
      </w:pPr>
      <w:r>
        <w:t xml:space="preserve">Mitte hoida külmkapis. </w:t>
      </w:r>
    </w:p>
    <w:p w14:paraId="71150AE4" w14:textId="77777777" w:rsidR="00FB42A7" w:rsidRDefault="00FB42A7">
      <w:pPr>
        <w:widowControl w:val="0"/>
        <w:tabs>
          <w:tab w:val="left" w:pos="567"/>
        </w:tabs>
      </w:pPr>
    </w:p>
    <w:p w14:paraId="4F4FB760" w14:textId="77777777" w:rsidR="00FB42A7" w:rsidRDefault="00D44A34">
      <w:pPr>
        <w:widowControl w:val="0"/>
        <w:tabs>
          <w:tab w:val="left" w:pos="567"/>
        </w:tabs>
        <w:ind w:left="567" w:hanging="567"/>
        <w:outlineLvl w:val="0"/>
        <w:rPr>
          <w:b/>
        </w:rPr>
      </w:pPr>
      <w:r>
        <w:rPr>
          <w:b/>
        </w:rPr>
        <w:t>6.5</w:t>
      </w:r>
      <w:r>
        <w:rPr>
          <w:b/>
        </w:rPr>
        <w:tab/>
        <w:t>Pakendi iseloomustus ja sisu</w:t>
      </w:r>
    </w:p>
    <w:p w14:paraId="403AC31A" w14:textId="77777777" w:rsidR="00FB42A7" w:rsidRDefault="00FB42A7">
      <w:pPr>
        <w:widowControl w:val="0"/>
        <w:tabs>
          <w:tab w:val="left" w:pos="567"/>
        </w:tabs>
        <w:rPr>
          <w:iCs/>
          <w:szCs w:val="22"/>
        </w:rPr>
      </w:pPr>
    </w:p>
    <w:p w14:paraId="295BA57F" w14:textId="77777777" w:rsidR="00FB42A7" w:rsidRDefault="00D44A34">
      <w:pPr>
        <w:widowControl w:val="0"/>
        <w:tabs>
          <w:tab w:val="left" w:pos="567"/>
        </w:tabs>
        <w:rPr>
          <w:szCs w:val="22"/>
        </w:rPr>
      </w:pPr>
      <w:r>
        <w:t>Üks 200 ml merevaigu värvi klaaspudel koos valge polüpropüleenist keeratava korgiga, üks 30 ml polüpropüleenist mõõtetopsik ja üks 10 ml polüetüleenist/polüpropüleenist suusüstal (mustad gradueeringutähised) koos polüetüleenist adapteriga.</w:t>
      </w:r>
    </w:p>
    <w:p w14:paraId="3BE8C5F0" w14:textId="77777777" w:rsidR="00FB42A7" w:rsidRDefault="00D44A34">
      <w:pPr>
        <w:widowControl w:val="0"/>
        <w:tabs>
          <w:tab w:val="left" w:pos="567"/>
        </w:tabs>
        <w:ind w:right="-2"/>
      </w:pPr>
      <w:r>
        <w:t xml:space="preserve">Üks 30 ml mõõtetopsikutäis vastab 300 mg lakosamiidile. Väikseim maht on 5 ml, mis vastab 50 mg lakosamiidile. Alates 5 ml tähisest vastab iga gradueeritud vahemik 5 ml, mis võrdub 50 mg lakosamiidiga (nt 2 gradueeritud vahemikku võrdub 100 mg). </w:t>
      </w:r>
    </w:p>
    <w:p w14:paraId="6BFE68FE" w14:textId="77777777" w:rsidR="00FB42A7" w:rsidRDefault="00D44A34">
      <w:r>
        <w:t>Üks 10 ml suusüstlatäis vastab 100 mg lakosamiidile. Väikseim väljatõmmatav maht on 1 ml, mis vastab 10 mg lakosamiidile. Alates 1 ml tähisest vastab iga gradueeritud vahemik 0,25 ml, mis vastab 2,5 mg lakosamiidile.</w:t>
      </w:r>
    </w:p>
    <w:p w14:paraId="1A0ECC31" w14:textId="77777777" w:rsidR="00FB42A7" w:rsidRDefault="00FB42A7">
      <w:pPr>
        <w:widowControl w:val="0"/>
        <w:tabs>
          <w:tab w:val="left" w:pos="567"/>
        </w:tabs>
        <w:ind w:left="567" w:hanging="567"/>
        <w:outlineLvl w:val="0"/>
        <w:rPr>
          <w:b/>
          <w:szCs w:val="22"/>
        </w:rPr>
      </w:pPr>
    </w:p>
    <w:p w14:paraId="44BC2747" w14:textId="77777777" w:rsidR="00FB42A7" w:rsidRDefault="00D44A34">
      <w:pPr>
        <w:widowControl w:val="0"/>
        <w:tabs>
          <w:tab w:val="left" w:pos="567"/>
        </w:tabs>
        <w:ind w:left="567" w:hanging="567"/>
        <w:outlineLvl w:val="0"/>
        <w:rPr>
          <w:szCs w:val="22"/>
        </w:rPr>
      </w:pPr>
      <w:r>
        <w:rPr>
          <w:b/>
        </w:rPr>
        <w:t>6.6</w:t>
      </w:r>
      <w:r>
        <w:rPr>
          <w:b/>
        </w:rPr>
        <w:tab/>
        <w:t>Erihoiatused ravimpreparaadi hävitamiseks</w:t>
      </w:r>
    </w:p>
    <w:p w14:paraId="013BA078" w14:textId="77777777" w:rsidR="00FB42A7" w:rsidRDefault="00FB42A7">
      <w:pPr>
        <w:widowControl w:val="0"/>
        <w:tabs>
          <w:tab w:val="left" w:pos="567"/>
        </w:tabs>
        <w:rPr>
          <w:szCs w:val="22"/>
        </w:rPr>
      </w:pPr>
    </w:p>
    <w:p w14:paraId="6787CE9E" w14:textId="77777777" w:rsidR="00FB42A7" w:rsidRDefault="00D44A34">
      <w:pPr>
        <w:widowControl w:val="0"/>
        <w:tabs>
          <w:tab w:val="left" w:pos="567"/>
        </w:tabs>
        <w:rPr>
          <w:szCs w:val="22"/>
        </w:rPr>
      </w:pPr>
      <w:r>
        <w:t>Kasutamata ravimpreparaat või jäätmematerjal tuleb hävitada vastavalt kohalikele nõuetele.</w:t>
      </w:r>
    </w:p>
    <w:p w14:paraId="600E77FD" w14:textId="77777777" w:rsidR="00FB42A7" w:rsidRDefault="00FB42A7">
      <w:pPr>
        <w:widowControl w:val="0"/>
        <w:tabs>
          <w:tab w:val="left" w:pos="567"/>
        </w:tabs>
        <w:rPr>
          <w:szCs w:val="22"/>
        </w:rPr>
      </w:pPr>
    </w:p>
    <w:p w14:paraId="261DFC21" w14:textId="77777777" w:rsidR="00FB42A7" w:rsidRDefault="00FB42A7">
      <w:pPr>
        <w:widowControl w:val="0"/>
        <w:tabs>
          <w:tab w:val="left" w:pos="567"/>
        </w:tabs>
        <w:rPr>
          <w:szCs w:val="22"/>
        </w:rPr>
      </w:pPr>
    </w:p>
    <w:p w14:paraId="675E41F2" w14:textId="77777777" w:rsidR="00FB42A7" w:rsidRDefault="00D44A34">
      <w:pPr>
        <w:keepNext/>
        <w:keepLines/>
        <w:widowControl w:val="0"/>
        <w:tabs>
          <w:tab w:val="left" w:pos="567"/>
        </w:tabs>
        <w:ind w:left="567" w:hanging="567"/>
        <w:rPr>
          <w:szCs w:val="22"/>
        </w:rPr>
      </w:pPr>
      <w:r>
        <w:rPr>
          <w:b/>
        </w:rPr>
        <w:lastRenderedPageBreak/>
        <w:t>7.</w:t>
      </w:r>
      <w:r>
        <w:rPr>
          <w:b/>
        </w:rPr>
        <w:tab/>
        <w:t>MÜÜGILOA HOIDJA</w:t>
      </w:r>
    </w:p>
    <w:p w14:paraId="2614D774" w14:textId="77777777" w:rsidR="00FB42A7" w:rsidRDefault="00FB42A7">
      <w:pPr>
        <w:keepNext/>
        <w:keepLines/>
        <w:widowControl w:val="0"/>
        <w:tabs>
          <w:tab w:val="left" w:pos="567"/>
        </w:tabs>
        <w:rPr>
          <w:szCs w:val="22"/>
        </w:rPr>
      </w:pPr>
    </w:p>
    <w:p w14:paraId="089A3E42" w14:textId="77777777" w:rsidR="00FB42A7" w:rsidRDefault="00D44A34">
      <w:pPr>
        <w:keepNext/>
        <w:keepLines/>
        <w:widowControl w:val="0"/>
        <w:tabs>
          <w:tab w:val="left" w:pos="567"/>
        </w:tabs>
        <w:rPr>
          <w:szCs w:val="22"/>
        </w:rPr>
      </w:pPr>
      <w:r>
        <w:t>UCB Pharma S.A.</w:t>
      </w:r>
    </w:p>
    <w:p w14:paraId="20531789" w14:textId="77777777" w:rsidR="00FB42A7" w:rsidRDefault="00D44A34">
      <w:pPr>
        <w:keepNext/>
        <w:keepLines/>
        <w:widowControl w:val="0"/>
        <w:tabs>
          <w:tab w:val="left" w:pos="567"/>
        </w:tabs>
        <w:rPr>
          <w:szCs w:val="22"/>
        </w:rPr>
      </w:pPr>
      <w:r>
        <w:t>Allée de la Recherche 60</w:t>
      </w:r>
    </w:p>
    <w:p w14:paraId="2EBAA708" w14:textId="77777777" w:rsidR="00FB42A7" w:rsidRDefault="00D44A34">
      <w:pPr>
        <w:keepNext/>
        <w:keepLines/>
        <w:rPr>
          <w:lang w:val="fr-BE"/>
        </w:rPr>
      </w:pPr>
      <w:r>
        <w:rPr>
          <w:lang w:val="fr-BE"/>
        </w:rPr>
        <w:t>B-1070 Bruxelles</w:t>
      </w:r>
    </w:p>
    <w:p w14:paraId="49A6A397" w14:textId="77777777" w:rsidR="00FB42A7" w:rsidRDefault="00D44A34">
      <w:pPr>
        <w:keepNext/>
        <w:keepLines/>
        <w:widowControl w:val="0"/>
        <w:tabs>
          <w:tab w:val="left" w:pos="567"/>
        </w:tabs>
        <w:rPr>
          <w:szCs w:val="22"/>
        </w:rPr>
      </w:pPr>
      <w:r>
        <w:t>Belgia</w:t>
      </w:r>
    </w:p>
    <w:p w14:paraId="18DEAEDA" w14:textId="77777777" w:rsidR="00FB42A7" w:rsidRDefault="00FB42A7">
      <w:pPr>
        <w:widowControl w:val="0"/>
        <w:tabs>
          <w:tab w:val="left" w:pos="567"/>
        </w:tabs>
        <w:rPr>
          <w:szCs w:val="22"/>
        </w:rPr>
      </w:pPr>
    </w:p>
    <w:p w14:paraId="31E69040" w14:textId="77777777" w:rsidR="00FB42A7" w:rsidRDefault="00FB42A7">
      <w:pPr>
        <w:widowControl w:val="0"/>
        <w:tabs>
          <w:tab w:val="left" w:pos="567"/>
        </w:tabs>
        <w:rPr>
          <w:szCs w:val="22"/>
        </w:rPr>
      </w:pPr>
    </w:p>
    <w:p w14:paraId="7538C3C9" w14:textId="77777777" w:rsidR="00FB42A7" w:rsidRDefault="00D44A34">
      <w:pPr>
        <w:keepNext/>
        <w:widowControl w:val="0"/>
        <w:tabs>
          <w:tab w:val="left" w:pos="567"/>
        </w:tabs>
        <w:ind w:left="567" w:hanging="567"/>
        <w:rPr>
          <w:b/>
          <w:szCs w:val="22"/>
        </w:rPr>
      </w:pPr>
      <w:r>
        <w:rPr>
          <w:b/>
        </w:rPr>
        <w:t>8.</w:t>
      </w:r>
      <w:r>
        <w:rPr>
          <w:b/>
        </w:rPr>
        <w:tab/>
        <w:t xml:space="preserve">MÜÜGILOA NUMBER (NUMBRID) </w:t>
      </w:r>
    </w:p>
    <w:p w14:paraId="1DBBDC60" w14:textId="77777777" w:rsidR="00FB42A7" w:rsidRDefault="00FB42A7">
      <w:pPr>
        <w:keepNext/>
        <w:widowControl w:val="0"/>
        <w:tabs>
          <w:tab w:val="left" w:pos="567"/>
        </w:tabs>
        <w:rPr>
          <w:szCs w:val="22"/>
        </w:rPr>
      </w:pPr>
    </w:p>
    <w:p w14:paraId="4B020725" w14:textId="77777777" w:rsidR="00FB42A7" w:rsidRDefault="00D44A34">
      <w:pPr>
        <w:widowControl w:val="0"/>
        <w:tabs>
          <w:tab w:val="left" w:pos="567"/>
        </w:tabs>
        <w:rPr>
          <w:szCs w:val="22"/>
        </w:rPr>
      </w:pPr>
      <w:r>
        <w:t>EU/1/08/470/018</w:t>
      </w:r>
    </w:p>
    <w:p w14:paraId="27D90018" w14:textId="77777777" w:rsidR="00FB42A7" w:rsidRDefault="00FB42A7">
      <w:pPr>
        <w:pStyle w:val="Date"/>
      </w:pPr>
    </w:p>
    <w:p w14:paraId="4AE5508A" w14:textId="77777777" w:rsidR="00FB42A7" w:rsidRDefault="00FB42A7">
      <w:pPr>
        <w:pStyle w:val="Date"/>
      </w:pPr>
    </w:p>
    <w:p w14:paraId="5A4FA455" w14:textId="77777777" w:rsidR="00FB42A7" w:rsidRDefault="00D44A34">
      <w:pPr>
        <w:widowControl w:val="0"/>
        <w:tabs>
          <w:tab w:val="left" w:pos="567"/>
        </w:tabs>
        <w:ind w:left="567" w:hanging="567"/>
        <w:rPr>
          <w:szCs w:val="22"/>
        </w:rPr>
      </w:pPr>
      <w:r>
        <w:rPr>
          <w:b/>
        </w:rPr>
        <w:t>9.</w:t>
      </w:r>
      <w:r>
        <w:rPr>
          <w:b/>
        </w:rPr>
        <w:tab/>
        <w:t>ESMASE MÜÜGILOA VÄLJASTAMISE/MÜÜGILOA UUENDAMISE KUUPÄEV</w:t>
      </w:r>
    </w:p>
    <w:p w14:paraId="3C6047CA" w14:textId="77777777" w:rsidR="00FB42A7" w:rsidRDefault="00FB42A7">
      <w:pPr>
        <w:widowControl w:val="0"/>
        <w:tabs>
          <w:tab w:val="left" w:pos="567"/>
        </w:tabs>
        <w:rPr>
          <w:szCs w:val="22"/>
        </w:rPr>
      </w:pPr>
    </w:p>
    <w:p w14:paraId="54AEF456" w14:textId="77777777" w:rsidR="00FB42A7" w:rsidRDefault="00D44A34">
      <w:pPr>
        <w:widowControl w:val="0"/>
        <w:tabs>
          <w:tab w:val="left" w:pos="567"/>
        </w:tabs>
        <w:rPr>
          <w:szCs w:val="22"/>
        </w:rPr>
      </w:pPr>
      <w:r>
        <w:t>Müügiloa esmase väljastamise kuupäev: 29. august 2008</w:t>
      </w:r>
    </w:p>
    <w:p w14:paraId="56E06CEB" w14:textId="77777777" w:rsidR="00FB42A7" w:rsidRDefault="00D44A34">
      <w:pPr>
        <w:widowControl w:val="0"/>
        <w:tabs>
          <w:tab w:val="left" w:pos="567"/>
        </w:tabs>
        <w:rPr>
          <w:szCs w:val="22"/>
        </w:rPr>
      </w:pPr>
      <w:r>
        <w:t>Müügiloa viimase uuendamise kuupäev: 31. juuli 2013</w:t>
      </w:r>
    </w:p>
    <w:p w14:paraId="7ABF5FDD" w14:textId="77777777" w:rsidR="00FB42A7" w:rsidRDefault="00FB42A7">
      <w:pPr>
        <w:pStyle w:val="Date"/>
      </w:pPr>
    </w:p>
    <w:p w14:paraId="1ACDA217" w14:textId="77777777" w:rsidR="00FB42A7" w:rsidRDefault="00FB42A7">
      <w:pPr>
        <w:widowControl w:val="0"/>
        <w:tabs>
          <w:tab w:val="left" w:pos="567"/>
        </w:tabs>
        <w:rPr>
          <w:szCs w:val="22"/>
        </w:rPr>
      </w:pPr>
    </w:p>
    <w:p w14:paraId="5DD0091F" w14:textId="77777777" w:rsidR="00FB42A7" w:rsidRDefault="00D44A34">
      <w:pPr>
        <w:keepNext/>
        <w:tabs>
          <w:tab w:val="left" w:pos="567"/>
        </w:tabs>
        <w:ind w:left="567" w:hanging="567"/>
        <w:rPr>
          <w:b/>
        </w:rPr>
      </w:pPr>
      <w:r>
        <w:rPr>
          <w:b/>
        </w:rPr>
        <w:t>10.</w:t>
      </w:r>
      <w:r>
        <w:rPr>
          <w:b/>
        </w:rPr>
        <w:tab/>
        <w:t>TEKSTI LÄBIVAATAMISE KUUPÄEV</w:t>
      </w:r>
    </w:p>
    <w:p w14:paraId="10FAD004" w14:textId="77777777" w:rsidR="00FB42A7" w:rsidRDefault="00FB42A7">
      <w:pPr>
        <w:keepNext/>
        <w:tabs>
          <w:tab w:val="left" w:pos="567"/>
        </w:tabs>
        <w:ind w:left="567" w:hanging="567"/>
        <w:rPr>
          <w:szCs w:val="22"/>
        </w:rPr>
      </w:pPr>
    </w:p>
    <w:p w14:paraId="010AF68F" w14:textId="3217E11F" w:rsidR="00FB42A7" w:rsidRDefault="00D44A34">
      <w:pPr>
        <w:widowControl w:val="0"/>
        <w:tabs>
          <w:tab w:val="left" w:pos="567"/>
        </w:tabs>
        <w:rPr>
          <w:bCs/>
          <w:szCs w:val="22"/>
        </w:rPr>
      </w:pPr>
      <w:r>
        <w:t>Täpne teave selle ravimpreparaadi kohta on Euroopa Ravimiameti kodulehel</w:t>
      </w:r>
      <w:r w:rsidR="0089505E">
        <w:t>:</w:t>
      </w:r>
      <w:r>
        <w:t xml:space="preserve"> </w:t>
      </w:r>
      <w:hyperlink r:id="rId17" w:history="1">
        <w:r w:rsidR="0089505E" w:rsidRPr="0089505E">
          <w:rPr>
            <w:rStyle w:val="Hyperlink"/>
          </w:rPr>
          <w:t>https://www.ema.europa.eu</w:t>
        </w:r>
      </w:hyperlink>
      <w:r w:rsidR="0089505E" w:rsidRPr="00D44A34">
        <w:rPr>
          <w:rStyle w:val="Hyperlink"/>
          <w:u w:val="none"/>
        </w:rPr>
        <w:t>.</w:t>
      </w:r>
    </w:p>
    <w:p w14:paraId="1CA17BE8" w14:textId="77777777" w:rsidR="00FB42A7" w:rsidRDefault="00D44A34">
      <w:pPr>
        <w:widowControl w:val="0"/>
        <w:tabs>
          <w:tab w:val="left" w:pos="-1440"/>
          <w:tab w:val="left" w:pos="-720"/>
          <w:tab w:val="left" w:pos="567"/>
        </w:tabs>
        <w:rPr>
          <w:szCs w:val="22"/>
        </w:rPr>
      </w:pPr>
      <w:r>
        <w:br w:type="page"/>
      </w:r>
      <w:r>
        <w:rPr>
          <w:b/>
        </w:rPr>
        <w:lastRenderedPageBreak/>
        <w:t>1.</w:t>
      </w:r>
      <w:r>
        <w:rPr>
          <w:b/>
        </w:rPr>
        <w:tab/>
        <w:t>RAVIMPREPARAADI NIMETUS</w:t>
      </w:r>
    </w:p>
    <w:p w14:paraId="7A1B3059" w14:textId="77777777" w:rsidR="00FB42A7" w:rsidRDefault="00FB42A7">
      <w:pPr>
        <w:widowControl w:val="0"/>
        <w:tabs>
          <w:tab w:val="left" w:pos="567"/>
        </w:tabs>
        <w:rPr>
          <w:iCs/>
          <w:szCs w:val="22"/>
        </w:rPr>
      </w:pPr>
    </w:p>
    <w:p w14:paraId="001AAD1A" w14:textId="77777777" w:rsidR="00FB42A7" w:rsidRDefault="00D44A34">
      <w:pPr>
        <w:widowControl w:val="0"/>
        <w:tabs>
          <w:tab w:val="left" w:pos="567"/>
        </w:tabs>
        <w:rPr>
          <w:szCs w:val="22"/>
        </w:rPr>
      </w:pPr>
      <w:r>
        <w:t>Vimpat 10 mg/ml infusioonilahus</w:t>
      </w:r>
    </w:p>
    <w:p w14:paraId="1A6F6363" w14:textId="77777777" w:rsidR="00FB42A7" w:rsidRDefault="00FB42A7">
      <w:pPr>
        <w:widowControl w:val="0"/>
        <w:tabs>
          <w:tab w:val="left" w:pos="567"/>
        </w:tabs>
        <w:rPr>
          <w:bCs/>
          <w:szCs w:val="22"/>
        </w:rPr>
      </w:pPr>
    </w:p>
    <w:p w14:paraId="3E44957F" w14:textId="77777777" w:rsidR="00FB42A7" w:rsidRDefault="00FB42A7">
      <w:pPr>
        <w:widowControl w:val="0"/>
        <w:tabs>
          <w:tab w:val="left" w:pos="567"/>
        </w:tabs>
        <w:rPr>
          <w:bCs/>
          <w:szCs w:val="22"/>
        </w:rPr>
      </w:pPr>
    </w:p>
    <w:p w14:paraId="68280ABF" w14:textId="77777777" w:rsidR="00FB42A7" w:rsidRDefault="00D44A34">
      <w:pPr>
        <w:widowControl w:val="0"/>
        <w:tabs>
          <w:tab w:val="left" w:pos="567"/>
        </w:tabs>
        <w:rPr>
          <w:szCs w:val="22"/>
        </w:rPr>
      </w:pPr>
      <w:r>
        <w:rPr>
          <w:b/>
        </w:rPr>
        <w:t>2.</w:t>
      </w:r>
      <w:r>
        <w:rPr>
          <w:b/>
        </w:rPr>
        <w:tab/>
        <w:t>KVALITATIIVNE JA KVANTITATIIVNE KOOSTIS</w:t>
      </w:r>
    </w:p>
    <w:p w14:paraId="63313D17" w14:textId="77777777" w:rsidR="00FB42A7" w:rsidRDefault="00FB42A7">
      <w:pPr>
        <w:widowControl w:val="0"/>
        <w:tabs>
          <w:tab w:val="left" w:pos="567"/>
        </w:tabs>
      </w:pPr>
    </w:p>
    <w:p w14:paraId="73019749" w14:textId="77777777" w:rsidR="00FB42A7" w:rsidRDefault="00D44A34">
      <w:pPr>
        <w:widowControl w:val="0"/>
        <w:tabs>
          <w:tab w:val="left" w:pos="567"/>
        </w:tabs>
        <w:rPr>
          <w:szCs w:val="22"/>
        </w:rPr>
      </w:pPr>
      <w:r>
        <w:t>1 ml infusioonilahust sisaldab 10 mg lakosamiidi.</w:t>
      </w:r>
    </w:p>
    <w:p w14:paraId="1F15B5FF" w14:textId="77777777" w:rsidR="00FB42A7" w:rsidRDefault="00D44A34">
      <w:pPr>
        <w:widowControl w:val="0"/>
        <w:tabs>
          <w:tab w:val="left" w:pos="567"/>
        </w:tabs>
        <w:rPr>
          <w:szCs w:val="22"/>
        </w:rPr>
      </w:pPr>
      <w:r>
        <w:t>Üks 20 ml infusioonilahuse viaal sisaldab 200 mg lakosamiidi.</w:t>
      </w:r>
    </w:p>
    <w:p w14:paraId="1EF3AF76" w14:textId="77777777" w:rsidR="00FB42A7" w:rsidRDefault="00FB42A7">
      <w:pPr>
        <w:widowControl w:val="0"/>
        <w:tabs>
          <w:tab w:val="left" w:pos="567"/>
        </w:tabs>
        <w:autoSpaceDE w:val="0"/>
        <w:autoSpaceDN w:val="0"/>
        <w:adjustRightInd w:val="0"/>
        <w:jc w:val="both"/>
        <w:rPr>
          <w:szCs w:val="22"/>
        </w:rPr>
      </w:pPr>
    </w:p>
    <w:p w14:paraId="059F01B6" w14:textId="77777777" w:rsidR="00FB42A7" w:rsidRDefault="00D44A34">
      <w:pPr>
        <w:widowControl w:val="0"/>
        <w:tabs>
          <w:tab w:val="left" w:pos="567"/>
        </w:tabs>
        <w:rPr>
          <w:szCs w:val="22"/>
        </w:rPr>
      </w:pPr>
      <w:r>
        <w:rPr>
          <w:u w:val="single"/>
        </w:rPr>
        <w:t>Teadaolevat toimet omavad abiained</w:t>
      </w:r>
      <w:r>
        <w:t>:</w:t>
      </w:r>
    </w:p>
    <w:p w14:paraId="40114D4D" w14:textId="77777777" w:rsidR="00FB42A7" w:rsidRDefault="00D44A34">
      <w:pPr>
        <w:widowControl w:val="0"/>
        <w:tabs>
          <w:tab w:val="left" w:pos="567"/>
        </w:tabs>
        <w:rPr>
          <w:szCs w:val="22"/>
        </w:rPr>
      </w:pPr>
      <w:r>
        <w:t xml:space="preserve">1 ml infusioonilahust sisaldab 2,99 mg naatriumi. </w:t>
      </w:r>
    </w:p>
    <w:p w14:paraId="72CF66ED" w14:textId="77777777" w:rsidR="00FB42A7" w:rsidRDefault="00FB42A7">
      <w:pPr>
        <w:widowControl w:val="0"/>
        <w:tabs>
          <w:tab w:val="left" w:pos="567"/>
        </w:tabs>
        <w:rPr>
          <w:szCs w:val="22"/>
        </w:rPr>
      </w:pPr>
    </w:p>
    <w:p w14:paraId="19AC77C7" w14:textId="77777777" w:rsidR="00FB42A7" w:rsidRDefault="00D44A34">
      <w:pPr>
        <w:widowControl w:val="0"/>
        <w:tabs>
          <w:tab w:val="left" w:pos="567"/>
        </w:tabs>
        <w:rPr>
          <w:szCs w:val="22"/>
        </w:rPr>
      </w:pPr>
      <w:r>
        <w:t>Abiainete täielik loetelu vt lõik 6.1</w:t>
      </w:r>
    </w:p>
    <w:p w14:paraId="087BD381" w14:textId="77777777" w:rsidR="00FB42A7" w:rsidRDefault="00FB42A7">
      <w:pPr>
        <w:widowControl w:val="0"/>
        <w:tabs>
          <w:tab w:val="left" w:pos="567"/>
        </w:tabs>
        <w:rPr>
          <w:szCs w:val="22"/>
        </w:rPr>
      </w:pPr>
    </w:p>
    <w:p w14:paraId="116DB6E9" w14:textId="77777777" w:rsidR="00FB42A7" w:rsidRDefault="00FB42A7">
      <w:pPr>
        <w:widowControl w:val="0"/>
        <w:tabs>
          <w:tab w:val="left" w:pos="567"/>
        </w:tabs>
        <w:rPr>
          <w:szCs w:val="22"/>
        </w:rPr>
      </w:pPr>
    </w:p>
    <w:p w14:paraId="390EC137" w14:textId="77777777" w:rsidR="00FB42A7" w:rsidRDefault="00D44A34">
      <w:pPr>
        <w:widowControl w:val="0"/>
        <w:tabs>
          <w:tab w:val="left" w:pos="567"/>
        </w:tabs>
        <w:ind w:left="567" w:hanging="567"/>
        <w:rPr>
          <w:caps/>
        </w:rPr>
      </w:pPr>
      <w:r>
        <w:rPr>
          <w:b/>
        </w:rPr>
        <w:t>3.</w:t>
      </w:r>
      <w:r>
        <w:rPr>
          <w:b/>
        </w:rPr>
        <w:tab/>
        <w:t>RAVIMVORM</w:t>
      </w:r>
    </w:p>
    <w:p w14:paraId="06173A25" w14:textId="77777777" w:rsidR="00FB42A7" w:rsidRDefault="00FB42A7">
      <w:pPr>
        <w:widowControl w:val="0"/>
        <w:tabs>
          <w:tab w:val="left" w:pos="567"/>
        </w:tabs>
        <w:rPr>
          <w:u w:val="single"/>
        </w:rPr>
      </w:pPr>
    </w:p>
    <w:p w14:paraId="441E44C7" w14:textId="77777777" w:rsidR="00FB42A7" w:rsidRDefault="00D44A34">
      <w:pPr>
        <w:widowControl w:val="0"/>
        <w:tabs>
          <w:tab w:val="left" w:pos="567"/>
        </w:tabs>
        <w:rPr>
          <w:szCs w:val="22"/>
        </w:rPr>
      </w:pPr>
      <w:r>
        <w:t>Infusioonilahus.</w:t>
      </w:r>
    </w:p>
    <w:p w14:paraId="58416DFE" w14:textId="77777777" w:rsidR="00FB42A7" w:rsidRDefault="00D44A34">
      <w:pPr>
        <w:widowControl w:val="0"/>
        <w:tabs>
          <w:tab w:val="left" w:pos="567"/>
        </w:tabs>
        <w:rPr>
          <w:szCs w:val="22"/>
        </w:rPr>
      </w:pPr>
      <w:r>
        <w:t>Selge, värvitu lahus.</w:t>
      </w:r>
    </w:p>
    <w:p w14:paraId="61259219" w14:textId="77777777" w:rsidR="00FB42A7" w:rsidRDefault="00FB42A7">
      <w:pPr>
        <w:widowControl w:val="0"/>
        <w:tabs>
          <w:tab w:val="left" w:pos="567"/>
        </w:tabs>
        <w:rPr>
          <w:szCs w:val="22"/>
        </w:rPr>
      </w:pPr>
    </w:p>
    <w:p w14:paraId="7962A757" w14:textId="77777777" w:rsidR="00FB42A7" w:rsidRDefault="00FB42A7">
      <w:pPr>
        <w:widowControl w:val="0"/>
        <w:tabs>
          <w:tab w:val="left" w:pos="567"/>
        </w:tabs>
        <w:rPr>
          <w:szCs w:val="22"/>
        </w:rPr>
      </w:pPr>
    </w:p>
    <w:p w14:paraId="58BAA1C6" w14:textId="77777777" w:rsidR="00FB42A7" w:rsidRDefault="00D44A34">
      <w:pPr>
        <w:widowControl w:val="0"/>
        <w:tabs>
          <w:tab w:val="left" w:pos="567"/>
        </w:tabs>
        <w:ind w:left="567" w:hanging="567"/>
        <w:rPr>
          <w:caps/>
        </w:rPr>
      </w:pPr>
      <w:r>
        <w:rPr>
          <w:b/>
          <w:caps/>
        </w:rPr>
        <w:t>4.</w:t>
      </w:r>
      <w:r>
        <w:rPr>
          <w:b/>
          <w:caps/>
        </w:rPr>
        <w:tab/>
        <w:t>KLIINILISED ANDMED</w:t>
      </w:r>
    </w:p>
    <w:p w14:paraId="0ADD1BCC" w14:textId="77777777" w:rsidR="00FB42A7" w:rsidRDefault="00FB42A7">
      <w:pPr>
        <w:widowControl w:val="0"/>
        <w:tabs>
          <w:tab w:val="left" w:pos="567"/>
        </w:tabs>
      </w:pPr>
    </w:p>
    <w:p w14:paraId="5F80260B" w14:textId="77777777" w:rsidR="00FB42A7" w:rsidRDefault="00D44A34">
      <w:pPr>
        <w:widowControl w:val="0"/>
        <w:tabs>
          <w:tab w:val="left" w:pos="567"/>
        </w:tabs>
        <w:ind w:left="567" w:hanging="567"/>
        <w:outlineLvl w:val="0"/>
        <w:rPr>
          <w:szCs w:val="22"/>
        </w:rPr>
      </w:pPr>
      <w:r>
        <w:rPr>
          <w:b/>
        </w:rPr>
        <w:t>4.1</w:t>
      </w:r>
      <w:r>
        <w:rPr>
          <w:b/>
        </w:rPr>
        <w:tab/>
        <w:t>Näidustused</w:t>
      </w:r>
    </w:p>
    <w:p w14:paraId="52405208" w14:textId="77777777" w:rsidR="00FB42A7" w:rsidRDefault="00FB42A7">
      <w:pPr>
        <w:widowControl w:val="0"/>
        <w:tabs>
          <w:tab w:val="left" w:pos="567"/>
        </w:tabs>
        <w:rPr>
          <w:u w:val="single"/>
        </w:rPr>
      </w:pPr>
    </w:p>
    <w:p w14:paraId="0897D52D" w14:textId="77777777" w:rsidR="00FB42A7" w:rsidRDefault="00D44A34">
      <w:pPr>
        <w:widowControl w:val="0"/>
        <w:tabs>
          <w:tab w:val="left" w:pos="567"/>
        </w:tabs>
      </w:pPr>
      <w:r>
        <w:t>Vimpat on näidustatud monoteraapiaks epilepsiaga täiskasvanutel, noorukitel ja lastel alates 2 aasta vanusest, kellel esinevad partsiaalsed krambihood sekundaarse generaliseerumisega või ilma.</w:t>
      </w:r>
    </w:p>
    <w:p w14:paraId="43D9D1C6" w14:textId="77777777" w:rsidR="00FB42A7" w:rsidRDefault="00FB42A7">
      <w:pPr>
        <w:pStyle w:val="Date"/>
      </w:pPr>
    </w:p>
    <w:p w14:paraId="16517C23" w14:textId="77777777" w:rsidR="00FB42A7" w:rsidRDefault="00D44A34">
      <w:r>
        <w:t>Vimpat on näidustatud täiendavaks raviks:</w:t>
      </w:r>
    </w:p>
    <w:p w14:paraId="4F141112" w14:textId="77777777" w:rsidR="00FB42A7" w:rsidRDefault="00D44A34">
      <w:pPr>
        <w:pStyle w:val="Date"/>
        <w:numPr>
          <w:ilvl w:val="0"/>
          <w:numId w:val="111"/>
        </w:numPr>
        <w:ind w:left="567" w:hanging="567"/>
      </w:pPr>
      <w:r>
        <w:t>epilepsiaga täiskasvanutel, noorukitel ja lastel alates 2 aasta vanusest, kellel esinevad partsiaalsed krambihood sekundaarse generaliseerumisega või ilma;</w:t>
      </w:r>
    </w:p>
    <w:p w14:paraId="4FDFCEE2" w14:textId="77777777" w:rsidR="00FB42A7" w:rsidRDefault="00D44A34">
      <w:pPr>
        <w:pStyle w:val="Date"/>
        <w:numPr>
          <w:ilvl w:val="0"/>
          <w:numId w:val="111"/>
        </w:numPr>
        <w:ind w:left="567" w:hanging="567"/>
      </w:pPr>
      <w:r>
        <w:t>idiopaatilise generaliseerunud epilepsiaga täiskasvanutel, noorukitel ja lastel alates 4 aasta vanusest, kellel esinevad primaarselt generaliseerunud toonilis-kloonilised krambihood.</w:t>
      </w:r>
    </w:p>
    <w:p w14:paraId="58108ACB" w14:textId="77777777" w:rsidR="00FB42A7" w:rsidRDefault="00FB42A7">
      <w:pPr>
        <w:widowControl w:val="0"/>
        <w:tabs>
          <w:tab w:val="left" w:pos="567"/>
        </w:tabs>
        <w:rPr>
          <w:szCs w:val="22"/>
        </w:rPr>
      </w:pPr>
    </w:p>
    <w:p w14:paraId="0DA96DA8" w14:textId="77777777" w:rsidR="00FB42A7" w:rsidRDefault="00D44A34">
      <w:pPr>
        <w:keepNext/>
        <w:keepLines/>
        <w:widowControl w:val="0"/>
        <w:tabs>
          <w:tab w:val="left" w:pos="567"/>
        </w:tabs>
        <w:ind w:left="567" w:hanging="567"/>
        <w:outlineLvl w:val="0"/>
        <w:rPr>
          <w:b/>
          <w:szCs w:val="22"/>
        </w:rPr>
      </w:pPr>
      <w:r>
        <w:rPr>
          <w:b/>
        </w:rPr>
        <w:t>4.2</w:t>
      </w:r>
      <w:r>
        <w:rPr>
          <w:b/>
        </w:rPr>
        <w:tab/>
        <w:t>Annustamine ja manustamisviis</w:t>
      </w:r>
    </w:p>
    <w:p w14:paraId="37E08CB0" w14:textId="77777777" w:rsidR="00FB42A7" w:rsidRDefault="00FB42A7">
      <w:pPr>
        <w:widowControl w:val="0"/>
        <w:tabs>
          <w:tab w:val="left" w:pos="0"/>
          <w:tab w:val="left" w:pos="450"/>
          <w:tab w:val="left" w:pos="567"/>
          <w:tab w:val="left" w:pos="720"/>
          <w:tab w:val="left" w:pos="1080"/>
          <w:tab w:val="left" w:pos="1260"/>
          <w:tab w:val="left" w:pos="1530"/>
          <w:tab w:val="left" w:pos="2880"/>
        </w:tabs>
        <w:rPr>
          <w:szCs w:val="22"/>
        </w:rPr>
      </w:pPr>
    </w:p>
    <w:p w14:paraId="3C8220CB"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u w:val="single"/>
        </w:rPr>
      </w:pPr>
      <w:r>
        <w:rPr>
          <w:u w:val="single"/>
        </w:rPr>
        <w:t>Annustamine</w:t>
      </w:r>
    </w:p>
    <w:p w14:paraId="6730D1F4" w14:textId="77777777" w:rsidR="00FB42A7" w:rsidRDefault="00FB42A7">
      <w:pPr>
        <w:widowControl w:val="0"/>
        <w:tabs>
          <w:tab w:val="left" w:pos="567"/>
        </w:tabs>
      </w:pPr>
    </w:p>
    <w:p w14:paraId="56F35F0C" w14:textId="77777777" w:rsidR="00FB42A7" w:rsidRDefault="00D44A34">
      <w:pPr>
        <w:widowControl w:val="0"/>
        <w:tabs>
          <w:tab w:val="left" w:pos="567"/>
        </w:tabs>
      </w:pPr>
      <w:r>
        <w:t>Arst peab kehakaalu ja annuse järgi määrama kõige sobivama ravimvormi ja tugevuse.</w:t>
      </w:r>
    </w:p>
    <w:p w14:paraId="51922E4B" w14:textId="77777777" w:rsidR="00FB42A7" w:rsidRDefault="00D44A34">
      <w:pPr>
        <w:widowControl w:val="0"/>
        <w:tabs>
          <w:tab w:val="left" w:pos="567"/>
        </w:tabs>
        <w:rPr>
          <w:szCs w:val="22"/>
        </w:rPr>
      </w:pPr>
      <w:r>
        <w:t xml:space="preserve">Lakosamiidravi võib alustada kas suukaudse (tabletid või siirup) või intravenoosse (infusioonilahus) manustamisega. Infusioonilahus on alternatiiviks patsientidele, kellel puhul suukaudne manustamine ei ole ajutiselt võimalik. Intravenoosse ravi kestuse lakosamiidiga otsustab arst; kliiniliste uuringute kogemuse põhjal manustatakse lakosamiidi täiendava ravi käigus intravenoosselt kaks korda päevas kuni 5 päeva jooksul. Ülemineku suukaudselt manustamiselt intravenoossele manustamisele (või vastupidi) võib teha ilma tiitrimiseta. Säilitada tuleb ööpäevane ravimi annus ja manustamine kaks korda päevas. Hoolikalt jälgida tuleb patsiente, kellel on teadaolevad südame juhtehäired, kes kasutavad PR-intervalli pikendavaid ravimeid või kellel on raske südamehaigus (nt anamneesis müokardi infarkt, südamepuudulikkus) või kui lakosamiidi annus on üle 400 mg/ööpäevas (vt allpool </w:t>
      </w:r>
      <w:r>
        <w:rPr>
          <w:rtl/>
          <w:cs/>
        </w:rPr>
        <w:t>„</w:t>
      </w:r>
      <w:r>
        <w:t>Manustamisviis</w:t>
      </w:r>
      <w:r>
        <w:rPr>
          <w:rtl/>
          <w:cs/>
        </w:rPr>
        <w:t xml:space="preserve">“ </w:t>
      </w:r>
      <w:r>
        <w:t>ja lõik 4.4).</w:t>
      </w:r>
    </w:p>
    <w:p w14:paraId="7006D267" w14:textId="77777777" w:rsidR="00FB42A7" w:rsidRDefault="00D44A34">
      <w:pPr>
        <w:pStyle w:val="C-BodyText"/>
        <w:spacing w:before="0" w:after="0" w:line="240" w:lineRule="auto"/>
        <w:rPr>
          <w:sz w:val="22"/>
        </w:rPr>
      </w:pPr>
      <w:r>
        <w:rPr>
          <w:sz w:val="22"/>
        </w:rPr>
        <w:t>Lakosamiidi manustatakse kaks korda ööpäevas, ligikaudu 12</w:t>
      </w:r>
      <w:r>
        <w:rPr>
          <w:sz w:val="22"/>
        </w:rPr>
        <w:noBreakHyphen/>
        <w:t>tunnise vahega.</w:t>
      </w:r>
    </w:p>
    <w:p w14:paraId="50C2AD7B" w14:textId="77777777" w:rsidR="00FB42A7" w:rsidRDefault="00FB42A7">
      <w:pPr>
        <w:pStyle w:val="C-BodyText"/>
        <w:spacing w:before="0" w:after="0" w:line="240" w:lineRule="auto"/>
        <w:rPr>
          <w:sz w:val="22"/>
        </w:rPr>
      </w:pPr>
    </w:p>
    <w:p w14:paraId="57862F75" w14:textId="77777777" w:rsidR="00FB42A7" w:rsidRDefault="00D44A34">
      <w:pPr>
        <w:pStyle w:val="Date"/>
      </w:pPr>
      <w:r>
        <w:t>Järgmises tabelis on kokku võetud annustamissoovitused täiskasvanutele, noorukitele ja lastele alates 2 aasta vanusest.</w:t>
      </w:r>
    </w:p>
    <w:p w14:paraId="51D78B4C" w14:textId="77777777" w:rsidR="00FB42A7" w:rsidRDefault="00FB42A7">
      <w:pPr>
        <w:pStyle w:val="C-BodyText"/>
        <w:spacing w:before="0" w:after="0" w:line="240" w:lineRule="auto"/>
        <w:rPr>
          <w:sz w:val="22"/>
        </w:rPr>
      </w:pPr>
    </w:p>
    <w:tbl>
      <w:tblPr>
        <w:tblW w:w="8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3463"/>
        <w:gridCol w:w="1998"/>
        <w:gridCol w:w="3475"/>
        <w:gridCol w:w="15"/>
      </w:tblGrid>
      <w:tr w:rsidR="00FB42A7" w14:paraId="60EF11BA" w14:textId="77777777">
        <w:trPr>
          <w:gridBefore w:val="1"/>
          <w:wBefore w:w="14" w:type="dxa"/>
          <w:trHeight w:val="253"/>
          <w:jc w:val="center"/>
        </w:trPr>
        <w:tc>
          <w:tcPr>
            <w:tcW w:w="8951" w:type="dxa"/>
            <w:gridSpan w:val="4"/>
          </w:tcPr>
          <w:p w14:paraId="5507BCBF" w14:textId="77777777" w:rsidR="00FB42A7" w:rsidRDefault="00D44A34">
            <w:pPr>
              <w:pStyle w:val="Default"/>
              <w:keepNext/>
              <w:autoSpaceDE/>
              <w:autoSpaceDN/>
              <w:adjustRightInd/>
              <w:rPr>
                <w:b/>
                <w:bCs/>
                <w:color w:val="auto"/>
                <w:sz w:val="22"/>
                <w:szCs w:val="22"/>
                <w:u w:val="single"/>
              </w:rPr>
            </w:pPr>
            <w:r>
              <w:rPr>
                <w:b/>
                <w:bCs/>
                <w:color w:val="auto"/>
                <w:sz w:val="22"/>
                <w:szCs w:val="22"/>
                <w:u w:val="single"/>
              </w:rPr>
              <w:lastRenderedPageBreak/>
              <w:t>Noorukid ja lapsed kehakaaluga 50 kg ja enam, ning täiskasvanud</w:t>
            </w:r>
          </w:p>
          <w:p w14:paraId="24E0D8EF" w14:textId="77777777" w:rsidR="00FB42A7" w:rsidRDefault="00FB42A7">
            <w:pPr>
              <w:pStyle w:val="Default"/>
              <w:rPr>
                <w:b/>
                <w:bCs/>
                <w:color w:val="auto"/>
                <w:sz w:val="22"/>
                <w:szCs w:val="22"/>
              </w:rPr>
            </w:pPr>
          </w:p>
        </w:tc>
      </w:tr>
      <w:tr w:rsidR="00FB42A7" w14:paraId="3AC3E018" w14:textId="77777777">
        <w:trPr>
          <w:gridAfter w:val="1"/>
          <w:wAfter w:w="15" w:type="dxa"/>
          <w:trHeight w:val="253"/>
          <w:jc w:val="center"/>
        </w:trPr>
        <w:tc>
          <w:tcPr>
            <w:tcW w:w="3477" w:type="dxa"/>
            <w:gridSpan w:val="2"/>
          </w:tcPr>
          <w:p w14:paraId="4E8802A8" w14:textId="77777777" w:rsidR="00FB42A7" w:rsidRDefault="00D44A34">
            <w:pPr>
              <w:pStyle w:val="Default"/>
              <w:rPr>
                <w:color w:val="auto"/>
                <w:sz w:val="22"/>
                <w:szCs w:val="22"/>
              </w:rPr>
            </w:pPr>
            <w:r>
              <w:rPr>
                <w:b/>
                <w:bCs/>
                <w:color w:val="auto"/>
                <w:sz w:val="22"/>
                <w:szCs w:val="22"/>
              </w:rPr>
              <w:t>Algannus</w:t>
            </w:r>
          </w:p>
        </w:tc>
        <w:tc>
          <w:tcPr>
            <w:tcW w:w="1998" w:type="dxa"/>
          </w:tcPr>
          <w:p w14:paraId="52DACB0F" w14:textId="77777777" w:rsidR="00FB42A7" w:rsidRDefault="00D44A34">
            <w:pPr>
              <w:pStyle w:val="Default"/>
              <w:rPr>
                <w:color w:val="auto"/>
                <w:sz w:val="22"/>
                <w:szCs w:val="22"/>
              </w:rPr>
            </w:pPr>
            <w:r>
              <w:rPr>
                <w:b/>
                <w:bCs/>
                <w:color w:val="auto"/>
                <w:sz w:val="22"/>
                <w:szCs w:val="22"/>
              </w:rPr>
              <w:t>Tiitrimine (järkjärguline suurendamine)</w:t>
            </w:r>
          </w:p>
        </w:tc>
        <w:tc>
          <w:tcPr>
            <w:tcW w:w="3475" w:type="dxa"/>
          </w:tcPr>
          <w:p w14:paraId="2EACEB19" w14:textId="77777777" w:rsidR="00FB42A7" w:rsidRDefault="00D44A34">
            <w:pPr>
              <w:pStyle w:val="Default"/>
              <w:rPr>
                <w:color w:val="auto"/>
                <w:sz w:val="22"/>
                <w:szCs w:val="22"/>
              </w:rPr>
            </w:pPr>
            <w:r>
              <w:rPr>
                <w:b/>
                <w:bCs/>
                <w:color w:val="auto"/>
                <w:sz w:val="22"/>
                <w:szCs w:val="22"/>
              </w:rPr>
              <w:t>Maksimaalne soovitatav annus</w:t>
            </w:r>
          </w:p>
        </w:tc>
      </w:tr>
      <w:tr w:rsidR="00FB42A7" w14:paraId="541E83BB" w14:textId="77777777">
        <w:trPr>
          <w:gridAfter w:val="1"/>
          <w:wAfter w:w="15" w:type="dxa"/>
          <w:trHeight w:val="1724"/>
          <w:jc w:val="center"/>
        </w:trPr>
        <w:tc>
          <w:tcPr>
            <w:tcW w:w="3477" w:type="dxa"/>
            <w:gridSpan w:val="2"/>
          </w:tcPr>
          <w:p w14:paraId="0778D389" w14:textId="77777777" w:rsidR="00FB42A7" w:rsidRDefault="00D44A34">
            <w:pPr>
              <w:pStyle w:val="Default"/>
              <w:rPr>
                <w:color w:val="auto"/>
                <w:sz w:val="22"/>
                <w:szCs w:val="22"/>
              </w:rPr>
            </w:pPr>
            <w:r>
              <w:rPr>
                <w:b/>
                <w:bCs/>
                <w:color w:val="auto"/>
                <w:sz w:val="22"/>
                <w:szCs w:val="22"/>
              </w:rPr>
              <w:t xml:space="preserve">Monoteraapia: </w:t>
            </w:r>
            <w:r>
              <w:rPr>
                <w:color w:val="auto"/>
                <w:sz w:val="22"/>
                <w:szCs w:val="22"/>
              </w:rPr>
              <w:t>50 mg kaks korda ööpäevas (100 mg/ööpäevas) või 100 mg kaks korda ööpäevas (200 mg/ööpäevas)</w:t>
            </w:r>
          </w:p>
          <w:p w14:paraId="4157E7F1" w14:textId="77777777" w:rsidR="00FB42A7" w:rsidRDefault="00FB42A7">
            <w:pPr>
              <w:pStyle w:val="Default"/>
              <w:rPr>
                <w:color w:val="auto"/>
                <w:sz w:val="22"/>
                <w:szCs w:val="22"/>
              </w:rPr>
            </w:pPr>
          </w:p>
          <w:p w14:paraId="6469D2BA" w14:textId="77777777" w:rsidR="00FB42A7" w:rsidRDefault="00D44A34">
            <w:pPr>
              <w:pStyle w:val="Default"/>
              <w:rPr>
                <w:color w:val="auto"/>
                <w:sz w:val="22"/>
                <w:szCs w:val="22"/>
              </w:rPr>
            </w:pPr>
            <w:r>
              <w:rPr>
                <w:b/>
                <w:bCs/>
                <w:color w:val="auto"/>
                <w:sz w:val="22"/>
                <w:szCs w:val="22"/>
              </w:rPr>
              <w:t xml:space="preserve">Täiendav ravi: </w:t>
            </w:r>
            <w:r>
              <w:rPr>
                <w:color w:val="auto"/>
                <w:sz w:val="22"/>
                <w:szCs w:val="22"/>
              </w:rPr>
              <w:t>50 mg kaks korda ööpäevas (100 mg/ööpäevas)</w:t>
            </w:r>
          </w:p>
          <w:p w14:paraId="4AC62307" w14:textId="77777777" w:rsidR="00FB42A7" w:rsidRDefault="00FB42A7">
            <w:pPr>
              <w:pStyle w:val="Default"/>
              <w:rPr>
                <w:color w:val="auto"/>
                <w:sz w:val="22"/>
                <w:szCs w:val="22"/>
              </w:rPr>
            </w:pPr>
          </w:p>
        </w:tc>
        <w:tc>
          <w:tcPr>
            <w:tcW w:w="1998" w:type="dxa"/>
          </w:tcPr>
          <w:p w14:paraId="2E3AAE3E" w14:textId="77777777" w:rsidR="00FB42A7" w:rsidRDefault="00D44A34">
            <w:pPr>
              <w:pStyle w:val="Default"/>
              <w:rPr>
                <w:color w:val="auto"/>
                <w:sz w:val="22"/>
                <w:szCs w:val="22"/>
              </w:rPr>
            </w:pPr>
            <w:r>
              <w:rPr>
                <w:color w:val="auto"/>
                <w:sz w:val="22"/>
                <w:szCs w:val="22"/>
              </w:rPr>
              <w:t>50 mg kaks korda ööpäevas (100 mg/ööpäevas) nädalaste intervallidega</w:t>
            </w:r>
          </w:p>
        </w:tc>
        <w:tc>
          <w:tcPr>
            <w:tcW w:w="3475" w:type="dxa"/>
          </w:tcPr>
          <w:p w14:paraId="1C3B4D2D" w14:textId="77777777" w:rsidR="00FB42A7" w:rsidRDefault="00D44A34">
            <w:pPr>
              <w:pStyle w:val="Default"/>
              <w:rPr>
                <w:color w:val="auto"/>
                <w:sz w:val="22"/>
                <w:szCs w:val="22"/>
              </w:rPr>
            </w:pPr>
            <w:r>
              <w:rPr>
                <w:b/>
                <w:bCs/>
                <w:color w:val="auto"/>
                <w:sz w:val="22"/>
                <w:szCs w:val="22"/>
              </w:rPr>
              <w:t xml:space="preserve">Monoteraapia: </w:t>
            </w:r>
            <w:r>
              <w:rPr>
                <w:color w:val="auto"/>
                <w:sz w:val="22"/>
                <w:szCs w:val="22"/>
              </w:rPr>
              <w:t>kuni 300 mg kaks korda ööpäevas (600 mg/ööpäevas)</w:t>
            </w:r>
          </w:p>
          <w:p w14:paraId="2A0C8A38" w14:textId="77777777" w:rsidR="00FB42A7" w:rsidRDefault="00FB42A7">
            <w:pPr>
              <w:pStyle w:val="Default"/>
              <w:rPr>
                <w:color w:val="auto"/>
                <w:sz w:val="22"/>
                <w:szCs w:val="22"/>
              </w:rPr>
            </w:pPr>
          </w:p>
          <w:p w14:paraId="3E1F5C23" w14:textId="77777777" w:rsidR="00FB42A7" w:rsidRDefault="00D44A34">
            <w:pPr>
              <w:pStyle w:val="Default"/>
              <w:rPr>
                <w:color w:val="auto"/>
                <w:sz w:val="22"/>
                <w:szCs w:val="22"/>
              </w:rPr>
            </w:pPr>
            <w:r>
              <w:rPr>
                <w:b/>
                <w:bCs/>
                <w:color w:val="auto"/>
                <w:sz w:val="22"/>
                <w:szCs w:val="22"/>
              </w:rPr>
              <w:t xml:space="preserve">Täiendav ravi: </w:t>
            </w:r>
            <w:r>
              <w:rPr>
                <w:color w:val="auto"/>
                <w:sz w:val="22"/>
                <w:szCs w:val="22"/>
              </w:rPr>
              <w:t>kuni 200 mg kaks korda ööpäevas (400 mg/ööpäevas)</w:t>
            </w:r>
          </w:p>
        </w:tc>
      </w:tr>
      <w:tr w:rsidR="00FB42A7" w14:paraId="746A6791" w14:textId="77777777">
        <w:trPr>
          <w:gridAfter w:val="1"/>
          <w:wAfter w:w="15" w:type="dxa"/>
          <w:trHeight w:val="771"/>
          <w:jc w:val="center"/>
        </w:trPr>
        <w:tc>
          <w:tcPr>
            <w:tcW w:w="8950" w:type="dxa"/>
            <w:gridSpan w:val="4"/>
          </w:tcPr>
          <w:p w14:paraId="31B06EAE" w14:textId="77777777" w:rsidR="00FB42A7" w:rsidRDefault="00D44A34">
            <w:pPr>
              <w:pStyle w:val="Default"/>
              <w:rPr>
                <w:b/>
                <w:bCs/>
                <w:color w:val="auto"/>
                <w:sz w:val="22"/>
                <w:szCs w:val="22"/>
              </w:rPr>
            </w:pPr>
            <w:r>
              <w:rPr>
                <w:b/>
                <w:bCs/>
                <w:color w:val="auto"/>
                <w:sz w:val="22"/>
                <w:szCs w:val="22"/>
              </w:rPr>
              <w:t xml:space="preserve">Alternatiivne algannus* </w:t>
            </w:r>
            <w:r>
              <w:rPr>
                <w:color w:val="auto"/>
                <w:sz w:val="22"/>
                <w:szCs w:val="22"/>
              </w:rPr>
              <w:t>(vajadusel)</w:t>
            </w:r>
            <w:r>
              <w:rPr>
                <w:b/>
                <w:bCs/>
                <w:color w:val="auto"/>
                <w:sz w:val="22"/>
                <w:szCs w:val="22"/>
              </w:rPr>
              <w:t>:</w:t>
            </w:r>
          </w:p>
          <w:p w14:paraId="5892E991" w14:textId="77777777" w:rsidR="00FB42A7" w:rsidRDefault="00D44A34">
            <w:pPr>
              <w:pStyle w:val="Default"/>
              <w:rPr>
                <w:color w:val="auto"/>
                <w:sz w:val="22"/>
                <w:szCs w:val="22"/>
              </w:rPr>
            </w:pPr>
            <w:r>
              <w:rPr>
                <w:color w:val="auto"/>
                <w:sz w:val="22"/>
                <w:szCs w:val="22"/>
              </w:rPr>
              <w:t>200 mg ühekordne küllastusannus, seejärel 100 mg kaks korda ööpäevas (200 mg/ööpäevas)</w:t>
            </w:r>
          </w:p>
          <w:p w14:paraId="17175025" w14:textId="77777777" w:rsidR="00FB42A7" w:rsidRDefault="00FB42A7">
            <w:pPr>
              <w:pStyle w:val="Default"/>
              <w:rPr>
                <w:b/>
                <w:bCs/>
                <w:color w:val="auto"/>
                <w:sz w:val="22"/>
                <w:szCs w:val="22"/>
              </w:rPr>
            </w:pPr>
          </w:p>
        </w:tc>
      </w:tr>
      <w:tr w:rsidR="00FB42A7" w14:paraId="6A63187D" w14:textId="77777777">
        <w:trPr>
          <w:gridAfter w:val="1"/>
          <w:wAfter w:w="15" w:type="dxa"/>
          <w:trHeight w:val="771"/>
          <w:jc w:val="center"/>
        </w:trPr>
        <w:tc>
          <w:tcPr>
            <w:tcW w:w="8950" w:type="dxa"/>
            <w:gridSpan w:val="4"/>
          </w:tcPr>
          <w:p w14:paraId="3114147F" w14:textId="77777777" w:rsidR="00FB42A7" w:rsidRDefault="00D44A34">
            <w:pPr>
              <w:pStyle w:val="Default"/>
              <w:rPr>
                <w:b/>
                <w:bCs/>
                <w:color w:val="auto"/>
                <w:sz w:val="22"/>
                <w:szCs w:val="22"/>
              </w:rPr>
            </w:pPr>
            <w:r>
              <w:rPr>
                <w:color w:val="auto"/>
                <w:sz w:val="16"/>
                <w:szCs w:val="16"/>
                <w:lang w:val="et"/>
              </w:rPr>
              <w:t xml:space="preserve">* Küllastusannusega võidakse patsientidel alustada olukorras, kus arsti hinnangul on vaja kiiresti saavutada lakosamiidi tasakaalukontsentratsioon plasmas ja raviefekt. See tuleb manustada arsti järelevalve all, arvestades potentsiaalselt suuremat tõsiste südamerütmihäirete ja kesknärvisüsteemiga seotud kõrvaltoimete esinemissagedust (vt lõik 4.8). Küllastusannuse manustamist ägedate seisundite, näiteks </w:t>
            </w:r>
            <w:r>
              <w:rPr>
                <w:i/>
                <w:iCs/>
                <w:color w:val="auto"/>
                <w:sz w:val="16"/>
                <w:szCs w:val="16"/>
                <w:lang w:val="et"/>
              </w:rPr>
              <w:t>status epilepticus</w:t>
            </w:r>
            <w:r>
              <w:rPr>
                <w:color w:val="auto"/>
                <w:sz w:val="16"/>
                <w:szCs w:val="16"/>
                <w:lang w:val="et"/>
              </w:rPr>
              <w:t>'e korral, ei ole uuritud.</w:t>
            </w:r>
          </w:p>
        </w:tc>
      </w:tr>
    </w:tbl>
    <w:p w14:paraId="76AF50C5" w14:textId="77777777" w:rsidR="00FB42A7" w:rsidRDefault="00FB42A7"/>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4"/>
        <w:gridCol w:w="1646"/>
        <w:gridCol w:w="4152"/>
      </w:tblGrid>
      <w:tr w:rsidR="00FB42A7" w14:paraId="62B95740" w14:textId="77777777">
        <w:trPr>
          <w:trHeight w:val="511"/>
          <w:jc w:val="center"/>
        </w:trPr>
        <w:tc>
          <w:tcPr>
            <w:tcW w:w="8952" w:type="dxa"/>
            <w:gridSpan w:val="3"/>
          </w:tcPr>
          <w:p w14:paraId="3EBA7BD8" w14:textId="77777777" w:rsidR="00FB42A7" w:rsidRDefault="00D44A34">
            <w:pPr>
              <w:pStyle w:val="Default"/>
              <w:keepNext/>
              <w:keepLines/>
              <w:rPr>
                <w:b/>
                <w:bCs/>
                <w:color w:val="auto"/>
                <w:sz w:val="22"/>
                <w:szCs w:val="22"/>
                <w:u w:val="single"/>
              </w:rPr>
            </w:pPr>
            <w:r>
              <w:rPr>
                <w:b/>
                <w:bCs/>
                <w:color w:val="auto"/>
                <w:sz w:val="22"/>
                <w:szCs w:val="22"/>
                <w:u w:val="single"/>
                <w:lang w:val="et"/>
              </w:rPr>
              <w:t>Lapsed alates 2 aasta vanusest ja vähem kui 50 kg kaaluvad noorukid</w:t>
            </w:r>
          </w:p>
          <w:p w14:paraId="132DE510" w14:textId="77777777" w:rsidR="00FB42A7" w:rsidRDefault="00FB42A7">
            <w:pPr>
              <w:pStyle w:val="Default"/>
              <w:keepNext/>
              <w:keepLines/>
              <w:rPr>
                <w:b/>
                <w:bCs/>
                <w:color w:val="auto"/>
                <w:sz w:val="22"/>
                <w:szCs w:val="22"/>
              </w:rPr>
            </w:pPr>
          </w:p>
        </w:tc>
      </w:tr>
      <w:tr w:rsidR="00FB42A7" w14:paraId="1F7505B1" w14:textId="77777777">
        <w:trPr>
          <w:trHeight w:val="253"/>
          <w:jc w:val="center"/>
        </w:trPr>
        <w:tc>
          <w:tcPr>
            <w:tcW w:w="3154" w:type="dxa"/>
          </w:tcPr>
          <w:p w14:paraId="7B55142E" w14:textId="77777777" w:rsidR="00FB42A7" w:rsidRDefault="00D44A34">
            <w:pPr>
              <w:pStyle w:val="Default"/>
              <w:keepNext/>
              <w:keepLines/>
              <w:rPr>
                <w:color w:val="auto"/>
                <w:sz w:val="22"/>
                <w:szCs w:val="22"/>
              </w:rPr>
            </w:pPr>
            <w:r>
              <w:rPr>
                <w:b/>
                <w:bCs/>
                <w:color w:val="auto"/>
                <w:sz w:val="22"/>
                <w:szCs w:val="22"/>
                <w:lang w:val="et"/>
              </w:rPr>
              <w:t>Algannus</w:t>
            </w:r>
          </w:p>
        </w:tc>
        <w:tc>
          <w:tcPr>
            <w:tcW w:w="1646" w:type="dxa"/>
          </w:tcPr>
          <w:p w14:paraId="09F41210" w14:textId="77777777" w:rsidR="00FB42A7" w:rsidRDefault="00D44A34">
            <w:pPr>
              <w:pStyle w:val="Default"/>
              <w:keepNext/>
              <w:keepLines/>
              <w:rPr>
                <w:color w:val="auto"/>
                <w:sz w:val="22"/>
                <w:szCs w:val="22"/>
              </w:rPr>
            </w:pPr>
            <w:r>
              <w:rPr>
                <w:b/>
                <w:bCs/>
                <w:color w:val="auto"/>
                <w:sz w:val="22"/>
                <w:szCs w:val="22"/>
                <w:lang w:val="et"/>
              </w:rPr>
              <w:t>Tiitrimine (järkjärguline suurendamine)</w:t>
            </w:r>
          </w:p>
        </w:tc>
        <w:tc>
          <w:tcPr>
            <w:tcW w:w="4152" w:type="dxa"/>
          </w:tcPr>
          <w:p w14:paraId="7365B245" w14:textId="77777777" w:rsidR="00FB42A7" w:rsidRDefault="00D44A34">
            <w:pPr>
              <w:pStyle w:val="Default"/>
              <w:keepNext/>
              <w:keepLines/>
              <w:rPr>
                <w:color w:val="auto"/>
                <w:sz w:val="22"/>
                <w:szCs w:val="22"/>
              </w:rPr>
            </w:pPr>
            <w:r>
              <w:rPr>
                <w:b/>
                <w:bCs/>
                <w:color w:val="auto"/>
                <w:sz w:val="22"/>
                <w:szCs w:val="22"/>
                <w:lang w:val="et"/>
              </w:rPr>
              <w:t>Maksimaalne soovitatav annus</w:t>
            </w:r>
          </w:p>
        </w:tc>
      </w:tr>
      <w:tr w:rsidR="00FB42A7" w14:paraId="6F3818BC" w14:textId="77777777">
        <w:trPr>
          <w:trHeight w:val="511"/>
          <w:jc w:val="center"/>
        </w:trPr>
        <w:tc>
          <w:tcPr>
            <w:tcW w:w="3154" w:type="dxa"/>
          </w:tcPr>
          <w:p w14:paraId="67681E41" w14:textId="77777777" w:rsidR="00FB42A7" w:rsidRDefault="00D44A34">
            <w:pPr>
              <w:pStyle w:val="Default"/>
              <w:keepNext/>
              <w:keepLines/>
              <w:rPr>
                <w:color w:val="auto"/>
                <w:sz w:val="22"/>
                <w:szCs w:val="22"/>
              </w:rPr>
            </w:pPr>
            <w:r>
              <w:rPr>
                <w:b/>
                <w:bCs/>
                <w:color w:val="auto"/>
                <w:sz w:val="22"/>
                <w:szCs w:val="22"/>
                <w:lang w:val="et"/>
              </w:rPr>
              <w:t>Monoteraapia ja täiendav ravi:</w:t>
            </w:r>
          </w:p>
          <w:p w14:paraId="205DA458" w14:textId="77777777" w:rsidR="00FB42A7" w:rsidRDefault="00D44A34">
            <w:pPr>
              <w:pStyle w:val="Default"/>
              <w:keepNext/>
              <w:keepLines/>
              <w:rPr>
                <w:color w:val="auto"/>
                <w:sz w:val="22"/>
                <w:szCs w:val="22"/>
              </w:rPr>
            </w:pPr>
            <w:r>
              <w:rPr>
                <w:color w:val="auto"/>
                <w:sz w:val="22"/>
                <w:szCs w:val="22"/>
                <w:lang w:val="et"/>
              </w:rPr>
              <w:t>1 mg/kg kaks korda ööpäevas (2 mg/kg ööpäevas)</w:t>
            </w:r>
          </w:p>
        </w:tc>
        <w:tc>
          <w:tcPr>
            <w:tcW w:w="1646" w:type="dxa"/>
          </w:tcPr>
          <w:p w14:paraId="437679B1" w14:textId="77777777" w:rsidR="00FB42A7" w:rsidRDefault="00D44A34">
            <w:pPr>
              <w:pStyle w:val="Default"/>
              <w:keepNext/>
              <w:keepLines/>
              <w:rPr>
                <w:color w:val="auto"/>
                <w:sz w:val="22"/>
                <w:szCs w:val="22"/>
              </w:rPr>
            </w:pPr>
            <w:r>
              <w:rPr>
                <w:color w:val="auto"/>
                <w:sz w:val="22"/>
                <w:szCs w:val="22"/>
                <w:lang w:val="et"/>
              </w:rPr>
              <w:t>1 mg/kg kaks korda ööpäevas (2 mg/kg ööpäevas) nädalaste intervallidega</w:t>
            </w:r>
          </w:p>
        </w:tc>
        <w:tc>
          <w:tcPr>
            <w:tcW w:w="4152" w:type="dxa"/>
          </w:tcPr>
          <w:p w14:paraId="33275E35" w14:textId="77777777" w:rsidR="00FB42A7" w:rsidRDefault="00D44A34">
            <w:pPr>
              <w:pStyle w:val="Default"/>
              <w:keepNext/>
              <w:keepLines/>
              <w:rPr>
                <w:b/>
                <w:bCs/>
                <w:color w:val="auto"/>
                <w:sz w:val="22"/>
                <w:szCs w:val="22"/>
              </w:rPr>
            </w:pPr>
            <w:r>
              <w:rPr>
                <w:b/>
                <w:bCs/>
                <w:color w:val="auto"/>
                <w:sz w:val="22"/>
                <w:szCs w:val="22"/>
                <w:lang w:val="et"/>
              </w:rPr>
              <w:t>Monoteraapia:</w:t>
            </w:r>
          </w:p>
          <w:p w14:paraId="0855E81B"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6 mg/kg kaks korda ööpäevas (12 mg/kg ööpäevas) patsientidel ≥ 10 kg kuni &lt; 40 kg</w:t>
            </w:r>
          </w:p>
          <w:p w14:paraId="62B606E8"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5 mg/kg kaks korda ööpäevas (10 mg/kg ööpäevas) patsientidel ≥ 40 kg kuni &lt; 50 kg</w:t>
            </w:r>
          </w:p>
          <w:p w14:paraId="7C33EDD6" w14:textId="77777777" w:rsidR="00FB42A7" w:rsidRDefault="00FB42A7">
            <w:pPr>
              <w:pStyle w:val="Default"/>
              <w:keepNext/>
              <w:keepLines/>
              <w:ind w:left="-36"/>
              <w:rPr>
                <w:color w:val="auto"/>
                <w:sz w:val="22"/>
                <w:szCs w:val="22"/>
              </w:rPr>
            </w:pPr>
          </w:p>
        </w:tc>
      </w:tr>
      <w:tr w:rsidR="00FB42A7" w14:paraId="5EEEF19A" w14:textId="77777777">
        <w:trPr>
          <w:trHeight w:val="510"/>
          <w:jc w:val="center"/>
        </w:trPr>
        <w:tc>
          <w:tcPr>
            <w:tcW w:w="3154" w:type="dxa"/>
          </w:tcPr>
          <w:p w14:paraId="5619D703" w14:textId="77777777" w:rsidR="00FB42A7" w:rsidRDefault="00FB42A7">
            <w:pPr>
              <w:pStyle w:val="Default"/>
              <w:rPr>
                <w:color w:val="auto"/>
                <w:sz w:val="22"/>
                <w:szCs w:val="22"/>
              </w:rPr>
            </w:pPr>
          </w:p>
        </w:tc>
        <w:tc>
          <w:tcPr>
            <w:tcW w:w="1646" w:type="dxa"/>
          </w:tcPr>
          <w:p w14:paraId="385A6B87" w14:textId="77777777" w:rsidR="00FB42A7" w:rsidRDefault="00FB42A7">
            <w:pPr>
              <w:pStyle w:val="Default"/>
              <w:keepNext/>
              <w:keepLines/>
              <w:rPr>
                <w:color w:val="auto"/>
                <w:sz w:val="22"/>
                <w:szCs w:val="22"/>
              </w:rPr>
            </w:pPr>
          </w:p>
        </w:tc>
        <w:tc>
          <w:tcPr>
            <w:tcW w:w="4152" w:type="dxa"/>
          </w:tcPr>
          <w:p w14:paraId="7FDBE0EC" w14:textId="77777777" w:rsidR="00FB42A7" w:rsidRDefault="00D44A34">
            <w:pPr>
              <w:pStyle w:val="Default"/>
              <w:keepNext/>
              <w:keepLines/>
              <w:rPr>
                <w:b/>
                <w:bCs/>
                <w:color w:val="auto"/>
                <w:sz w:val="22"/>
                <w:szCs w:val="22"/>
              </w:rPr>
            </w:pPr>
            <w:r>
              <w:rPr>
                <w:b/>
                <w:bCs/>
                <w:color w:val="auto"/>
                <w:sz w:val="22"/>
                <w:szCs w:val="22"/>
                <w:lang w:val="et"/>
              </w:rPr>
              <w:t>Täiendav ravi:</w:t>
            </w:r>
          </w:p>
          <w:p w14:paraId="3150B77E"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6 mg/kg kaks korda ööpäevas (12 mg/kg ööpäevas) patsientidel ≥ 10 kg kuni &lt; 20 kg</w:t>
            </w:r>
          </w:p>
          <w:p w14:paraId="009C3D0F"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5 mg/kg kaks korda ööpäevas (10 mg/kg ööpäevas) patsientidel ≥ 20 kg kuni &lt; 30 kg</w:t>
            </w:r>
          </w:p>
          <w:p w14:paraId="04DF2B97" w14:textId="77777777" w:rsidR="00FB42A7" w:rsidRDefault="00D44A34">
            <w:pPr>
              <w:pStyle w:val="Default"/>
              <w:keepNext/>
              <w:keepLines/>
              <w:numPr>
                <w:ilvl w:val="0"/>
                <w:numId w:val="115"/>
              </w:numPr>
              <w:ind w:left="324"/>
              <w:rPr>
                <w:color w:val="auto"/>
                <w:sz w:val="22"/>
                <w:szCs w:val="22"/>
              </w:rPr>
            </w:pPr>
            <w:r>
              <w:rPr>
                <w:color w:val="auto"/>
                <w:sz w:val="22"/>
                <w:szCs w:val="22"/>
                <w:lang w:val="et"/>
              </w:rPr>
              <w:t>kuni 4 mg/kg kaks korda ööpäevas (8 mg/kg ööpäevas) patsientidel ≥ 30 kg kuni &lt; 50 kg</w:t>
            </w:r>
          </w:p>
          <w:p w14:paraId="0097E9BF" w14:textId="77777777" w:rsidR="00FB42A7" w:rsidRDefault="00FB42A7">
            <w:pPr>
              <w:pStyle w:val="Default"/>
              <w:keepNext/>
              <w:keepLines/>
              <w:ind w:left="-36"/>
              <w:rPr>
                <w:color w:val="auto"/>
                <w:sz w:val="22"/>
                <w:szCs w:val="22"/>
              </w:rPr>
            </w:pPr>
          </w:p>
        </w:tc>
      </w:tr>
    </w:tbl>
    <w:p w14:paraId="0FB777C5" w14:textId="77777777" w:rsidR="00FB42A7" w:rsidRDefault="00FB42A7">
      <w:pPr>
        <w:pStyle w:val="Date"/>
      </w:pPr>
    </w:p>
    <w:p w14:paraId="0C7A6D61" w14:textId="77777777" w:rsidR="00FB42A7" w:rsidRDefault="00D44A34">
      <w:pPr>
        <w:pStyle w:val="C-BodyText"/>
        <w:spacing w:before="0" w:after="0" w:line="240" w:lineRule="auto"/>
        <w:rPr>
          <w:i/>
          <w:sz w:val="22"/>
          <w:szCs w:val="22"/>
          <w:u w:val="single"/>
        </w:rPr>
      </w:pPr>
      <w:r>
        <w:rPr>
          <w:i/>
          <w:sz w:val="22"/>
          <w:u w:val="single"/>
        </w:rPr>
        <w:t>50 kg ja enam kaaluvad noorukid ja lapsed ning täiskasvanud</w:t>
      </w:r>
    </w:p>
    <w:p w14:paraId="4FC2C72D" w14:textId="77777777" w:rsidR="00FB42A7" w:rsidRDefault="00FB42A7"/>
    <w:p w14:paraId="7E5FF83D" w14:textId="77777777" w:rsidR="00FB42A7" w:rsidRDefault="00D44A34">
      <w:pPr>
        <w:pStyle w:val="C-BodyText"/>
        <w:spacing w:before="0" w:after="0" w:line="240" w:lineRule="auto"/>
        <w:rPr>
          <w:i/>
          <w:sz w:val="22"/>
          <w:szCs w:val="22"/>
        </w:rPr>
      </w:pPr>
      <w:r>
        <w:rPr>
          <w:i/>
          <w:sz w:val="22"/>
        </w:rPr>
        <w:t xml:space="preserve">Monoteraapia </w:t>
      </w:r>
      <w:r>
        <w:rPr>
          <w:i/>
          <w:sz w:val="22"/>
          <w:szCs w:val="22"/>
        </w:rPr>
        <w:t>(partsiaalsete krambihoogude ravis)</w:t>
      </w:r>
    </w:p>
    <w:p w14:paraId="42C335C5" w14:textId="77777777" w:rsidR="00FB42A7" w:rsidRDefault="00D44A34">
      <w:pPr>
        <w:pStyle w:val="C-BodyText"/>
        <w:spacing w:before="0" w:after="0" w:line="240" w:lineRule="auto"/>
        <w:rPr>
          <w:sz w:val="22"/>
        </w:rPr>
      </w:pPr>
      <w:r>
        <w:rPr>
          <w:sz w:val="22"/>
        </w:rPr>
        <w:t xml:space="preserve">Soovitatav </w:t>
      </w:r>
      <w:r>
        <w:rPr>
          <w:sz w:val="22"/>
          <w:szCs w:val="22"/>
        </w:rPr>
        <w:t>algannus</w:t>
      </w:r>
      <w:r>
        <w:rPr>
          <w:sz w:val="22"/>
        </w:rPr>
        <w:t xml:space="preserve"> on 50 mg kaks korda päevas (100 mg/ööpäevas), annust tuleb nädala pärast tõsta terapeutilise algannuseni 100 mg kaks korda päevas (200 mg/ööpäevas).</w:t>
      </w:r>
    </w:p>
    <w:p w14:paraId="55F298E9" w14:textId="77777777" w:rsidR="00FB42A7" w:rsidRDefault="00D44A34">
      <w:pPr>
        <w:pStyle w:val="C-BodyText"/>
        <w:spacing w:before="0" w:after="0" w:line="240" w:lineRule="auto"/>
        <w:rPr>
          <w:sz w:val="22"/>
        </w:rPr>
      </w:pPr>
      <w:r>
        <w:rPr>
          <w:sz w:val="22"/>
        </w:rPr>
        <w:t>Lakosamiidi esialgne annus võib olla ka 100 mg kaks korda päevas (200 mg/ööpäevas), põhinedes arsti hinnangul krambihoogude vähendamise vajaduse ja võimalike kõrvaltoimete suhte kohta.</w:t>
      </w:r>
    </w:p>
    <w:p w14:paraId="56E11462" w14:textId="77777777" w:rsidR="00FB42A7" w:rsidRDefault="00D44A34">
      <w:pPr>
        <w:pStyle w:val="C-BodyText"/>
        <w:spacing w:before="0" w:after="0" w:line="240" w:lineRule="auto"/>
        <w:rPr>
          <w:sz w:val="22"/>
        </w:rPr>
      </w:pPr>
      <w:r>
        <w:rPr>
          <w:sz w:val="22"/>
        </w:rPr>
        <w:t>Sõltuvalt patsiendi ravivastusest ja talutavusest võib säilitusannust suurendada 50 </w:t>
      </w:r>
      <w:r>
        <w:rPr>
          <w:sz w:val="22"/>
          <w:szCs w:val="22"/>
        </w:rPr>
        <w:t>mg</w:t>
      </w:r>
      <w:r>
        <w:rPr>
          <w:sz w:val="22"/>
        </w:rPr>
        <w:t xml:space="preserve"> kaks korda päevas (100 mg/ööpäevas) kaupa nädalaste vahemikega kuni maksimaalse soovitusliku annuseni 300 </w:t>
      </w:r>
      <w:r>
        <w:rPr>
          <w:sz w:val="22"/>
          <w:szCs w:val="22"/>
        </w:rPr>
        <w:t>mg</w:t>
      </w:r>
      <w:r>
        <w:rPr>
          <w:sz w:val="22"/>
        </w:rPr>
        <w:t xml:space="preserve"> kaks korda päevas (600 </w:t>
      </w:r>
      <w:r>
        <w:rPr>
          <w:sz w:val="22"/>
          <w:szCs w:val="22"/>
        </w:rPr>
        <w:t>mg</w:t>
      </w:r>
      <w:r>
        <w:rPr>
          <w:sz w:val="22"/>
        </w:rPr>
        <w:t xml:space="preserve">/ööpäevas). </w:t>
      </w:r>
    </w:p>
    <w:p w14:paraId="13D7E977" w14:textId="77777777" w:rsidR="00FB42A7" w:rsidRDefault="00D44A34">
      <w:pPr>
        <w:pStyle w:val="C-BodyText"/>
        <w:spacing w:before="0" w:after="0" w:line="240" w:lineRule="auto"/>
        <w:rPr>
          <w:sz w:val="22"/>
        </w:rPr>
      </w:pPr>
      <w:r>
        <w:rPr>
          <w:sz w:val="22"/>
        </w:rPr>
        <w:lastRenderedPageBreak/>
        <w:t>Patsientide puhul, kes saavad juba suuremat annust kui 200 mg kaks korda ööpäevas (400 mg/ööpäevas) ja kes vajavad täiendavat antiepileptilist ravimit, tuleb järgida annustamist, mis on toodud allpool täiendava ravi kohta.</w:t>
      </w:r>
    </w:p>
    <w:p w14:paraId="5D24495A" w14:textId="77777777" w:rsidR="00FB42A7" w:rsidRDefault="00FB42A7">
      <w:pPr>
        <w:pStyle w:val="C-BodyText"/>
        <w:spacing w:before="0" w:after="0" w:line="240" w:lineRule="auto"/>
        <w:rPr>
          <w:sz w:val="22"/>
        </w:rPr>
      </w:pPr>
    </w:p>
    <w:p w14:paraId="541EFAB4" w14:textId="77777777" w:rsidR="00FB42A7" w:rsidRDefault="00D44A34">
      <w:pPr>
        <w:pStyle w:val="C-BodyText"/>
        <w:tabs>
          <w:tab w:val="left" w:pos="0"/>
          <w:tab w:val="left" w:pos="450"/>
          <w:tab w:val="left" w:pos="567"/>
          <w:tab w:val="left" w:pos="720"/>
          <w:tab w:val="left" w:pos="1080"/>
          <w:tab w:val="left" w:pos="1260"/>
          <w:tab w:val="left" w:pos="1530"/>
          <w:tab w:val="left" w:pos="2880"/>
        </w:tabs>
        <w:spacing w:before="0" w:after="0" w:line="240" w:lineRule="auto"/>
        <w:rPr>
          <w:i/>
          <w:sz w:val="22"/>
        </w:rPr>
      </w:pPr>
      <w:r>
        <w:rPr>
          <w:i/>
          <w:sz w:val="22"/>
        </w:rPr>
        <w:t xml:space="preserve">Täiendav ravi </w:t>
      </w:r>
      <w:r>
        <w:rPr>
          <w:i/>
          <w:sz w:val="22"/>
          <w:szCs w:val="22"/>
        </w:rPr>
        <w:t>(partsiaalsete krambihoogude ravis või primaarselt generaliseerunud toonilis-klooniliste krambihoogude ravis)</w:t>
      </w:r>
    </w:p>
    <w:p w14:paraId="4384B2A4"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 xml:space="preserve">Soovitatav algannus on 50 mg kaks korda ööpäevas (100 mg/ööpäevas), annust tuleb nädala pärast tõsta terapeutilise algannuseni 100 mg kaks korda ööpäevas (200 mg/ööpäevas). </w:t>
      </w:r>
    </w:p>
    <w:p w14:paraId="54C622F5" w14:textId="77777777" w:rsidR="00FB42A7" w:rsidRDefault="00D44A34">
      <w:pPr>
        <w:widowControl w:val="0"/>
        <w:tabs>
          <w:tab w:val="left" w:pos="0"/>
          <w:tab w:val="left" w:pos="450"/>
          <w:tab w:val="left" w:pos="567"/>
          <w:tab w:val="left" w:pos="720"/>
          <w:tab w:val="left" w:pos="1080"/>
          <w:tab w:val="left" w:pos="1260"/>
          <w:tab w:val="left" w:pos="1530"/>
          <w:tab w:val="left" w:pos="2880"/>
        </w:tabs>
      </w:pPr>
      <w:r>
        <w:t>Sõltuvalt patsiendi ravivastusest ja taluta</w:t>
      </w:r>
    </w:p>
    <w:p w14:paraId="5037E1A0" w14:textId="77777777" w:rsidR="00FB42A7" w:rsidRDefault="00D44A34">
      <w:pPr>
        <w:widowControl w:val="0"/>
        <w:tabs>
          <w:tab w:val="left" w:pos="0"/>
          <w:tab w:val="left" w:pos="450"/>
          <w:tab w:val="left" w:pos="567"/>
          <w:tab w:val="left" w:pos="720"/>
          <w:tab w:val="left" w:pos="1080"/>
          <w:tab w:val="left" w:pos="1260"/>
          <w:tab w:val="left" w:pos="1530"/>
          <w:tab w:val="left" w:pos="2880"/>
        </w:tabs>
      </w:pPr>
      <w:r>
        <w:t>vusest võib säilitusannust suurendada 50 mg kaks korda ööpäevas (100 mg/ööpäevas) kaupa nädalaste vahemikega kuni maksimaalse soovitusliku annuseni 200 mg kaks korda ööpäevas (400 mg/ööpäevas).</w:t>
      </w:r>
    </w:p>
    <w:p w14:paraId="0AD7A20D" w14:textId="77777777" w:rsidR="00FB42A7" w:rsidRDefault="00FB42A7">
      <w:pPr>
        <w:rPr>
          <w:iCs/>
          <w:highlight w:val="yellow"/>
        </w:rPr>
      </w:pPr>
      <w:bookmarkStart w:id="25" w:name="_Hlk64127653"/>
    </w:p>
    <w:p w14:paraId="0D7087EB" w14:textId="77777777" w:rsidR="00FB42A7" w:rsidRDefault="00D44A34">
      <w:pPr>
        <w:rPr>
          <w:i/>
          <w:u w:val="single"/>
        </w:rPr>
      </w:pPr>
      <w:r>
        <w:rPr>
          <w:i/>
          <w:iCs/>
          <w:u w:val="single"/>
          <w:lang w:val="et"/>
        </w:rPr>
        <w:t>L</w:t>
      </w:r>
      <w:r>
        <w:rPr>
          <w:i/>
          <w:iCs/>
          <w:color w:val="000000"/>
          <w:u w:val="single"/>
          <w:lang w:val="et"/>
        </w:rPr>
        <w:t xml:space="preserve">apsed </w:t>
      </w:r>
      <w:r>
        <w:rPr>
          <w:i/>
          <w:iCs/>
          <w:u w:val="single"/>
          <w:lang w:val="et"/>
        </w:rPr>
        <w:t xml:space="preserve">alates 2 aasta vanusest </w:t>
      </w:r>
      <w:r>
        <w:rPr>
          <w:i/>
          <w:iCs/>
          <w:color w:val="000000"/>
          <w:u w:val="single"/>
          <w:lang w:val="et"/>
        </w:rPr>
        <w:t>ja noorukid kehakaaluga alla 50 kg</w:t>
      </w:r>
    </w:p>
    <w:p w14:paraId="311B08E1" w14:textId="77777777" w:rsidR="00FB42A7" w:rsidRDefault="00FB42A7">
      <w:pPr>
        <w:rPr>
          <w:color w:val="000000"/>
        </w:rPr>
      </w:pPr>
    </w:p>
    <w:p w14:paraId="753076A7" w14:textId="77777777" w:rsidR="00FB42A7" w:rsidRDefault="00D44A34">
      <w:pPr>
        <w:rPr>
          <w:color w:val="000000"/>
        </w:rPr>
      </w:pPr>
      <w:r>
        <w:rPr>
          <w:color w:val="000000"/>
          <w:lang w:val="et"/>
        </w:rPr>
        <w:t>Annus määratakse kehakaalu järgi.</w:t>
      </w:r>
    </w:p>
    <w:p w14:paraId="5F44D97B" w14:textId="77777777" w:rsidR="00FB42A7" w:rsidRDefault="00FB42A7">
      <w:pPr>
        <w:rPr>
          <w:i/>
        </w:rPr>
      </w:pPr>
    </w:p>
    <w:p w14:paraId="6F58246A" w14:textId="77777777" w:rsidR="00FB42A7" w:rsidRDefault="00D44A34">
      <w:pPr>
        <w:rPr>
          <w:i/>
        </w:rPr>
      </w:pPr>
      <w:r>
        <w:rPr>
          <w:i/>
          <w:iCs/>
          <w:lang w:val="et"/>
        </w:rPr>
        <w:t>Monoteraapia (partsiaalsete krambihoogude ravi)</w:t>
      </w:r>
    </w:p>
    <w:p w14:paraId="2379E375" w14:textId="77777777" w:rsidR="00FB42A7" w:rsidRDefault="00D44A34">
      <w:pPr>
        <w:rPr>
          <w:color w:val="000000"/>
        </w:rPr>
      </w:pPr>
      <w:r>
        <w:rPr>
          <w:color w:val="000000"/>
          <w:lang w:val="et"/>
        </w:rPr>
        <w:t xml:space="preserve">Soovitatav algannus on </w:t>
      </w:r>
      <w:r>
        <w:rPr>
          <w:lang w:val="et"/>
        </w:rPr>
        <w:t>1 mg/kg kaks korda ööpäevas</w:t>
      </w:r>
      <w:r>
        <w:rPr>
          <w:color w:val="000000"/>
          <w:lang w:val="et"/>
        </w:rPr>
        <w:t xml:space="preserve"> (2</w:t>
      </w:r>
      <w:r>
        <w:rPr>
          <w:sz w:val="24"/>
          <w:lang w:val="et"/>
        </w:rPr>
        <w:t> </w:t>
      </w:r>
      <w:r>
        <w:rPr>
          <w:color w:val="000000"/>
          <w:lang w:val="et"/>
        </w:rPr>
        <w:t xml:space="preserve">mg/kg ööpäevas), </w:t>
      </w:r>
      <w:r>
        <w:rPr>
          <w:lang w:val="et"/>
        </w:rPr>
        <w:t>mida tuleb ühe nädala pärast suurendada esialgse raviannuseni, mis on 2 mg/kg kaks korda ööpäevas (4 mg/kg ööpäevas)</w:t>
      </w:r>
      <w:r>
        <w:rPr>
          <w:color w:val="000000"/>
          <w:lang w:val="et"/>
        </w:rPr>
        <w:t>.</w:t>
      </w:r>
    </w:p>
    <w:p w14:paraId="1617B72E" w14:textId="77777777" w:rsidR="00FB42A7" w:rsidRDefault="00D44A34">
      <w:pPr>
        <w:rPr>
          <w:color w:val="000000"/>
        </w:rPr>
      </w:pPr>
      <w:r>
        <w:rPr>
          <w:color w:val="000000"/>
          <w:lang w:val="et"/>
        </w:rPr>
        <w:t xml:space="preserve">Sõltuvalt ravivastusest ja talutavusest võib säilitusannust igal nädalal suurendada sammuga </w:t>
      </w:r>
      <w:r>
        <w:rPr>
          <w:lang w:val="et"/>
        </w:rPr>
        <w:t>1 mg/kg kaks korda ööpäevas</w:t>
      </w:r>
      <w:r>
        <w:rPr>
          <w:color w:val="000000"/>
          <w:lang w:val="et"/>
        </w:rPr>
        <w:t xml:space="preserve"> (2</w:t>
      </w:r>
      <w:r>
        <w:rPr>
          <w:sz w:val="24"/>
          <w:lang w:val="et"/>
        </w:rPr>
        <w:t> </w:t>
      </w:r>
      <w:r>
        <w:rPr>
          <w:color w:val="000000"/>
          <w:lang w:val="et"/>
        </w:rPr>
        <w:t xml:space="preserve">mg/kg ööpäevas). Annust tuleb järk-järgult suurendada kuni optimaalse ravivastuse saavutamiseni. Kasutada tuleb väikseimat toimivat annust. Lastel kehakaaluga </w:t>
      </w:r>
      <w:r>
        <w:rPr>
          <w:lang w:val="et"/>
        </w:rPr>
        <w:t>10 kg kuni vähem</w:t>
      </w:r>
      <w:r>
        <w:rPr>
          <w:color w:val="000000"/>
          <w:lang w:val="et"/>
        </w:rPr>
        <w:t xml:space="preserve"> kui 40 kg on soovitatav maksimaalne annus kuni </w:t>
      </w:r>
      <w:r>
        <w:rPr>
          <w:lang w:val="et"/>
        </w:rPr>
        <w:t>6 mg/kg kaks korda ööpäevas (</w:t>
      </w:r>
      <w:r>
        <w:rPr>
          <w:color w:val="000000"/>
          <w:lang w:val="et"/>
        </w:rPr>
        <w:t xml:space="preserve">12 mg/kg ööpäevas). Lastel kehakaaluga 40 kg kuni vähem kui 50 kg on soovitatav maksimaalne annus kuni </w:t>
      </w:r>
      <w:r>
        <w:rPr>
          <w:lang w:val="et"/>
        </w:rPr>
        <w:t>5 mg/kg kaks korda ööpäevas (</w:t>
      </w:r>
      <w:r>
        <w:rPr>
          <w:color w:val="000000"/>
          <w:lang w:val="et"/>
        </w:rPr>
        <w:t>10 mg/kg ööpäevas).</w:t>
      </w:r>
    </w:p>
    <w:p w14:paraId="26DB119D" w14:textId="77777777" w:rsidR="00FB42A7" w:rsidRDefault="00FB42A7">
      <w:pPr>
        <w:rPr>
          <w:color w:val="000000"/>
        </w:rPr>
      </w:pPr>
    </w:p>
    <w:p w14:paraId="3D3F8CD3" w14:textId="77777777" w:rsidR="00FB42A7" w:rsidRDefault="00D44A34">
      <w:pPr>
        <w:rPr>
          <w:color w:val="000000"/>
        </w:rPr>
      </w:pPr>
      <w:r>
        <w:rPr>
          <w:color w:val="000000"/>
          <w:lang w:val="et"/>
        </w:rPr>
        <w:t>Allpool tabelites on infusioonilahuse korraga manustatavate mahtude näited vastavalt väljakirjutatud annusele ja kehakaalule. Infusioonilahuse täpne maht arvutatakse lapse täpse kehakaalu järgi.</w:t>
      </w:r>
    </w:p>
    <w:p w14:paraId="4A0A5DDB" w14:textId="77777777" w:rsidR="00FB42A7" w:rsidRDefault="00FB42A7">
      <w:pPr>
        <w:rPr>
          <w:color w:val="000000"/>
        </w:rPr>
      </w:pPr>
    </w:p>
    <w:p w14:paraId="0ABF8748" w14:textId="77777777" w:rsidR="00FB42A7" w:rsidRDefault="00D44A34">
      <w:pPr>
        <w:keepNext/>
        <w:keepLines/>
      </w:pPr>
      <w:r>
        <w:rPr>
          <w:lang w:val="et"/>
        </w:rPr>
        <w:t xml:space="preserve">Monoteraapia annused partsiaalsete krambihoogude ravis lastel alates 2 aasta vanusest ja </w:t>
      </w:r>
      <w:r>
        <w:rPr>
          <w:b/>
          <w:bCs/>
          <w:lang w:val="et"/>
        </w:rPr>
        <w:t>kehakaaluga 10 kg kuni vähem kui 40 kg,</w:t>
      </w:r>
      <w:r>
        <w:rPr>
          <w:lang w:val="et"/>
        </w:rPr>
        <w:t xml:space="preserve"> </w:t>
      </w:r>
      <w:r>
        <w:rPr>
          <w:b/>
          <w:bCs/>
          <w:lang w:val="et"/>
        </w:rPr>
        <w:t>manustatuna kaks korda ööpäevas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307"/>
        <w:gridCol w:w="1309"/>
        <w:gridCol w:w="1309"/>
        <w:gridCol w:w="1308"/>
        <w:gridCol w:w="1309"/>
        <w:gridCol w:w="1461"/>
      </w:tblGrid>
      <w:tr w:rsidR="00FB42A7" w14:paraId="447BAEC8" w14:textId="77777777">
        <w:tc>
          <w:tcPr>
            <w:tcW w:w="1059" w:type="dxa"/>
            <w:shd w:val="clear" w:color="auto" w:fill="auto"/>
          </w:tcPr>
          <w:p w14:paraId="70B59E22" w14:textId="77777777" w:rsidR="00FB42A7" w:rsidRDefault="00D44A34">
            <w:pPr>
              <w:widowControl w:val="0"/>
              <w:rPr>
                <w:lang w:val="et"/>
              </w:rPr>
            </w:pPr>
            <w:r>
              <w:rPr>
                <w:lang w:val="et"/>
              </w:rPr>
              <w:t>Nädal</w:t>
            </w:r>
          </w:p>
        </w:tc>
        <w:tc>
          <w:tcPr>
            <w:tcW w:w="1316" w:type="dxa"/>
            <w:shd w:val="clear" w:color="auto" w:fill="auto"/>
          </w:tcPr>
          <w:p w14:paraId="02807B69" w14:textId="77777777" w:rsidR="00FB42A7" w:rsidRDefault="00D44A34">
            <w:pPr>
              <w:widowControl w:val="0"/>
              <w:rPr>
                <w:lang w:val="et"/>
              </w:rPr>
            </w:pPr>
            <w:r>
              <w:rPr>
                <w:lang w:val="et"/>
              </w:rPr>
              <w:t>1. nädal</w:t>
            </w:r>
          </w:p>
        </w:tc>
        <w:tc>
          <w:tcPr>
            <w:tcW w:w="1318" w:type="dxa"/>
          </w:tcPr>
          <w:p w14:paraId="160B24C4" w14:textId="77777777" w:rsidR="00FB42A7" w:rsidRDefault="00D44A34">
            <w:pPr>
              <w:widowControl w:val="0"/>
              <w:rPr>
                <w:lang w:val="et"/>
              </w:rPr>
            </w:pPr>
            <w:r>
              <w:rPr>
                <w:lang w:val="et"/>
              </w:rPr>
              <w:t>2. nädal</w:t>
            </w:r>
          </w:p>
        </w:tc>
        <w:tc>
          <w:tcPr>
            <w:tcW w:w="1318" w:type="dxa"/>
          </w:tcPr>
          <w:p w14:paraId="448E40D5" w14:textId="77777777" w:rsidR="00FB42A7" w:rsidRDefault="00D44A34">
            <w:pPr>
              <w:widowControl w:val="0"/>
              <w:rPr>
                <w:lang w:val="et"/>
              </w:rPr>
            </w:pPr>
            <w:r>
              <w:rPr>
                <w:lang w:val="et"/>
              </w:rPr>
              <w:t>3. nädal</w:t>
            </w:r>
          </w:p>
        </w:tc>
        <w:tc>
          <w:tcPr>
            <w:tcW w:w="1317" w:type="dxa"/>
          </w:tcPr>
          <w:p w14:paraId="2059FCC1" w14:textId="77777777" w:rsidR="00FB42A7" w:rsidRDefault="00D44A34">
            <w:pPr>
              <w:widowControl w:val="0"/>
              <w:rPr>
                <w:lang w:val="et"/>
              </w:rPr>
            </w:pPr>
            <w:r>
              <w:rPr>
                <w:lang w:val="et"/>
              </w:rPr>
              <w:t>4. nädal</w:t>
            </w:r>
          </w:p>
        </w:tc>
        <w:tc>
          <w:tcPr>
            <w:tcW w:w="1318" w:type="dxa"/>
          </w:tcPr>
          <w:p w14:paraId="374235A1" w14:textId="77777777" w:rsidR="00FB42A7" w:rsidRDefault="00D44A34">
            <w:pPr>
              <w:widowControl w:val="0"/>
              <w:rPr>
                <w:lang w:val="et"/>
              </w:rPr>
            </w:pPr>
            <w:r>
              <w:rPr>
                <w:lang w:val="et"/>
              </w:rPr>
              <w:t>5. nädal</w:t>
            </w:r>
          </w:p>
        </w:tc>
        <w:tc>
          <w:tcPr>
            <w:tcW w:w="1463" w:type="dxa"/>
            <w:shd w:val="clear" w:color="auto" w:fill="auto"/>
          </w:tcPr>
          <w:p w14:paraId="02104034" w14:textId="77777777" w:rsidR="00FB42A7" w:rsidRDefault="00D44A34">
            <w:pPr>
              <w:widowControl w:val="0"/>
              <w:rPr>
                <w:lang w:val="et"/>
              </w:rPr>
            </w:pPr>
            <w:r>
              <w:rPr>
                <w:lang w:val="et"/>
              </w:rPr>
              <w:t>6. nädal</w:t>
            </w:r>
          </w:p>
        </w:tc>
      </w:tr>
      <w:tr w:rsidR="00FB42A7" w14:paraId="616DA0CE" w14:textId="77777777">
        <w:tc>
          <w:tcPr>
            <w:tcW w:w="1059" w:type="dxa"/>
            <w:shd w:val="clear" w:color="auto" w:fill="auto"/>
          </w:tcPr>
          <w:p w14:paraId="57ED08B9" w14:textId="77777777" w:rsidR="00FB42A7" w:rsidRDefault="00D44A34">
            <w:pPr>
              <w:widowControl w:val="0"/>
              <w:rPr>
                <w:lang w:val="et"/>
              </w:rPr>
            </w:pPr>
            <w:r>
              <w:rPr>
                <w:lang w:val="et"/>
              </w:rPr>
              <w:t>Määratud annus</w:t>
            </w:r>
          </w:p>
        </w:tc>
        <w:tc>
          <w:tcPr>
            <w:tcW w:w="1316" w:type="dxa"/>
            <w:shd w:val="clear" w:color="auto" w:fill="auto"/>
          </w:tcPr>
          <w:p w14:paraId="3B74786D" w14:textId="77777777" w:rsidR="00FB42A7" w:rsidRDefault="00D44A34">
            <w:pPr>
              <w:keepNext/>
              <w:keepLines/>
            </w:pPr>
            <w:r>
              <w:rPr>
                <w:lang w:val="et"/>
              </w:rPr>
              <w:t>0,1 ml/kg</w:t>
            </w:r>
          </w:p>
          <w:p w14:paraId="7E3CB18E" w14:textId="77777777" w:rsidR="00FB42A7" w:rsidRDefault="00D44A34">
            <w:pPr>
              <w:keepNext/>
              <w:keepLines/>
            </w:pPr>
            <w:r>
              <w:rPr>
                <w:lang w:val="et"/>
              </w:rPr>
              <w:t>(1 mg/kg)</w:t>
            </w:r>
          </w:p>
          <w:p w14:paraId="79748B1F" w14:textId="77777777" w:rsidR="00FB42A7" w:rsidRDefault="00D44A34">
            <w:pPr>
              <w:widowControl w:val="0"/>
              <w:rPr>
                <w:lang w:val="et"/>
              </w:rPr>
            </w:pPr>
            <w:r>
              <w:rPr>
                <w:lang w:val="et"/>
              </w:rPr>
              <w:t>Algannus</w:t>
            </w:r>
          </w:p>
        </w:tc>
        <w:tc>
          <w:tcPr>
            <w:tcW w:w="1318" w:type="dxa"/>
          </w:tcPr>
          <w:p w14:paraId="070A0BE4" w14:textId="77777777" w:rsidR="00FB42A7" w:rsidRDefault="00D44A34">
            <w:pPr>
              <w:keepNext/>
              <w:keepLines/>
            </w:pPr>
            <w:r>
              <w:rPr>
                <w:lang w:val="et"/>
              </w:rPr>
              <w:t>0,2 ml/kg</w:t>
            </w:r>
          </w:p>
          <w:p w14:paraId="2776E566" w14:textId="77777777" w:rsidR="00FB42A7" w:rsidRDefault="00D44A34">
            <w:pPr>
              <w:widowControl w:val="0"/>
              <w:rPr>
                <w:lang w:val="et"/>
              </w:rPr>
            </w:pPr>
            <w:r>
              <w:rPr>
                <w:lang w:val="et"/>
              </w:rPr>
              <w:t>(2 mg/kg)</w:t>
            </w:r>
          </w:p>
        </w:tc>
        <w:tc>
          <w:tcPr>
            <w:tcW w:w="1318" w:type="dxa"/>
          </w:tcPr>
          <w:p w14:paraId="174B3D0B" w14:textId="77777777" w:rsidR="00FB42A7" w:rsidRDefault="00D44A34">
            <w:pPr>
              <w:keepNext/>
              <w:keepLines/>
            </w:pPr>
            <w:r>
              <w:rPr>
                <w:lang w:val="et"/>
              </w:rPr>
              <w:t xml:space="preserve">0,3 ml/kg </w:t>
            </w:r>
          </w:p>
          <w:p w14:paraId="3C71914F" w14:textId="77777777" w:rsidR="00FB42A7" w:rsidRDefault="00D44A34">
            <w:pPr>
              <w:widowControl w:val="0"/>
              <w:rPr>
                <w:lang w:val="et"/>
              </w:rPr>
            </w:pPr>
            <w:r>
              <w:rPr>
                <w:lang w:val="et"/>
              </w:rPr>
              <w:t>(3 mg/kg)</w:t>
            </w:r>
          </w:p>
        </w:tc>
        <w:tc>
          <w:tcPr>
            <w:tcW w:w="1317" w:type="dxa"/>
          </w:tcPr>
          <w:p w14:paraId="6BE05405" w14:textId="77777777" w:rsidR="00FB42A7" w:rsidRDefault="00D44A34">
            <w:pPr>
              <w:keepNext/>
              <w:keepLines/>
            </w:pPr>
            <w:r>
              <w:rPr>
                <w:lang w:val="et"/>
              </w:rPr>
              <w:t>0,4 ml/kg</w:t>
            </w:r>
          </w:p>
          <w:p w14:paraId="1804393B" w14:textId="77777777" w:rsidR="00FB42A7" w:rsidRDefault="00D44A34">
            <w:pPr>
              <w:widowControl w:val="0"/>
              <w:rPr>
                <w:lang w:val="et"/>
              </w:rPr>
            </w:pPr>
            <w:r>
              <w:rPr>
                <w:lang w:val="et"/>
              </w:rPr>
              <w:t>(4 mg/kg)</w:t>
            </w:r>
          </w:p>
        </w:tc>
        <w:tc>
          <w:tcPr>
            <w:tcW w:w="1318" w:type="dxa"/>
          </w:tcPr>
          <w:p w14:paraId="7514582F" w14:textId="77777777" w:rsidR="00FB42A7" w:rsidRDefault="00D44A34">
            <w:pPr>
              <w:keepNext/>
              <w:keepLines/>
            </w:pPr>
            <w:r>
              <w:rPr>
                <w:lang w:val="et"/>
              </w:rPr>
              <w:t>0,5 ml/kg</w:t>
            </w:r>
          </w:p>
          <w:p w14:paraId="2887F56B" w14:textId="77777777" w:rsidR="00FB42A7" w:rsidRDefault="00D44A34">
            <w:pPr>
              <w:widowControl w:val="0"/>
              <w:rPr>
                <w:lang w:val="et"/>
              </w:rPr>
            </w:pPr>
            <w:r>
              <w:rPr>
                <w:lang w:val="et"/>
              </w:rPr>
              <w:t>(5 mg/kg)</w:t>
            </w:r>
          </w:p>
        </w:tc>
        <w:tc>
          <w:tcPr>
            <w:tcW w:w="1463" w:type="dxa"/>
            <w:shd w:val="clear" w:color="auto" w:fill="auto"/>
          </w:tcPr>
          <w:p w14:paraId="02DEC48B" w14:textId="77777777" w:rsidR="00FB42A7" w:rsidRDefault="00D44A34">
            <w:pPr>
              <w:keepNext/>
              <w:keepLines/>
            </w:pPr>
            <w:r>
              <w:rPr>
                <w:lang w:val="et"/>
              </w:rPr>
              <w:t>0,6 ml/kg</w:t>
            </w:r>
          </w:p>
          <w:p w14:paraId="3726C497" w14:textId="77777777" w:rsidR="00FB42A7" w:rsidRDefault="00D44A34">
            <w:pPr>
              <w:keepNext/>
              <w:keepLines/>
            </w:pPr>
            <w:r>
              <w:rPr>
                <w:lang w:val="et"/>
              </w:rPr>
              <w:t>(6 mg/kg)</w:t>
            </w:r>
          </w:p>
          <w:p w14:paraId="6550A242" w14:textId="77777777" w:rsidR="00FB42A7" w:rsidRDefault="00D44A34">
            <w:pPr>
              <w:widowControl w:val="0"/>
              <w:rPr>
                <w:lang w:val="et"/>
              </w:rPr>
            </w:pPr>
            <w:r>
              <w:rPr>
                <w:lang w:val="et"/>
              </w:rPr>
              <w:t>Maksimaalne soovitatav annus</w:t>
            </w:r>
          </w:p>
        </w:tc>
      </w:tr>
      <w:tr w:rsidR="00FB42A7" w14:paraId="54F51303" w14:textId="77777777">
        <w:tc>
          <w:tcPr>
            <w:tcW w:w="1059" w:type="dxa"/>
            <w:shd w:val="clear" w:color="auto" w:fill="auto"/>
          </w:tcPr>
          <w:p w14:paraId="45BEEF14" w14:textId="77777777" w:rsidR="00FB42A7" w:rsidRDefault="00D44A34">
            <w:pPr>
              <w:widowControl w:val="0"/>
              <w:rPr>
                <w:lang w:val="et"/>
              </w:rPr>
            </w:pPr>
            <w:r>
              <w:rPr>
                <w:lang w:val="et"/>
              </w:rPr>
              <w:t>Kehakaal</w:t>
            </w:r>
          </w:p>
        </w:tc>
        <w:tc>
          <w:tcPr>
            <w:tcW w:w="8050" w:type="dxa"/>
            <w:gridSpan w:val="6"/>
            <w:shd w:val="clear" w:color="auto" w:fill="auto"/>
          </w:tcPr>
          <w:p w14:paraId="48E6AFDA" w14:textId="77777777" w:rsidR="00FB42A7" w:rsidRDefault="00D44A34">
            <w:pPr>
              <w:widowControl w:val="0"/>
              <w:rPr>
                <w:lang w:val="et"/>
              </w:rPr>
            </w:pPr>
            <w:r>
              <w:rPr>
                <w:lang w:val="et"/>
              </w:rPr>
              <w:t>Manustatav maht</w:t>
            </w:r>
          </w:p>
        </w:tc>
      </w:tr>
      <w:tr w:rsidR="00FB42A7" w14:paraId="4347316C" w14:textId="77777777">
        <w:tc>
          <w:tcPr>
            <w:tcW w:w="1059" w:type="dxa"/>
            <w:shd w:val="clear" w:color="auto" w:fill="auto"/>
          </w:tcPr>
          <w:p w14:paraId="58E74B9B" w14:textId="77777777" w:rsidR="00FB42A7" w:rsidRDefault="00D44A34">
            <w:pPr>
              <w:widowControl w:val="0"/>
            </w:pPr>
            <w:r>
              <w:rPr>
                <w:lang w:val="et"/>
              </w:rPr>
              <w:t>10 kg</w:t>
            </w:r>
          </w:p>
        </w:tc>
        <w:tc>
          <w:tcPr>
            <w:tcW w:w="1316" w:type="dxa"/>
            <w:shd w:val="clear" w:color="auto" w:fill="auto"/>
          </w:tcPr>
          <w:p w14:paraId="3C4C5A44" w14:textId="77777777" w:rsidR="00FB42A7" w:rsidRDefault="00D44A34">
            <w:pPr>
              <w:widowControl w:val="0"/>
            </w:pPr>
            <w:r>
              <w:rPr>
                <w:lang w:val="et"/>
              </w:rPr>
              <w:t xml:space="preserve">1 ml </w:t>
            </w:r>
          </w:p>
          <w:p w14:paraId="582FBE30" w14:textId="77777777" w:rsidR="00FB42A7" w:rsidRDefault="00D44A34">
            <w:pPr>
              <w:widowControl w:val="0"/>
            </w:pPr>
            <w:r>
              <w:rPr>
                <w:lang w:val="et"/>
              </w:rPr>
              <w:t>(10 mg)</w:t>
            </w:r>
          </w:p>
        </w:tc>
        <w:tc>
          <w:tcPr>
            <w:tcW w:w="1318" w:type="dxa"/>
          </w:tcPr>
          <w:p w14:paraId="3AA02F53" w14:textId="77777777" w:rsidR="00FB42A7" w:rsidRDefault="00D44A34">
            <w:pPr>
              <w:widowControl w:val="0"/>
            </w:pPr>
            <w:r>
              <w:rPr>
                <w:lang w:val="et"/>
              </w:rPr>
              <w:t xml:space="preserve">2 ml </w:t>
            </w:r>
          </w:p>
          <w:p w14:paraId="2E444E9B" w14:textId="77777777" w:rsidR="00FB42A7" w:rsidRDefault="00D44A34">
            <w:pPr>
              <w:widowControl w:val="0"/>
            </w:pPr>
            <w:r>
              <w:rPr>
                <w:lang w:val="et"/>
              </w:rPr>
              <w:t>(20 mg)</w:t>
            </w:r>
          </w:p>
        </w:tc>
        <w:tc>
          <w:tcPr>
            <w:tcW w:w="1318" w:type="dxa"/>
          </w:tcPr>
          <w:p w14:paraId="0D8866C7" w14:textId="77777777" w:rsidR="00FB42A7" w:rsidRDefault="00D44A34">
            <w:pPr>
              <w:widowControl w:val="0"/>
            </w:pPr>
            <w:r>
              <w:rPr>
                <w:lang w:val="et"/>
              </w:rPr>
              <w:t xml:space="preserve">3 ml </w:t>
            </w:r>
          </w:p>
          <w:p w14:paraId="44DBAB4C" w14:textId="77777777" w:rsidR="00FB42A7" w:rsidRDefault="00D44A34">
            <w:pPr>
              <w:widowControl w:val="0"/>
            </w:pPr>
            <w:r>
              <w:rPr>
                <w:lang w:val="et"/>
              </w:rPr>
              <w:t>(30 mg)</w:t>
            </w:r>
          </w:p>
        </w:tc>
        <w:tc>
          <w:tcPr>
            <w:tcW w:w="1317" w:type="dxa"/>
          </w:tcPr>
          <w:p w14:paraId="3A4755A1" w14:textId="77777777" w:rsidR="00FB42A7" w:rsidRDefault="00D44A34">
            <w:pPr>
              <w:widowControl w:val="0"/>
            </w:pPr>
            <w:r>
              <w:rPr>
                <w:lang w:val="et"/>
              </w:rPr>
              <w:t xml:space="preserve">4 ml </w:t>
            </w:r>
          </w:p>
          <w:p w14:paraId="5DACE537" w14:textId="77777777" w:rsidR="00FB42A7" w:rsidRDefault="00D44A34">
            <w:pPr>
              <w:widowControl w:val="0"/>
            </w:pPr>
            <w:r>
              <w:rPr>
                <w:lang w:val="et"/>
              </w:rPr>
              <w:t>(40 mg)</w:t>
            </w:r>
          </w:p>
        </w:tc>
        <w:tc>
          <w:tcPr>
            <w:tcW w:w="1318" w:type="dxa"/>
          </w:tcPr>
          <w:p w14:paraId="4CE2661E" w14:textId="77777777" w:rsidR="00FB42A7" w:rsidRDefault="00D44A34">
            <w:pPr>
              <w:widowControl w:val="0"/>
            </w:pPr>
            <w:r>
              <w:rPr>
                <w:lang w:val="et"/>
              </w:rPr>
              <w:t xml:space="preserve">5 ml </w:t>
            </w:r>
          </w:p>
          <w:p w14:paraId="24745F66" w14:textId="77777777" w:rsidR="00FB42A7" w:rsidRDefault="00D44A34">
            <w:pPr>
              <w:widowControl w:val="0"/>
            </w:pPr>
            <w:r>
              <w:rPr>
                <w:lang w:val="et"/>
              </w:rPr>
              <w:t>(50 mg)</w:t>
            </w:r>
          </w:p>
        </w:tc>
        <w:tc>
          <w:tcPr>
            <w:tcW w:w="1463" w:type="dxa"/>
            <w:shd w:val="clear" w:color="auto" w:fill="auto"/>
          </w:tcPr>
          <w:p w14:paraId="1F7C7F02" w14:textId="77777777" w:rsidR="00FB42A7" w:rsidRDefault="00D44A34">
            <w:pPr>
              <w:widowControl w:val="0"/>
            </w:pPr>
            <w:r>
              <w:rPr>
                <w:lang w:val="et"/>
              </w:rPr>
              <w:t xml:space="preserve">6 ml </w:t>
            </w:r>
          </w:p>
          <w:p w14:paraId="062136FD" w14:textId="77777777" w:rsidR="00FB42A7" w:rsidRDefault="00D44A34">
            <w:pPr>
              <w:widowControl w:val="0"/>
            </w:pPr>
            <w:r>
              <w:rPr>
                <w:lang w:val="et"/>
              </w:rPr>
              <w:t>(60 mg)</w:t>
            </w:r>
          </w:p>
        </w:tc>
      </w:tr>
      <w:tr w:rsidR="00FB42A7" w14:paraId="01F3CC8F" w14:textId="77777777">
        <w:tc>
          <w:tcPr>
            <w:tcW w:w="1059" w:type="dxa"/>
            <w:shd w:val="clear" w:color="auto" w:fill="auto"/>
          </w:tcPr>
          <w:p w14:paraId="1D3FC7D7" w14:textId="77777777" w:rsidR="00FB42A7" w:rsidRDefault="00D44A34">
            <w:pPr>
              <w:widowControl w:val="0"/>
            </w:pPr>
            <w:r>
              <w:rPr>
                <w:lang w:val="et"/>
              </w:rPr>
              <w:t>15 kg</w:t>
            </w:r>
          </w:p>
        </w:tc>
        <w:tc>
          <w:tcPr>
            <w:tcW w:w="1316" w:type="dxa"/>
            <w:shd w:val="clear" w:color="auto" w:fill="auto"/>
          </w:tcPr>
          <w:p w14:paraId="32E24126" w14:textId="77777777" w:rsidR="00FB42A7" w:rsidRDefault="00D44A34">
            <w:pPr>
              <w:widowControl w:val="0"/>
            </w:pPr>
            <w:r>
              <w:rPr>
                <w:lang w:val="et"/>
              </w:rPr>
              <w:t xml:space="preserve">1,5 ml </w:t>
            </w:r>
          </w:p>
          <w:p w14:paraId="2CEA1191" w14:textId="77777777" w:rsidR="00FB42A7" w:rsidRDefault="00D44A34">
            <w:pPr>
              <w:widowControl w:val="0"/>
            </w:pPr>
            <w:r>
              <w:rPr>
                <w:lang w:val="et"/>
              </w:rPr>
              <w:t>(15 mg)</w:t>
            </w:r>
          </w:p>
        </w:tc>
        <w:tc>
          <w:tcPr>
            <w:tcW w:w="1318" w:type="dxa"/>
          </w:tcPr>
          <w:p w14:paraId="2AB0BB72" w14:textId="77777777" w:rsidR="00FB42A7" w:rsidRDefault="00D44A34">
            <w:pPr>
              <w:widowControl w:val="0"/>
            </w:pPr>
            <w:r>
              <w:rPr>
                <w:lang w:val="et"/>
              </w:rPr>
              <w:t xml:space="preserve">3 ml </w:t>
            </w:r>
          </w:p>
          <w:p w14:paraId="5913E119" w14:textId="77777777" w:rsidR="00FB42A7" w:rsidRDefault="00D44A34">
            <w:pPr>
              <w:widowControl w:val="0"/>
            </w:pPr>
            <w:r>
              <w:rPr>
                <w:lang w:val="et"/>
              </w:rPr>
              <w:t>(30 mg)</w:t>
            </w:r>
          </w:p>
        </w:tc>
        <w:tc>
          <w:tcPr>
            <w:tcW w:w="1318" w:type="dxa"/>
          </w:tcPr>
          <w:p w14:paraId="6AAF705E" w14:textId="77777777" w:rsidR="00FB42A7" w:rsidRDefault="00D44A34">
            <w:pPr>
              <w:widowControl w:val="0"/>
            </w:pPr>
            <w:r>
              <w:rPr>
                <w:lang w:val="et"/>
              </w:rPr>
              <w:t xml:space="preserve">4,5 ml </w:t>
            </w:r>
          </w:p>
          <w:p w14:paraId="6776C2C1" w14:textId="77777777" w:rsidR="00FB42A7" w:rsidRDefault="00D44A34">
            <w:pPr>
              <w:widowControl w:val="0"/>
            </w:pPr>
            <w:r>
              <w:rPr>
                <w:lang w:val="et"/>
              </w:rPr>
              <w:t>(45 mg)</w:t>
            </w:r>
          </w:p>
        </w:tc>
        <w:tc>
          <w:tcPr>
            <w:tcW w:w="1317" w:type="dxa"/>
          </w:tcPr>
          <w:p w14:paraId="521A4293" w14:textId="77777777" w:rsidR="00FB42A7" w:rsidRDefault="00D44A34">
            <w:pPr>
              <w:widowControl w:val="0"/>
            </w:pPr>
            <w:r>
              <w:rPr>
                <w:lang w:val="et"/>
              </w:rPr>
              <w:t xml:space="preserve">6 ml </w:t>
            </w:r>
          </w:p>
          <w:p w14:paraId="5478E0C9" w14:textId="77777777" w:rsidR="00FB42A7" w:rsidRDefault="00D44A34">
            <w:pPr>
              <w:widowControl w:val="0"/>
            </w:pPr>
            <w:r>
              <w:rPr>
                <w:lang w:val="et"/>
              </w:rPr>
              <w:t>(60 mg)</w:t>
            </w:r>
          </w:p>
        </w:tc>
        <w:tc>
          <w:tcPr>
            <w:tcW w:w="1318" w:type="dxa"/>
          </w:tcPr>
          <w:p w14:paraId="3C5461A0" w14:textId="77777777" w:rsidR="00FB42A7" w:rsidRDefault="00D44A34">
            <w:pPr>
              <w:widowControl w:val="0"/>
            </w:pPr>
            <w:r>
              <w:rPr>
                <w:lang w:val="et"/>
              </w:rPr>
              <w:t xml:space="preserve">7,5 ml </w:t>
            </w:r>
          </w:p>
          <w:p w14:paraId="0C321277" w14:textId="77777777" w:rsidR="00FB42A7" w:rsidRDefault="00D44A34">
            <w:pPr>
              <w:widowControl w:val="0"/>
            </w:pPr>
            <w:r>
              <w:rPr>
                <w:lang w:val="et"/>
              </w:rPr>
              <w:t>(75 mg)</w:t>
            </w:r>
          </w:p>
        </w:tc>
        <w:tc>
          <w:tcPr>
            <w:tcW w:w="1463" w:type="dxa"/>
            <w:shd w:val="clear" w:color="auto" w:fill="auto"/>
          </w:tcPr>
          <w:p w14:paraId="77FB22D0" w14:textId="77777777" w:rsidR="00FB42A7" w:rsidRDefault="00D44A34">
            <w:pPr>
              <w:widowControl w:val="0"/>
            </w:pPr>
            <w:r>
              <w:rPr>
                <w:lang w:val="et"/>
              </w:rPr>
              <w:t xml:space="preserve">9 ml </w:t>
            </w:r>
          </w:p>
          <w:p w14:paraId="78737F9E" w14:textId="77777777" w:rsidR="00FB42A7" w:rsidRDefault="00D44A34">
            <w:pPr>
              <w:widowControl w:val="0"/>
            </w:pPr>
            <w:r>
              <w:rPr>
                <w:lang w:val="et"/>
              </w:rPr>
              <w:t>(90 mg)</w:t>
            </w:r>
          </w:p>
        </w:tc>
      </w:tr>
      <w:tr w:rsidR="00FB42A7" w14:paraId="378CFAE4" w14:textId="77777777">
        <w:tc>
          <w:tcPr>
            <w:tcW w:w="1059" w:type="dxa"/>
            <w:shd w:val="clear" w:color="auto" w:fill="auto"/>
          </w:tcPr>
          <w:p w14:paraId="00FB3CAE" w14:textId="77777777" w:rsidR="00FB42A7" w:rsidRDefault="00D44A34">
            <w:pPr>
              <w:widowControl w:val="0"/>
            </w:pPr>
            <w:r>
              <w:rPr>
                <w:lang w:val="et"/>
              </w:rPr>
              <w:t>20 kg</w:t>
            </w:r>
          </w:p>
        </w:tc>
        <w:tc>
          <w:tcPr>
            <w:tcW w:w="1316" w:type="dxa"/>
            <w:shd w:val="clear" w:color="auto" w:fill="auto"/>
          </w:tcPr>
          <w:p w14:paraId="41539191" w14:textId="77777777" w:rsidR="00FB42A7" w:rsidRDefault="00D44A34">
            <w:pPr>
              <w:widowControl w:val="0"/>
            </w:pPr>
            <w:r>
              <w:rPr>
                <w:lang w:val="et"/>
              </w:rPr>
              <w:t xml:space="preserve">2 ml </w:t>
            </w:r>
          </w:p>
          <w:p w14:paraId="3E04348C" w14:textId="77777777" w:rsidR="00FB42A7" w:rsidRDefault="00D44A34">
            <w:pPr>
              <w:widowControl w:val="0"/>
            </w:pPr>
            <w:r>
              <w:rPr>
                <w:lang w:val="et"/>
              </w:rPr>
              <w:t>(20 mg)</w:t>
            </w:r>
          </w:p>
        </w:tc>
        <w:tc>
          <w:tcPr>
            <w:tcW w:w="1318" w:type="dxa"/>
          </w:tcPr>
          <w:p w14:paraId="4260B387" w14:textId="77777777" w:rsidR="00FB42A7" w:rsidRDefault="00D44A34">
            <w:pPr>
              <w:widowControl w:val="0"/>
            </w:pPr>
            <w:r>
              <w:rPr>
                <w:lang w:val="et"/>
              </w:rPr>
              <w:t xml:space="preserve">4 ml </w:t>
            </w:r>
          </w:p>
          <w:p w14:paraId="12D425A0" w14:textId="77777777" w:rsidR="00FB42A7" w:rsidRDefault="00D44A34">
            <w:pPr>
              <w:widowControl w:val="0"/>
            </w:pPr>
            <w:r>
              <w:rPr>
                <w:lang w:val="et"/>
              </w:rPr>
              <w:t>(40 mg)</w:t>
            </w:r>
          </w:p>
        </w:tc>
        <w:tc>
          <w:tcPr>
            <w:tcW w:w="1318" w:type="dxa"/>
          </w:tcPr>
          <w:p w14:paraId="6FB42DF5" w14:textId="77777777" w:rsidR="00FB42A7" w:rsidRDefault="00D44A34">
            <w:pPr>
              <w:widowControl w:val="0"/>
            </w:pPr>
            <w:r>
              <w:rPr>
                <w:lang w:val="et"/>
              </w:rPr>
              <w:t xml:space="preserve">6 ml </w:t>
            </w:r>
          </w:p>
          <w:p w14:paraId="6E54111A" w14:textId="77777777" w:rsidR="00FB42A7" w:rsidRDefault="00D44A34">
            <w:pPr>
              <w:widowControl w:val="0"/>
            </w:pPr>
            <w:r>
              <w:rPr>
                <w:lang w:val="et"/>
              </w:rPr>
              <w:t>(60 mg)</w:t>
            </w:r>
          </w:p>
        </w:tc>
        <w:tc>
          <w:tcPr>
            <w:tcW w:w="1317" w:type="dxa"/>
          </w:tcPr>
          <w:p w14:paraId="2A211173" w14:textId="77777777" w:rsidR="00FB42A7" w:rsidRDefault="00D44A34">
            <w:pPr>
              <w:widowControl w:val="0"/>
            </w:pPr>
            <w:r>
              <w:rPr>
                <w:lang w:val="et"/>
              </w:rPr>
              <w:t xml:space="preserve">8 ml </w:t>
            </w:r>
          </w:p>
          <w:p w14:paraId="51A73E1F" w14:textId="77777777" w:rsidR="00FB42A7" w:rsidRDefault="00D44A34">
            <w:pPr>
              <w:widowControl w:val="0"/>
            </w:pPr>
            <w:r>
              <w:rPr>
                <w:lang w:val="et"/>
              </w:rPr>
              <w:t>(80 mg)</w:t>
            </w:r>
          </w:p>
        </w:tc>
        <w:tc>
          <w:tcPr>
            <w:tcW w:w="1318" w:type="dxa"/>
          </w:tcPr>
          <w:p w14:paraId="180700D5" w14:textId="77777777" w:rsidR="00FB42A7" w:rsidRDefault="00D44A34">
            <w:pPr>
              <w:widowControl w:val="0"/>
            </w:pPr>
            <w:r>
              <w:rPr>
                <w:lang w:val="et"/>
              </w:rPr>
              <w:t xml:space="preserve">10 ml </w:t>
            </w:r>
          </w:p>
          <w:p w14:paraId="5FB7AF7D" w14:textId="77777777" w:rsidR="00FB42A7" w:rsidRDefault="00D44A34">
            <w:pPr>
              <w:widowControl w:val="0"/>
            </w:pPr>
            <w:r>
              <w:rPr>
                <w:lang w:val="et"/>
              </w:rPr>
              <w:t>(100 mg)</w:t>
            </w:r>
          </w:p>
        </w:tc>
        <w:tc>
          <w:tcPr>
            <w:tcW w:w="1463" w:type="dxa"/>
            <w:shd w:val="clear" w:color="auto" w:fill="auto"/>
          </w:tcPr>
          <w:p w14:paraId="24D42C86" w14:textId="77777777" w:rsidR="00FB42A7" w:rsidRDefault="00D44A34">
            <w:pPr>
              <w:widowControl w:val="0"/>
            </w:pPr>
            <w:r>
              <w:rPr>
                <w:lang w:val="et"/>
              </w:rPr>
              <w:t xml:space="preserve">12 ml </w:t>
            </w:r>
          </w:p>
          <w:p w14:paraId="7ABCC98C" w14:textId="77777777" w:rsidR="00FB42A7" w:rsidRDefault="00D44A34">
            <w:pPr>
              <w:widowControl w:val="0"/>
            </w:pPr>
            <w:r>
              <w:rPr>
                <w:lang w:val="et"/>
              </w:rPr>
              <w:t>(120 mg)</w:t>
            </w:r>
          </w:p>
        </w:tc>
      </w:tr>
      <w:tr w:rsidR="00FB42A7" w14:paraId="41D5E7CA" w14:textId="77777777">
        <w:tc>
          <w:tcPr>
            <w:tcW w:w="1059" w:type="dxa"/>
            <w:shd w:val="clear" w:color="auto" w:fill="auto"/>
          </w:tcPr>
          <w:p w14:paraId="3681E08F" w14:textId="77777777" w:rsidR="00FB42A7" w:rsidRDefault="00D44A34">
            <w:pPr>
              <w:widowControl w:val="0"/>
            </w:pPr>
            <w:r>
              <w:rPr>
                <w:lang w:val="et"/>
              </w:rPr>
              <w:t>25 kg</w:t>
            </w:r>
          </w:p>
        </w:tc>
        <w:tc>
          <w:tcPr>
            <w:tcW w:w="1316" w:type="dxa"/>
            <w:shd w:val="clear" w:color="auto" w:fill="auto"/>
          </w:tcPr>
          <w:p w14:paraId="2F909EB9" w14:textId="77777777" w:rsidR="00FB42A7" w:rsidRDefault="00D44A34">
            <w:pPr>
              <w:widowControl w:val="0"/>
            </w:pPr>
            <w:r>
              <w:rPr>
                <w:lang w:val="et"/>
              </w:rPr>
              <w:t xml:space="preserve">2,5 ml </w:t>
            </w:r>
          </w:p>
          <w:p w14:paraId="5A25F1B4" w14:textId="77777777" w:rsidR="00FB42A7" w:rsidRDefault="00D44A34">
            <w:pPr>
              <w:widowControl w:val="0"/>
            </w:pPr>
            <w:r>
              <w:rPr>
                <w:lang w:val="et"/>
              </w:rPr>
              <w:t>(25 mg)</w:t>
            </w:r>
          </w:p>
        </w:tc>
        <w:tc>
          <w:tcPr>
            <w:tcW w:w="1318" w:type="dxa"/>
          </w:tcPr>
          <w:p w14:paraId="7CB65FB4" w14:textId="77777777" w:rsidR="00FB42A7" w:rsidRDefault="00D44A34">
            <w:pPr>
              <w:widowControl w:val="0"/>
            </w:pPr>
            <w:r>
              <w:rPr>
                <w:lang w:val="et"/>
              </w:rPr>
              <w:t xml:space="preserve">5 ml </w:t>
            </w:r>
          </w:p>
          <w:p w14:paraId="7B826A02" w14:textId="77777777" w:rsidR="00FB42A7" w:rsidRDefault="00D44A34">
            <w:pPr>
              <w:widowControl w:val="0"/>
            </w:pPr>
            <w:r>
              <w:rPr>
                <w:lang w:val="et"/>
              </w:rPr>
              <w:t>(50 mg)</w:t>
            </w:r>
          </w:p>
        </w:tc>
        <w:tc>
          <w:tcPr>
            <w:tcW w:w="1318" w:type="dxa"/>
          </w:tcPr>
          <w:p w14:paraId="5529C50A" w14:textId="77777777" w:rsidR="00FB42A7" w:rsidRDefault="00D44A34">
            <w:pPr>
              <w:widowControl w:val="0"/>
            </w:pPr>
            <w:r>
              <w:rPr>
                <w:lang w:val="et"/>
              </w:rPr>
              <w:t xml:space="preserve">7,5 ml </w:t>
            </w:r>
          </w:p>
          <w:p w14:paraId="3E78E347" w14:textId="77777777" w:rsidR="00FB42A7" w:rsidRDefault="00D44A34">
            <w:pPr>
              <w:widowControl w:val="0"/>
            </w:pPr>
            <w:r>
              <w:rPr>
                <w:lang w:val="et"/>
              </w:rPr>
              <w:t>(75 mg)</w:t>
            </w:r>
          </w:p>
        </w:tc>
        <w:tc>
          <w:tcPr>
            <w:tcW w:w="1317" w:type="dxa"/>
          </w:tcPr>
          <w:p w14:paraId="3EB4020B" w14:textId="77777777" w:rsidR="00FB42A7" w:rsidRDefault="00D44A34">
            <w:pPr>
              <w:widowControl w:val="0"/>
            </w:pPr>
            <w:r>
              <w:rPr>
                <w:lang w:val="et"/>
              </w:rPr>
              <w:t xml:space="preserve">10 ml </w:t>
            </w:r>
          </w:p>
          <w:p w14:paraId="1ABF4560" w14:textId="77777777" w:rsidR="00FB42A7" w:rsidRDefault="00D44A34">
            <w:pPr>
              <w:widowControl w:val="0"/>
            </w:pPr>
            <w:r>
              <w:rPr>
                <w:lang w:val="et"/>
              </w:rPr>
              <w:t>(100 mg)</w:t>
            </w:r>
          </w:p>
        </w:tc>
        <w:tc>
          <w:tcPr>
            <w:tcW w:w="1318" w:type="dxa"/>
          </w:tcPr>
          <w:p w14:paraId="36D54480" w14:textId="77777777" w:rsidR="00FB42A7" w:rsidRDefault="00D44A34">
            <w:pPr>
              <w:widowControl w:val="0"/>
            </w:pPr>
            <w:r>
              <w:rPr>
                <w:lang w:val="et"/>
              </w:rPr>
              <w:t xml:space="preserve">12,5 ml </w:t>
            </w:r>
          </w:p>
          <w:p w14:paraId="2EB1A710" w14:textId="77777777" w:rsidR="00FB42A7" w:rsidRDefault="00D44A34">
            <w:pPr>
              <w:widowControl w:val="0"/>
            </w:pPr>
            <w:r>
              <w:rPr>
                <w:lang w:val="et"/>
              </w:rPr>
              <w:t>(125 mg)</w:t>
            </w:r>
          </w:p>
        </w:tc>
        <w:tc>
          <w:tcPr>
            <w:tcW w:w="1463" w:type="dxa"/>
            <w:shd w:val="clear" w:color="auto" w:fill="auto"/>
          </w:tcPr>
          <w:p w14:paraId="7062CC01" w14:textId="77777777" w:rsidR="00FB42A7" w:rsidRDefault="00D44A34">
            <w:pPr>
              <w:widowControl w:val="0"/>
            </w:pPr>
            <w:r>
              <w:rPr>
                <w:lang w:val="et"/>
              </w:rPr>
              <w:t xml:space="preserve">15 ml </w:t>
            </w:r>
          </w:p>
          <w:p w14:paraId="19392F3D" w14:textId="77777777" w:rsidR="00FB42A7" w:rsidRDefault="00D44A34">
            <w:pPr>
              <w:widowControl w:val="0"/>
            </w:pPr>
            <w:r>
              <w:rPr>
                <w:lang w:val="et"/>
              </w:rPr>
              <w:t>(150 mg)</w:t>
            </w:r>
          </w:p>
        </w:tc>
      </w:tr>
      <w:tr w:rsidR="00FB42A7" w14:paraId="10F06B9B" w14:textId="77777777">
        <w:tc>
          <w:tcPr>
            <w:tcW w:w="1059" w:type="dxa"/>
            <w:shd w:val="clear" w:color="auto" w:fill="auto"/>
          </w:tcPr>
          <w:p w14:paraId="462A05CD" w14:textId="77777777" w:rsidR="00FB42A7" w:rsidRDefault="00D44A34">
            <w:pPr>
              <w:widowControl w:val="0"/>
            </w:pPr>
            <w:r>
              <w:rPr>
                <w:lang w:val="et"/>
              </w:rPr>
              <w:t>30 kg</w:t>
            </w:r>
          </w:p>
        </w:tc>
        <w:tc>
          <w:tcPr>
            <w:tcW w:w="1316" w:type="dxa"/>
            <w:shd w:val="clear" w:color="auto" w:fill="auto"/>
          </w:tcPr>
          <w:p w14:paraId="552D6602" w14:textId="77777777" w:rsidR="00FB42A7" w:rsidRDefault="00D44A34">
            <w:pPr>
              <w:widowControl w:val="0"/>
            </w:pPr>
            <w:r>
              <w:rPr>
                <w:lang w:val="et"/>
              </w:rPr>
              <w:t xml:space="preserve">3 ml </w:t>
            </w:r>
          </w:p>
          <w:p w14:paraId="49AF4114" w14:textId="77777777" w:rsidR="00FB42A7" w:rsidRDefault="00D44A34">
            <w:pPr>
              <w:widowControl w:val="0"/>
            </w:pPr>
            <w:r>
              <w:rPr>
                <w:lang w:val="et"/>
              </w:rPr>
              <w:t>(30 mg)</w:t>
            </w:r>
          </w:p>
        </w:tc>
        <w:tc>
          <w:tcPr>
            <w:tcW w:w="1318" w:type="dxa"/>
          </w:tcPr>
          <w:p w14:paraId="63607AC0" w14:textId="77777777" w:rsidR="00FB42A7" w:rsidRDefault="00D44A34">
            <w:pPr>
              <w:widowControl w:val="0"/>
            </w:pPr>
            <w:r>
              <w:rPr>
                <w:lang w:val="et"/>
              </w:rPr>
              <w:t xml:space="preserve">6 ml </w:t>
            </w:r>
          </w:p>
          <w:p w14:paraId="0751F377" w14:textId="77777777" w:rsidR="00FB42A7" w:rsidRDefault="00D44A34">
            <w:pPr>
              <w:widowControl w:val="0"/>
            </w:pPr>
            <w:r>
              <w:rPr>
                <w:lang w:val="et"/>
              </w:rPr>
              <w:t>(60 mg)</w:t>
            </w:r>
          </w:p>
        </w:tc>
        <w:tc>
          <w:tcPr>
            <w:tcW w:w="1318" w:type="dxa"/>
          </w:tcPr>
          <w:p w14:paraId="6DF5DC4B" w14:textId="77777777" w:rsidR="00FB42A7" w:rsidRDefault="00D44A34">
            <w:pPr>
              <w:widowControl w:val="0"/>
            </w:pPr>
            <w:r>
              <w:rPr>
                <w:lang w:val="et"/>
              </w:rPr>
              <w:t xml:space="preserve">9 ml </w:t>
            </w:r>
          </w:p>
          <w:p w14:paraId="0C110EB4" w14:textId="77777777" w:rsidR="00FB42A7" w:rsidRDefault="00D44A34">
            <w:pPr>
              <w:widowControl w:val="0"/>
            </w:pPr>
            <w:r>
              <w:rPr>
                <w:lang w:val="et"/>
              </w:rPr>
              <w:t>(90 mg)</w:t>
            </w:r>
          </w:p>
        </w:tc>
        <w:tc>
          <w:tcPr>
            <w:tcW w:w="1317" w:type="dxa"/>
          </w:tcPr>
          <w:p w14:paraId="056DC0C6" w14:textId="77777777" w:rsidR="00FB42A7" w:rsidRDefault="00D44A34">
            <w:pPr>
              <w:widowControl w:val="0"/>
            </w:pPr>
            <w:r>
              <w:rPr>
                <w:lang w:val="et"/>
              </w:rPr>
              <w:t xml:space="preserve">12 ml </w:t>
            </w:r>
          </w:p>
          <w:p w14:paraId="5E8913F1" w14:textId="77777777" w:rsidR="00FB42A7" w:rsidRDefault="00D44A34">
            <w:pPr>
              <w:widowControl w:val="0"/>
            </w:pPr>
            <w:r>
              <w:rPr>
                <w:lang w:val="et"/>
              </w:rPr>
              <w:t>(120 mg)</w:t>
            </w:r>
          </w:p>
        </w:tc>
        <w:tc>
          <w:tcPr>
            <w:tcW w:w="1318" w:type="dxa"/>
          </w:tcPr>
          <w:p w14:paraId="4BCEDE3D" w14:textId="77777777" w:rsidR="00FB42A7" w:rsidRDefault="00D44A34">
            <w:pPr>
              <w:widowControl w:val="0"/>
            </w:pPr>
            <w:r>
              <w:rPr>
                <w:lang w:val="et"/>
              </w:rPr>
              <w:t xml:space="preserve">15 ml </w:t>
            </w:r>
          </w:p>
          <w:p w14:paraId="5A30B442" w14:textId="77777777" w:rsidR="00FB42A7" w:rsidRDefault="00D44A34">
            <w:pPr>
              <w:widowControl w:val="0"/>
            </w:pPr>
            <w:r>
              <w:rPr>
                <w:lang w:val="et"/>
              </w:rPr>
              <w:t>(150 mg)</w:t>
            </w:r>
          </w:p>
        </w:tc>
        <w:tc>
          <w:tcPr>
            <w:tcW w:w="1463" w:type="dxa"/>
            <w:shd w:val="clear" w:color="auto" w:fill="auto"/>
          </w:tcPr>
          <w:p w14:paraId="1980299C" w14:textId="77777777" w:rsidR="00FB42A7" w:rsidRDefault="00D44A34">
            <w:pPr>
              <w:widowControl w:val="0"/>
            </w:pPr>
            <w:r>
              <w:rPr>
                <w:lang w:val="et"/>
              </w:rPr>
              <w:t xml:space="preserve">18 ml </w:t>
            </w:r>
          </w:p>
          <w:p w14:paraId="64C91325" w14:textId="77777777" w:rsidR="00FB42A7" w:rsidRDefault="00D44A34">
            <w:pPr>
              <w:widowControl w:val="0"/>
            </w:pPr>
            <w:r>
              <w:rPr>
                <w:lang w:val="et"/>
              </w:rPr>
              <w:t>(180 mg)</w:t>
            </w:r>
          </w:p>
        </w:tc>
      </w:tr>
      <w:tr w:rsidR="00FB42A7" w14:paraId="238AB171" w14:textId="77777777">
        <w:tc>
          <w:tcPr>
            <w:tcW w:w="1059" w:type="dxa"/>
            <w:tcBorders>
              <w:bottom w:val="single" w:sz="4" w:space="0" w:color="auto"/>
            </w:tcBorders>
            <w:shd w:val="clear" w:color="auto" w:fill="auto"/>
          </w:tcPr>
          <w:p w14:paraId="725CC1C4" w14:textId="77777777" w:rsidR="00FB42A7" w:rsidRDefault="00D44A34">
            <w:pPr>
              <w:widowControl w:val="0"/>
            </w:pPr>
            <w:r>
              <w:rPr>
                <w:lang w:val="et"/>
              </w:rPr>
              <w:t>35 kg</w:t>
            </w:r>
          </w:p>
        </w:tc>
        <w:tc>
          <w:tcPr>
            <w:tcW w:w="1316" w:type="dxa"/>
            <w:tcBorders>
              <w:bottom w:val="single" w:sz="4" w:space="0" w:color="auto"/>
            </w:tcBorders>
            <w:shd w:val="clear" w:color="auto" w:fill="auto"/>
          </w:tcPr>
          <w:p w14:paraId="6B827FB3" w14:textId="77777777" w:rsidR="00FB42A7" w:rsidRDefault="00D44A34">
            <w:pPr>
              <w:widowControl w:val="0"/>
            </w:pPr>
            <w:r>
              <w:rPr>
                <w:lang w:val="et"/>
              </w:rPr>
              <w:t xml:space="preserve">3,5 ml </w:t>
            </w:r>
          </w:p>
          <w:p w14:paraId="0869EDD7" w14:textId="77777777" w:rsidR="00FB42A7" w:rsidRDefault="00D44A34">
            <w:pPr>
              <w:widowControl w:val="0"/>
            </w:pPr>
            <w:r>
              <w:rPr>
                <w:lang w:val="et"/>
              </w:rPr>
              <w:t>(35 mg)</w:t>
            </w:r>
          </w:p>
        </w:tc>
        <w:tc>
          <w:tcPr>
            <w:tcW w:w="1318" w:type="dxa"/>
            <w:tcBorders>
              <w:bottom w:val="single" w:sz="4" w:space="0" w:color="auto"/>
            </w:tcBorders>
          </w:tcPr>
          <w:p w14:paraId="62D615AA" w14:textId="77777777" w:rsidR="00FB42A7" w:rsidRDefault="00D44A34">
            <w:pPr>
              <w:widowControl w:val="0"/>
            </w:pPr>
            <w:r>
              <w:rPr>
                <w:lang w:val="et"/>
              </w:rPr>
              <w:t xml:space="preserve">7 ml </w:t>
            </w:r>
          </w:p>
          <w:p w14:paraId="4A09FC50" w14:textId="77777777" w:rsidR="00FB42A7" w:rsidRDefault="00D44A34">
            <w:pPr>
              <w:widowControl w:val="0"/>
            </w:pPr>
            <w:r>
              <w:rPr>
                <w:lang w:val="et"/>
              </w:rPr>
              <w:t>(70 mg)</w:t>
            </w:r>
          </w:p>
        </w:tc>
        <w:tc>
          <w:tcPr>
            <w:tcW w:w="1318" w:type="dxa"/>
            <w:tcBorders>
              <w:bottom w:val="single" w:sz="4" w:space="0" w:color="auto"/>
            </w:tcBorders>
          </w:tcPr>
          <w:p w14:paraId="7C2175EE" w14:textId="77777777" w:rsidR="00FB42A7" w:rsidRDefault="00D44A34">
            <w:pPr>
              <w:widowControl w:val="0"/>
            </w:pPr>
            <w:r>
              <w:rPr>
                <w:lang w:val="et"/>
              </w:rPr>
              <w:t xml:space="preserve">10,5 ml </w:t>
            </w:r>
          </w:p>
          <w:p w14:paraId="2AB628BE" w14:textId="77777777" w:rsidR="00FB42A7" w:rsidRDefault="00D44A34">
            <w:pPr>
              <w:widowControl w:val="0"/>
            </w:pPr>
            <w:r>
              <w:rPr>
                <w:lang w:val="et"/>
              </w:rPr>
              <w:t>(105 mg)</w:t>
            </w:r>
          </w:p>
        </w:tc>
        <w:tc>
          <w:tcPr>
            <w:tcW w:w="1317" w:type="dxa"/>
            <w:tcBorders>
              <w:bottom w:val="single" w:sz="4" w:space="0" w:color="auto"/>
            </w:tcBorders>
          </w:tcPr>
          <w:p w14:paraId="2945CF7A" w14:textId="77777777" w:rsidR="00FB42A7" w:rsidRDefault="00D44A34">
            <w:pPr>
              <w:widowControl w:val="0"/>
            </w:pPr>
            <w:r>
              <w:rPr>
                <w:lang w:val="et"/>
              </w:rPr>
              <w:t xml:space="preserve">14 ml </w:t>
            </w:r>
          </w:p>
          <w:p w14:paraId="7635359D" w14:textId="77777777" w:rsidR="00FB42A7" w:rsidRDefault="00D44A34">
            <w:pPr>
              <w:widowControl w:val="0"/>
            </w:pPr>
            <w:r>
              <w:rPr>
                <w:lang w:val="et"/>
              </w:rPr>
              <w:t>(140 mg)</w:t>
            </w:r>
          </w:p>
        </w:tc>
        <w:tc>
          <w:tcPr>
            <w:tcW w:w="1318" w:type="dxa"/>
            <w:tcBorders>
              <w:bottom w:val="single" w:sz="4" w:space="0" w:color="auto"/>
            </w:tcBorders>
          </w:tcPr>
          <w:p w14:paraId="7256AE03" w14:textId="77777777" w:rsidR="00FB42A7" w:rsidRDefault="00D44A34">
            <w:pPr>
              <w:widowControl w:val="0"/>
            </w:pPr>
            <w:r>
              <w:rPr>
                <w:lang w:val="et"/>
              </w:rPr>
              <w:t xml:space="preserve">17,5 ml </w:t>
            </w:r>
          </w:p>
          <w:p w14:paraId="025E8B2D" w14:textId="77777777" w:rsidR="00FB42A7" w:rsidRDefault="00D44A34">
            <w:pPr>
              <w:widowControl w:val="0"/>
            </w:pPr>
            <w:r>
              <w:rPr>
                <w:lang w:val="et"/>
              </w:rPr>
              <w:t>(175 mg)</w:t>
            </w:r>
          </w:p>
        </w:tc>
        <w:tc>
          <w:tcPr>
            <w:tcW w:w="1463" w:type="dxa"/>
            <w:tcBorders>
              <w:bottom w:val="single" w:sz="4" w:space="0" w:color="auto"/>
            </w:tcBorders>
            <w:shd w:val="clear" w:color="auto" w:fill="auto"/>
          </w:tcPr>
          <w:p w14:paraId="000DE7FC" w14:textId="77777777" w:rsidR="00FB42A7" w:rsidRDefault="00D44A34">
            <w:pPr>
              <w:widowControl w:val="0"/>
            </w:pPr>
            <w:r>
              <w:rPr>
                <w:lang w:val="et"/>
              </w:rPr>
              <w:t xml:space="preserve">21 ml </w:t>
            </w:r>
          </w:p>
          <w:p w14:paraId="30896F97" w14:textId="77777777" w:rsidR="00FB42A7" w:rsidRDefault="00D44A34">
            <w:pPr>
              <w:widowControl w:val="0"/>
            </w:pPr>
            <w:r>
              <w:rPr>
                <w:lang w:val="et"/>
              </w:rPr>
              <w:t>(210 mg)</w:t>
            </w:r>
          </w:p>
        </w:tc>
      </w:tr>
    </w:tbl>
    <w:p w14:paraId="1AC610C3" w14:textId="77777777" w:rsidR="00FB42A7" w:rsidRDefault="00FB42A7">
      <w:pPr>
        <w:widowControl w:val="0"/>
        <w:rPr>
          <w:highlight w:val="yellow"/>
        </w:rPr>
      </w:pPr>
    </w:p>
    <w:p w14:paraId="3B7DB65C" w14:textId="77777777" w:rsidR="00FB42A7" w:rsidRDefault="00D44A34">
      <w:pPr>
        <w:keepNext/>
        <w:keepLines/>
      </w:pPr>
      <w:r>
        <w:rPr>
          <w:lang w:val="et"/>
        </w:rPr>
        <w:lastRenderedPageBreak/>
        <w:t xml:space="preserve">Monoteraapia annused partsiaalsete krambihoogude ravis lastel ja noorukitel </w:t>
      </w:r>
      <w:r>
        <w:rPr>
          <w:b/>
          <w:bCs/>
          <w:lang w:val="et"/>
        </w:rPr>
        <w:t>kehakaaluga 40 kg kuni vähem kui 50 kg,</w:t>
      </w:r>
      <w:r>
        <w:rPr>
          <w:lang w:val="et"/>
        </w:rPr>
        <w:t xml:space="preserve"> </w:t>
      </w:r>
      <w:r>
        <w:rPr>
          <w:b/>
          <w:bCs/>
          <w:lang w:val="et"/>
        </w:rPr>
        <w:t>manustatuna kaks korda ööpäevas</w:t>
      </w:r>
      <w:r>
        <w:rPr>
          <w:vertAlign w:val="superscript"/>
          <w:lang w:val="et"/>
        </w:rPr>
        <w:t xml:space="preserve">(1)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599"/>
        <w:gridCol w:w="1599"/>
        <w:gridCol w:w="1602"/>
        <w:gridCol w:w="1600"/>
        <w:gridCol w:w="1604"/>
      </w:tblGrid>
      <w:tr w:rsidR="00FB42A7" w14:paraId="3EB28D1E" w14:textId="77777777">
        <w:trPr>
          <w:trHeight w:val="380"/>
        </w:trPr>
        <w:tc>
          <w:tcPr>
            <w:tcW w:w="542" w:type="pct"/>
            <w:shd w:val="clear" w:color="auto" w:fill="auto"/>
          </w:tcPr>
          <w:p w14:paraId="60C9BB61" w14:textId="77777777" w:rsidR="00FB42A7" w:rsidRDefault="00D44A34">
            <w:pPr>
              <w:keepNext/>
              <w:keepLines/>
            </w:pPr>
            <w:r>
              <w:rPr>
                <w:lang w:val="et"/>
              </w:rPr>
              <w:t>Nädal</w:t>
            </w:r>
          </w:p>
        </w:tc>
        <w:tc>
          <w:tcPr>
            <w:tcW w:w="891" w:type="pct"/>
            <w:shd w:val="clear" w:color="auto" w:fill="auto"/>
          </w:tcPr>
          <w:p w14:paraId="36265334" w14:textId="77777777" w:rsidR="00FB42A7" w:rsidRDefault="00D44A34">
            <w:pPr>
              <w:keepNext/>
              <w:keepLines/>
            </w:pPr>
            <w:r>
              <w:rPr>
                <w:lang w:val="et"/>
              </w:rPr>
              <w:t>1. nädal</w:t>
            </w:r>
          </w:p>
        </w:tc>
        <w:tc>
          <w:tcPr>
            <w:tcW w:w="891" w:type="pct"/>
          </w:tcPr>
          <w:p w14:paraId="7752B8FF" w14:textId="77777777" w:rsidR="00FB42A7" w:rsidRDefault="00D44A34">
            <w:pPr>
              <w:keepNext/>
              <w:keepLines/>
            </w:pPr>
            <w:r>
              <w:rPr>
                <w:lang w:val="et"/>
              </w:rPr>
              <w:t>2. nädal</w:t>
            </w:r>
          </w:p>
        </w:tc>
        <w:tc>
          <w:tcPr>
            <w:tcW w:w="892" w:type="pct"/>
          </w:tcPr>
          <w:p w14:paraId="3B8FF6F0" w14:textId="77777777" w:rsidR="00FB42A7" w:rsidRDefault="00D44A34">
            <w:pPr>
              <w:keepNext/>
              <w:keepLines/>
            </w:pPr>
            <w:r>
              <w:rPr>
                <w:lang w:val="et"/>
              </w:rPr>
              <w:t>3. nädal</w:t>
            </w:r>
          </w:p>
        </w:tc>
        <w:tc>
          <w:tcPr>
            <w:tcW w:w="891" w:type="pct"/>
          </w:tcPr>
          <w:p w14:paraId="1D012909" w14:textId="77777777" w:rsidR="00FB42A7" w:rsidRDefault="00D44A34">
            <w:pPr>
              <w:keepNext/>
              <w:keepLines/>
            </w:pPr>
            <w:r>
              <w:rPr>
                <w:lang w:val="et"/>
              </w:rPr>
              <w:t>4. nädal</w:t>
            </w:r>
          </w:p>
        </w:tc>
        <w:tc>
          <w:tcPr>
            <w:tcW w:w="893" w:type="pct"/>
          </w:tcPr>
          <w:p w14:paraId="508FFB8F" w14:textId="77777777" w:rsidR="00FB42A7" w:rsidRDefault="00D44A34">
            <w:pPr>
              <w:keepNext/>
              <w:keepLines/>
            </w:pPr>
            <w:r>
              <w:rPr>
                <w:lang w:val="et"/>
              </w:rPr>
              <w:t>5. nädal</w:t>
            </w:r>
          </w:p>
        </w:tc>
      </w:tr>
      <w:tr w:rsidR="00FB42A7" w14:paraId="6F175A28" w14:textId="77777777">
        <w:trPr>
          <w:trHeight w:val="710"/>
        </w:trPr>
        <w:tc>
          <w:tcPr>
            <w:tcW w:w="542" w:type="pct"/>
            <w:shd w:val="clear" w:color="auto" w:fill="auto"/>
          </w:tcPr>
          <w:p w14:paraId="62DC8E84" w14:textId="77777777" w:rsidR="00FB42A7" w:rsidRDefault="00D44A34">
            <w:pPr>
              <w:keepNext/>
              <w:keepLines/>
            </w:pPr>
            <w:r>
              <w:rPr>
                <w:lang w:val="et"/>
              </w:rPr>
              <w:t>Määratud annus</w:t>
            </w:r>
          </w:p>
        </w:tc>
        <w:tc>
          <w:tcPr>
            <w:tcW w:w="891" w:type="pct"/>
            <w:shd w:val="clear" w:color="auto" w:fill="auto"/>
          </w:tcPr>
          <w:p w14:paraId="425436E5" w14:textId="77777777" w:rsidR="00FB42A7" w:rsidRDefault="00D44A34">
            <w:pPr>
              <w:keepNext/>
              <w:keepLines/>
            </w:pPr>
            <w:r>
              <w:rPr>
                <w:lang w:val="et"/>
              </w:rPr>
              <w:t>0,1 ml/kg</w:t>
            </w:r>
          </w:p>
          <w:p w14:paraId="33CAB9F9" w14:textId="77777777" w:rsidR="00FB42A7" w:rsidRDefault="00D44A34">
            <w:pPr>
              <w:keepNext/>
              <w:keepLines/>
            </w:pPr>
            <w:r>
              <w:rPr>
                <w:lang w:val="et"/>
              </w:rPr>
              <w:t>(1 mg/kg)</w:t>
            </w:r>
          </w:p>
          <w:p w14:paraId="034D4394" w14:textId="77777777" w:rsidR="00FB42A7" w:rsidRDefault="00D44A34">
            <w:pPr>
              <w:keepNext/>
              <w:keepLines/>
            </w:pPr>
            <w:r>
              <w:rPr>
                <w:lang w:val="et"/>
              </w:rPr>
              <w:t>Algannus</w:t>
            </w:r>
          </w:p>
        </w:tc>
        <w:tc>
          <w:tcPr>
            <w:tcW w:w="891" w:type="pct"/>
          </w:tcPr>
          <w:p w14:paraId="46262822" w14:textId="77777777" w:rsidR="00FB42A7" w:rsidRDefault="00D44A34">
            <w:pPr>
              <w:keepNext/>
              <w:keepLines/>
            </w:pPr>
            <w:r>
              <w:rPr>
                <w:lang w:val="et"/>
              </w:rPr>
              <w:t xml:space="preserve">0,2 ml/kg </w:t>
            </w:r>
          </w:p>
          <w:p w14:paraId="40DE7001" w14:textId="77777777" w:rsidR="00FB42A7" w:rsidRDefault="00D44A34">
            <w:pPr>
              <w:keepNext/>
              <w:keepLines/>
            </w:pPr>
            <w:r>
              <w:rPr>
                <w:lang w:val="et"/>
              </w:rPr>
              <w:t>(2 mg/kg)</w:t>
            </w:r>
          </w:p>
          <w:p w14:paraId="307BA411" w14:textId="77777777" w:rsidR="00FB42A7" w:rsidRDefault="00FB42A7">
            <w:pPr>
              <w:keepNext/>
              <w:keepLines/>
            </w:pPr>
          </w:p>
        </w:tc>
        <w:tc>
          <w:tcPr>
            <w:tcW w:w="892" w:type="pct"/>
          </w:tcPr>
          <w:p w14:paraId="1251E184" w14:textId="77777777" w:rsidR="00FB42A7" w:rsidRDefault="00D44A34">
            <w:pPr>
              <w:keepNext/>
              <w:keepLines/>
            </w:pPr>
            <w:r>
              <w:rPr>
                <w:lang w:val="et"/>
              </w:rPr>
              <w:t>0,3 ml/kg</w:t>
            </w:r>
          </w:p>
          <w:p w14:paraId="6A45476A" w14:textId="77777777" w:rsidR="00FB42A7" w:rsidRDefault="00D44A34">
            <w:pPr>
              <w:keepNext/>
              <w:keepLines/>
            </w:pPr>
            <w:r>
              <w:rPr>
                <w:lang w:val="et"/>
              </w:rPr>
              <w:t>(3 mg/kg)</w:t>
            </w:r>
          </w:p>
        </w:tc>
        <w:tc>
          <w:tcPr>
            <w:tcW w:w="891" w:type="pct"/>
          </w:tcPr>
          <w:p w14:paraId="7ED18BC4" w14:textId="77777777" w:rsidR="00FB42A7" w:rsidRDefault="00D44A34">
            <w:pPr>
              <w:keepNext/>
              <w:keepLines/>
            </w:pPr>
            <w:r>
              <w:rPr>
                <w:lang w:val="et"/>
              </w:rPr>
              <w:t>0,4 ml/kg</w:t>
            </w:r>
          </w:p>
          <w:p w14:paraId="47EBCB60" w14:textId="77777777" w:rsidR="00FB42A7" w:rsidRDefault="00D44A34">
            <w:pPr>
              <w:keepNext/>
              <w:keepLines/>
            </w:pPr>
            <w:r>
              <w:rPr>
                <w:lang w:val="et"/>
              </w:rPr>
              <w:t>(4 mg/kg)</w:t>
            </w:r>
          </w:p>
        </w:tc>
        <w:tc>
          <w:tcPr>
            <w:tcW w:w="893" w:type="pct"/>
          </w:tcPr>
          <w:p w14:paraId="3BE5EE61" w14:textId="77777777" w:rsidR="00FB42A7" w:rsidRDefault="00D44A34">
            <w:pPr>
              <w:keepNext/>
              <w:keepLines/>
            </w:pPr>
            <w:r>
              <w:rPr>
                <w:lang w:val="et"/>
              </w:rPr>
              <w:t>0,5 ml/kg</w:t>
            </w:r>
          </w:p>
          <w:p w14:paraId="7EF6C42B" w14:textId="77777777" w:rsidR="00FB42A7" w:rsidRDefault="00D44A34">
            <w:pPr>
              <w:keepNext/>
              <w:keepLines/>
            </w:pPr>
            <w:r>
              <w:rPr>
                <w:lang w:val="et"/>
              </w:rPr>
              <w:t xml:space="preserve">(5 mg/kg) </w:t>
            </w:r>
          </w:p>
          <w:p w14:paraId="5BD0AA05" w14:textId="77777777" w:rsidR="00FB42A7" w:rsidRDefault="00D44A34">
            <w:pPr>
              <w:keepNext/>
              <w:keepLines/>
            </w:pPr>
            <w:r>
              <w:rPr>
                <w:lang w:val="et"/>
              </w:rPr>
              <w:t>Maksimaalne soovitatav annus</w:t>
            </w:r>
          </w:p>
        </w:tc>
      </w:tr>
      <w:tr w:rsidR="00FB42A7" w14:paraId="6AC4C1A4" w14:textId="77777777">
        <w:trPr>
          <w:trHeight w:val="393"/>
        </w:trPr>
        <w:tc>
          <w:tcPr>
            <w:tcW w:w="542" w:type="pct"/>
            <w:shd w:val="clear" w:color="auto" w:fill="auto"/>
          </w:tcPr>
          <w:p w14:paraId="6DEA904A" w14:textId="77777777" w:rsidR="00FB42A7" w:rsidRDefault="00D44A34">
            <w:pPr>
              <w:keepNext/>
              <w:keepLines/>
            </w:pPr>
            <w:r>
              <w:rPr>
                <w:lang w:val="et"/>
              </w:rPr>
              <w:t>Kehakaal</w:t>
            </w:r>
          </w:p>
        </w:tc>
        <w:tc>
          <w:tcPr>
            <w:tcW w:w="4458" w:type="pct"/>
            <w:gridSpan w:val="5"/>
            <w:shd w:val="clear" w:color="auto" w:fill="auto"/>
          </w:tcPr>
          <w:p w14:paraId="5AAE461E" w14:textId="77777777" w:rsidR="00FB42A7" w:rsidRDefault="00D44A34">
            <w:pPr>
              <w:keepNext/>
              <w:keepLines/>
              <w:jc w:val="center"/>
            </w:pPr>
            <w:r>
              <w:rPr>
                <w:lang w:val="et"/>
              </w:rPr>
              <w:t>Manustatav maht</w:t>
            </w:r>
          </w:p>
        </w:tc>
      </w:tr>
      <w:tr w:rsidR="00FB42A7" w14:paraId="079E587E" w14:textId="77777777">
        <w:tc>
          <w:tcPr>
            <w:tcW w:w="542" w:type="pct"/>
            <w:shd w:val="clear" w:color="auto" w:fill="auto"/>
          </w:tcPr>
          <w:p w14:paraId="19459B21" w14:textId="77777777" w:rsidR="00FB42A7" w:rsidRDefault="00D44A34">
            <w:pPr>
              <w:keepNext/>
              <w:keepLines/>
            </w:pPr>
            <w:r>
              <w:rPr>
                <w:lang w:val="et"/>
              </w:rPr>
              <w:t>40 kg</w:t>
            </w:r>
          </w:p>
        </w:tc>
        <w:tc>
          <w:tcPr>
            <w:tcW w:w="891" w:type="pct"/>
            <w:shd w:val="clear" w:color="auto" w:fill="auto"/>
          </w:tcPr>
          <w:p w14:paraId="1E5CFFB5" w14:textId="77777777" w:rsidR="00FB42A7" w:rsidRDefault="00D44A34">
            <w:pPr>
              <w:keepNext/>
              <w:keepLines/>
            </w:pPr>
            <w:r>
              <w:rPr>
                <w:lang w:val="et"/>
              </w:rPr>
              <w:t xml:space="preserve">4 ml </w:t>
            </w:r>
          </w:p>
          <w:p w14:paraId="70CA7780" w14:textId="77777777" w:rsidR="00FB42A7" w:rsidRDefault="00D44A34">
            <w:pPr>
              <w:keepNext/>
              <w:keepLines/>
            </w:pPr>
            <w:r>
              <w:rPr>
                <w:lang w:val="et"/>
              </w:rPr>
              <w:t>(40 mg)</w:t>
            </w:r>
          </w:p>
        </w:tc>
        <w:tc>
          <w:tcPr>
            <w:tcW w:w="891" w:type="pct"/>
          </w:tcPr>
          <w:p w14:paraId="225764E9" w14:textId="77777777" w:rsidR="00FB42A7" w:rsidRDefault="00D44A34">
            <w:pPr>
              <w:keepNext/>
              <w:keepLines/>
            </w:pPr>
            <w:r>
              <w:rPr>
                <w:lang w:val="et"/>
              </w:rPr>
              <w:t xml:space="preserve">8 ml </w:t>
            </w:r>
          </w:p>
          <w:p w14:paraId="0DC6F86B" w14:textId="77777777" w:rsidR="00FB42A7" w:rsidRDefault="00D44A34">
            <w:pPr>
              <w:keepNext/>
              <w:keepLines/>
            </w:pPr>
            <w:r>
              <w:rPr>
                <w:lang w:val="et"/>
              </w:rPr>
              <w:t>(80 mg)</w:t>
            </w:r>
          </w:p>
        </w:tc>
        <w:tc>
          <w:tcPr>
            <w:tcW w:w="892" w:type="pct"/>
          </w:tcPr>
          <w:p w14:paraId="2534D612" w14:textId="77777777" w:rsidR="00FB42A7" w:rsidRDefault="00D44A34">
            <w:pPr>
              <w:keepNext/>
              <w:keepLines/>
            </w:pPr>
            <w:r>
              <w:rPr>
                <w:lang w:val="et"/>
              </w:rPr>
              <w:t xml:space="preserve">12 ml </w:t>
            </w:r>
          </w:p>
          <w:p w14:paraId="77054907" w14:textId="77777777" w:rsidR="00FB42A7" w:rsidRDefault="00D44A34">
            <w:pPr>
              <w:keepNext/>
              <w:keepLines/>
            </w:pPr>
            <w:r>
              <w:rPr>
                <w:lang w:val="et"/>
              </w:rPr>
              <w:t>(120 mg)</w:t>
            </w:r>
          </w:p>
        </w:tc>
        <w:tc>
          <w:tcPr>
            <w:tcW w:w="891" w:type="pct"/>
          </w:tcPr>
          <w:p w14:paraId="20CF7F3D" w14:textId="77777777" w:rsidR="00FB42A7" w:rsidRDefault="00D44A34">
            <w:pPr>
              <w:keepNext/>
              <w:keepLines/>
            </w:pPr>
            <w:r>
              <w:rPr>
                <w:lang w:val="et"/>
              </w:rPr>
              <w:t xml:space="preserve">16 ml </w:t>
            </w:r>
          </w:p>
          <w:p w14:paraId="53511E00" w14:textId="77777777" w:rsidR="00FB42A7" w:rsidRDefault="00D44A34">
            <w:pPr>
              <w:keepNext/>
              <w:keepLines/>
            </w:pPr>
            <w:r>
              <w:rPr>
                <w:lang w:val="et"/>
              </w:rPr>
              <w:t>(160 mg)</w:t>
            </w:r>
          </w:p>
        </w:tc>
        <w:tc>
          <w:tcPr>
            <w:tcW w:w="893" w:type="pct"/>
          </w:tcPr>
          <w:p w14:paraId="69F8D3D8" w14:textId="77777777" w:rsidR="00FB42A7" w:rsidRDefault="00D44A34">
            <w:pPr>
              <w:keepNext/>
              <w:keepLines/>
            </w:pPr>
            <w:r>
              <w:rPr>
                <w:lang w:val="et"/>
              </w:rPr>
              <w:t xml:space="preserve">20 ml </w:t>
            </w:r>
          </w:p>
          <w:p w14:paraId="09E3EA40" w14:textId="77777777" w:rsidR="00FB42A7" w:rsidRDefault="00D44A34">
            <w:pPr>
              <w:keepNext/>
              <w:keepLines/>
            </w:pPr>
            <w:r>
              <w:rPr>
                <w:lang w:val="et"/>
              </w:rPr>
              <w:t>(200 mg)</w:t>
            </w:r>
          </w:p>
        </w:tc>
      </w:tr>
      <w:tr w:rsidR="00FB42A7" w14:paraId="69D08A96" w14:textId="77777777">
        <w:tc>
          <w:tcPr>
            <w:tcW w:w="542" w:type="pct"/>
            <w:tcBorders>
              <w:bottom w:val="single" w:sz="4" w:space="0" w:color="auto"/>
            </w:tcBorders>
            <w:shd w:val="clear" w:color="auto" w:fill="auto"/>
          </w:tcPr>
          <w:p w14:paraId="60B598F0" w14:textId="77777777" w:rsidR="00FB42A7" w:rsidRDefault="00D44A34">
            <w:pPr>
              <w:keepNext/>
              <w:keepLines/>
            </w:pPr>
            <w:r>
              <w:rPr>
                <w:lang w:val="et"/>
              </w:rPr>
              <w:t>45 kg</w:t>
            </w:r>
          </w:p>
        </w:tc>
        <w:tc>
          <w:tcPr>
            <w:tcW w:w="891" w:type="pct"/>
            <w:tcBorders>
              <w:bottom w:val="single" w:sz="4" w:space="0" w:color="auto"/>
            </w:tcBorders>
            <w:shd w:val="clear" w:color="auto" w:fill="auto"/>
          </w:tcPr>
          <w:p w14:paraId="31B90DC0" w14:textId="77777777" w:rsidR="00FB42A7" w:rsidRDefault="00D44A34">
            <w:pPr>
              <w:keepNext/>
              <w:keepLines/>
            </w:pPr>
            <w:r>
              <w:rPr>
                <w:lang w:val="et"/>
              </w:rPr>
              <w:t xml:space="preserve">4,5 ml </w:t>
            </w:r>
          </w:p>
          <w:p w14:paraId="23513B12" w14:textId="77777777" w:rsidR="00FB42A7" w:rsidRDefault="00D44A34">
            <w:pPr>
              <w:keepNext/>
              <w:keepLines/>
            </w:pPr>
            <w:r>
              <w:rPr>
                <w:lang w:val="et"/>
              </w:rPr>
              <w:t>(45 mg)</w:t>
            </w:r>
          </w:p>
        </w:tc>
        <w:tc>
          <w:tcPr>
            <w:tcW w:w="891" w:type="pct"/>
            <w:tcBorders>
              <w:bottom w:val="single" w:sz="4" w:space="0" w:color="auto"/>
            </w:tcBorders>
          </w:tcPr>
          <w:p w14:paraId="7E53DD7A" w14:textId="77777777" w:rsidR="00FB42A7" w:rsidRDefault="00D44A34">
            <w:pPr>
              <w:keepNext/>
              <w:keepLines/>
            </w:pPr>
            <w:r>
              <w:rPr>
                <w:lang w:val="et"/>
              </w:rPr>
              <w:t xml:space="preserve">9 ml </w:t>
            </w:r>
          </w:p>
          <w:p w14:paraId="72649D82" w14:textId="77777777" w:rsidR="00FB42A7" w:rsidRDefault="00D44A34">
            <w:pPr>
              <w:keepNext/>
              <w:keepLines/>
            </w:pPr>
            <w:r>
              <w:rPr>
                <w:lang w:val="et"/>
              </w:rPr>
              <w:t>(90 mg)</w:t>
            </w:r>
          </w:p>
        </w:tc>
        <w:tc>
          <w:tcPr>
            <w:tcW w:w="892" w:type="pct"/>
            <w:tcBorders>
              <w:bottom w:val="single" w:sz="4" w:space="0" w:color="auto"/>
            </w:tcBorders>
          </w:tcPr>
          <w:p w14:paraId="18FB7EBD" w14:textId="77777777" w:rsidR="00FB42A7" w:rsidRDefault="00D44A34">
            <w:pPr>
              <w:keepNext/>
              <w:keepLines/>
            </w:pPr>
            <w:r>
              <w:rPr>
                <w:lang w:val="et"/>
              </w:rPr>
              <w:t xml:space="preserve">13,5 ml </w:t>
            </w:r>
          </w:p>
          <w:p w14:paraId="0339CB8A" w14:textId="77777777" w:rsidR="00FB42A7" w:rsidRDefault="00D44A34">
            <w:pPr>
              <w:keepNext/>
              <w:keepLines/>
            </w:pPr>
            <w:r>
              <w:rPr>
                <w:lang w:val="et"/>
              </w:rPr>
              <w:t>(135 mg)</w:t>
            </w:r>
          </w:p>
        </w:tc>
        <w:tc>
          <w:tcPr>
            <w:tcW w:w="891" w:type="pct"/>
            <w:tcBorders>
              <w:bottom w:val="single" w:sz="4" w:space="0" w:color="auto"/>
            </w:tcBorders>
          </w:tcPr>
          <w:p w14:paraId="5B422D6C" w14:textId="77777777" w:rsidR="00FB42A7" w:rsidRDefault="00D44A34">
            <w:pPr>
              <w:keepNext/>
              <w:keepLines/>
            </w:pPr>
            <w:r>
              <w:rPr>
                <w:lang w:val="et"/>
              </w:rPr>
              <w:t xml:space="preserve">18 ml </w:t>
            </w:r>
          </w:p>
          <w:p w14:paraId="14D55C3C" w14:textId="77777777" w:rsidR="00FB42A7" w:rsidRDefault="00D44A34">
            <w:pPr>
              <w:keepNext/>
              <w:keepLines/>
            </w:pPr>
            <w:r>
              <w:rPr>
                <w:lang w:val="et"/>
              </w:rPr>
              <w:t>(180 mg)</w:t>
            </w:r>
          </w:p>
        </w:tc>
        <w:tc>
          <w:tcPr>
            <w:tcW w:w="893" w:type="pct"/>
            <w:tcBorders>
              <w:bottom w:val="single" w:sz="4" w:space="0" w:color="auto"/>
            </w:tcBorders>
          </w:tcPr>
          <w:p w14:paraId="584025AA" w14:textId="77777777" w:rsidR="00FB42A7" w:rsidRDefault="00D44A34">
            <w:pPr>
              <w:keepNext/>
              <w:keepLines/>
            </w:pPr>
            <w:r>
              <w:rPr>
                <w:lang w:val="et"/>
              </w:rPr>
              <w:t xml:space="preserve">22,5 ml </w:t>
            </w:r>
          </w:p>
          <w:p w14:paraId="2FF1C99E" w14:textId="77777777" w:rsidR="00FB42A7" w:rsidRDefault="00D44A34">
            <w:pPr>
              <w:keepNext/>
              <w:keepLines/>
            </w:pPr>
            <w:r>
              <w:rPr>
                <w:lang w:val="et"/>
              </w:rPr>
              <w:t>(225 mg)</w:t>
            </w:r>
          </w:p>
        </w:tc>
      </w:tr>
      <w:tr w:rsidR="00FB42A7" w14:paraId="3A91982D" w14:textId="77777777">
        <w:tc>
          <w:tcPr>
            <w:tcW w:w="5000" w:type="pct"/>
            <w:gridSpan w:val="6"/>
            <w:tcBorders>
              <w:left w:val="nil"/>
              <w:bottom w:val="nil"/>
              <w:right w:val="nil"/>
            </w:tcBorders>
            <w:shd w:val="clear" w:color="auto" w:fill="auto"/>
          </w:tcPr>
          <w:p w14:paraId="006194AE" w14:textId="77777777" w:rsidR="00FB42A7" w:rsidRDefault="00D44A34">
            <w:pPr>
              <w:keepNext/>
              <w:keepLines/>
            </w:pPr>
            <w:r>
              <w:rPr>
                <w:vertAlign w:val="superscript"/>
                <w:lang w:val="et"/>
              </w:rPr>
              <w:t xml:space="preserve">(1) </w:t>
            </w:r>
            <w:r>
              <w:rPr>
                <w:sz w:val="16"/>
                <w:szCs w:val="16"/>
                <w:lang w:val="et"/>
              </w:rPr>
              <w:t>50 kg või suurema kehakaaluga noorukite annused on samad kui täiskasvanutel.</w:t>
            </w:r>
          </w:p>
        </w:tc>
      </w:tr>
    </w:tbl>
    <w:p w14:paraId="7E87BC54" w14:textId="77777777" w:rsidR="00FB42A7" w:rsidRDefault="00FB42A7">
      <w:pPr>
        <w:rPr>
          <w:color w:val="000000"/>
        </w:rPr>
      </w:pPr>
    </w:p>
    <w:p w14:paraId="3850E3C5" w14:textId="77777777" w:rsidR="00FB42A7" w:rsidRDefault="00D44A34">
      <w:pPr>
        <w:rPr>
          <w:i/>
        </w:rPr>
      </w:pPr>
      <w:r>
        <w:rPr>
          <w:i/>
          <w:iCs/>
          <w:lang w:val="et"/>
        </w:rPr>
        <w:t>Täiendav ravi (primaarselt generaliseerunud toonilis-klooniliste krambihoogude ravis alates 4 aasta vanusest või partsiaalsete krambihoogude ravis alates 2 aasta vanusest)</w:t>
      </w:r>
    </w:p>
    <w:p w14:paraId="123EBCC8" w14:textId="77777777" w:rsidR="00FB42A7" w:rsidRDefault="00D44A34">
      <w:pPr>
        <w:rPr>
          <w:color w:val="000000"/>
        </w:rPr>
      </w:pPr>
      <w:r>
        <w:rPr>
          <w:color w:val="000000"/>
          <w:lang w:val="et"/>
        </w:rPr>
        <w:t xml:space="preserve">Soovitatav algannus on </w:t>
      </w:r>
      <w:r>
        <w:rPr>
          <w:lang w:val="et"/>
        </w:rPr>
        <w:t>1 mg/kg kaks korda ööpäevas</w:t>
      </w:r>
      <w:r>
        <w:rPr>
          <w:color w:val="000000"/>
          <w:lang w:val="et"/>
        </w:rPr>
        <w:t xml:space="preserve"> (2</w:t>
      </w:r>
      <w:r>
        <w:rPr>
          <w:sz w:val="24"/>
          <w:lang w:val="et"/>
        </w:rPr>
        <w:t> </w:t>
      </w:r>
      <w:r>
        <w:rPr>
          <w:color w:val="000000"/>
          <w:lang w:val="et"/>
        </w:rPr>
        <w:t xml:space="preserve">mg/kg ööpäevas), </w:t>
      </w:r>
      <w:r>
        <w:rPr>
          <w:lang w:val="et"/>
        </w:rPr>
        <w:t>mida tuleb ühe nädala pärast suurendada esialgse raviannuseni, mis on 2 mg/kg kaks korda ööpäevas (4 mg/kg ööpäevas)</w:t>
      </w:r>
      <w:r>
        <w:rPr>
          <w:color w:val="000000"/>
          <w:lang w:val="et"/>
        </w:rPr>
        <w:t>.</w:t>
      </w:r>
    </w:p>
    <w:p w14:paraId="0BDD11B0" w14:textId="77777777" w:rsidR="00FB42A7" w:rsidRDefault="00D44A34">
      <w:pPr>
        <w:rPr>
          <w:color w:val="000000"/>
        </w:rPr>
      </w:pPr>
      <w:r>
        <w:rPr>
          <w:color w:val="000000"/>
          <w:lang w:val="et"/>
        </w:rPr>
        <w:t xml:space="preserve">Sõltuvalt ravivastusest ja talutavusest võib säilitusannust igal nädalal suurendada sammuga </w:t>
      </w:r>
      <w:r>
        <w:rPr>
          <w:lang w:val="et"/>
        </w:rPr>
        <w:t>1 mg/kg kaks korda ööpäevas</w:t>
      </w:r>
      <w:r>
        <w:rPr>
          <w:color w:val="000000"/>
          <w:lang w:val="et"/>
        </w:rPr>
        <w:t xml:space="preserve"> (2</w:t>
      </w:r>
      <w:r>
        <w:rPr>
          <w:sz w:val="24"/>
          <w:lang w:val="et"/>
        </w:rPr>
        <w:t> </w:t>
      </w:r>
      <w:r>
        <w:rPr>
          <w:color w:val="000000"/>
          <w:lang w:val="et"/>
        </w:rPr>
        <w:t>mg/kg ööpäevas). Annust tuleb järk-järgult suurendada kuni optimaalse ravivastuse saavutamiseni. Kasutada tuleb väikseimat toimivat annust. Täiskasvanutega võrreldes suurema kliirensi tõttu on lastel kehakaaluga 10 kg kuni vähem kui 20</w:t>
      </w:r>
      <w:r>
        <w:rPr>
          <w:sz w:val="24"/>
          <w:lang w:val="et"/>
        </w:rPr>
        <w:t> </w:t>
      </w:r>
      <w:r>
        <w:rPr>
          <w:color w:val="000000"/>
          <w:lang w:val="et"/>
        </w:rPr>
        <w:t xml:space="preserve">kg on soovitatav maksimaalne annus kuni </w:t>
      </w:r>
      <w:r>
        <w:rPr>
          <w:lang w:val="et"/>
        </w:rPr>
        <w:t>6 mg/kg kaks korda ööpäevas (</w:t>
      </w:r>
      <w:r>
        <w:rPr>
          <w:color w:val="000000"/>
          <w:lang w:val="et"/>
        </w:rPr>
        <w:t>12</w:t>
      </w:r>
      <w:r>
        <w:rPr>
          <w:sz w:val="24"/>
          <w:lang w:val="et"/>
        </w:rPr>
        <w:t> </w:t>
      </w:r>
      <w:r>
        <w:rPr>
          <w:color w:val="000000"/>
          <w:lang w:val="et"/>
        </w:rPr>
        <w:t>mg/kg ööpäevas). Lastel kehakaaluga 20 kg kuni vähem kui 30</w:t>
      </w:r>
      <w:r>
        <w:rPr>
          <w:sz w:val="24"/>
          <w:lang w:val="et"/>
        </w:rPr>
        <w:t> </w:t>
      </w:r>
      <w:r>
        <w:rPr>
          <w:color w:val="000000"/>
          <w:lang w:val="et"/>
        </w:rPr>
        <w:t>kg on soovitatav maksimaalne annus 5</w:t>
      </w:r>
      <w:r>
        <w:rPr>
          <w:lang w:val="et"/>
        </w:rPr>
        <w:t> mg/kg kaks korda ööpäevas (</w:t>
      </w:r>
      <w:r>
        <w:rPr>
          <w:color w:val="000000"/>
          <w:lang w:val="et"/>
        </w:rPr>
        <w:t xml:space="preserve">10 mg/kg ööpäevas) ja lastel kehakaaluga 30 kg kuni vähem kui 50 kg on soovitatav maksimaalne annus </w:t>
      </w:r>
      <w:r>
        <w:rPr>
          <w:lang w:val="et"/>
        </w:rPr>
        <w:t>4 mg/kg kaks korda ööpäevas (</w:t>
      </w:r>
      <w:r>
        <w:rPr>
          <w:color w:val="000000"/>
          <w:lang w:val="et"/>
        </w:rPr>
        <w:t>8</w:t>
      </w:r>
      <w:r>
        <w:rPr>
          <w:sz w:val="24"/>
          <w:lang w:val="et"/>
        </w:rPr>
        <w:t> </w:t>
      </w:r>
      <w:r>
        <w:rPr>
          <w:color w:val="000000"/>
          <w:lang w:val="et"/>
        </w:rPr>
        <w:t xml:space="preserve">mg/kg ööpäevas), kuigi avatud uuringutes (vt lõigud 4.8 ja 5.2) kasutas väike arv viimase rühma lapsi annust kuni </w:t>
      </w:r>
      <w:r>
        <w:rPr>
          <w:lang w:val="et"/>
        </w:rPr>
        <w:t>6 mg/kg kaks korda ööpäevas (</w:t>
      </w:r>
      <w:r>
        <w:rPr>
          <w:color w:val="000000"/>
          <w:lang w:val="et"/>
        </w:rPr>
        <w:t xml:space="preserve">12 mg/kg ööpäevas). </w:t>
      </w:r>
    </w:p>
    <w:p w14:paraId="3AFC35ED" w14:textId="77777777" w:rsidR="00FB42A7" w:rsidRDefault="00FB42A7">
      <w:pPr>
        <w:tabs>
          <w:tab w:val="left" w:pos="567"/>
        </w:tabs>
        <w:rPr>
          <w:noProof/>
        </w:rPr>
      </w:pPr>
    </w:p>
    <w:p w14:paraId="78AD8648" w14:textId="77777777" w:rsidR="00FB42A7" w:rsidRDefault="00D44A34">
      <w:pPr>
        <w:rPr>
          <w:color w:val="000000"/>
        </w:rPr>
      </w:pPr>
      <w:r>
        <w:rPr>
          <w:color w:val="000000"/>
          <w:lang w:val="et"/>
        </w:rPr>
        <w:t>Allpool tabelites on infusioonilahuse korraga manustatavate mahtude näited vastavalt väljakirjutatud annusele ja kehakaalule. Infusioonilahuse täpne maht arvutatakse lapse täpse kehakaalu järgi.</w:t>
      </w:r>
    </w:p>
    <w:p w14:paraId="34057969" w14:textId="77777777" w:rsidR="00FB42A7" w:rsidRDefault="00FB42A7">
      <w:pPr>
        <w:rPr>
          <w:color w:val="000000"/>
        </w:rPr>
      </w:pPr>
    </w:p>
    <w:p w14:paraId="510F715B" w14:textId="77777777" w:rsidR="00FB42A7" w:rsidRDefault="00D44A34">
      <w:pPr>
        <w:keepNext/>
        <w:keepLines/>
      </w:pPr>
      <w:r>
        <w:rPr>
          <w:lang w:val="et"/>
        </w:rPr>
        <w:t xml:space="preserve">Täiendava ravi annused lastel alates 2 aasta vanusest ja </w:t>
      </w:r>
      <w:r>
        <w:rPr>
          <w:b/>
          <w:bCs/>
          <w:lang w:val="et"/>
        </w:rPr>
        <w:t>kehakaaluga alates 10 kg kuni vähem kui 20 kg, manustatuna kaks korda ööpäevas</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572"/>
        <w:gridCol w:w="1231"/>
        <w:gridCol w:w="1323"/>
        <w:gridCol w:w="1322"/>
        <w:gridCol w:w="1389"/>
        <w:gridCol w:w="1577"/>
      </w:tblGrid>
      <w:tr w:rsidR="00FB42A7" w14:paraId="4F96CE0D" w14:textId="77777777">
        <w:trPr>
          <w:trHeight w:val="418"/>
          <w:jc w:val="center"/>
        </w:trPr>
        <w:tc>
          <w:tcPr>
            <w:tcW w:w="1059" w:type="dxa"/>
            <w:shd w:val="clear" w:color="auto" w:fill="auto"/>
          </w:tcPr>
          <w:p w14:paraId="587CA372" w14:textId="77777777" w:rsidR="00FB42A7" w:rsidRDefault="00D44A34">
            <w:pPr>
              <w:keepNext/>
              <w:keepLines/>
            </w:pPr>
            <w:r>
              <w:rPr>
                <w:lang w:val="et"/>
              </w:rPr>
              <w:t>Nädal</w:t>
            </w:r>
          </w:p>
        </w:tc>
        <w:tc>
          <w:tcPr>
            <w:tcW w:w="1572" w:type="dxa"/>
          </w:tcPr>
          <w:p w14:paraId="40974220" w14:textId="77777777" w:rsidR="00FB42A7" w:rsidRDefault="00D44A34">
            <w:pPr>
              <w:keepNext/>
              <w:keepLines/>
            </w:pPr>
            <w:r>
              <w:rPr>
                <w:lang w:val="et"/>
              </w:rPr>
              <w:t>1. nädal</w:t>
            </w:r>
          </w:p>
        </w:tc>
        <w:tc>
          <w:tcPr>
            <w:tcW w:w="1231" w:type="dxa"/>
            <w:shd w:val="clear" w:color="auto" w:fill="auto"/>
          </w:tcPr>
          <w:p w14:paraId="05D0AD2E" w14:textId="77777777" w:rsidR="00FB42A7" w:rsidRDefault="00D44A34">
            <w:pPr>
              <w:keepNext/>
              <w:keepLines/>
            </w:pPr>
            <w:r>
              <w:rPr>
                <w:lang w:val="et"/>
              </w:rPr>
              <w:t>2. nädal</w:t>
            </w:r>
          </w:p>
        </w:tc>
        <w:tc>
          <w:tcPr>
            <w:tcW w:w="1323" w:type="dxa"/>
          </w:tcPr>
          <w:p w14:paraId="3190723D" w14:textId="77777777" w:rsidR="00FB42A7" w:rsidRDefault="00D44A34">
            <w:pPr>
              <w:keepNext/>
              <w:keepLines/>
            </w:pPr>
            <w:r>
              <w:rPr>
                <w:lang w:val="et"/>
              </w:rPr>
              <w:t>3. nädal</w:t>
            </w:r>
          </w:p>
        </w:tc>
        <w:tc>
          <w:tcPr>
            <w:tcW w:w="1322" w:type="dxa"/>
          </w:tcPr>
          <w:p w14:paraId="0D7B4E4D" w14:textId="77777777" w:rsidR="00FB42A7" w:rsidRDefault="00D44A34">
            <w:pPr>
              <w:keepNext/>
              <w:keepLines/>
            </w:pPr>
            <w:r>
              <w:rPr>
                <w:lang w:val="et"/>
              </w:rPr>
              <w:t>4. nädal</w:t>
            </w:r>
          </w:p>
        </w:tc>
        <w:tc>
          <w:tcPr>
            <w:tcW w:w="1389" w:type="dxa"/>
          </w:tcPr>
          <w:p w14:paraId="4E77A608" w14:textId="77777777" w:rsidR="00FB42A7" w:rsidRDefault="00D44A34">
            <w:pPr>
              <w:keepNext/>
              <w:keepLines/>
            </w:pPr>
            <w:r>
              <w:rPr>
                <w:lang w:val="et"/>
              </w:rPr>
              <w:t>5. nädal</w:t>
            </w:r>
          </w:p>
        </w:tc>
        <w:tc>
          <w:tcPr>
            <w:tcW w:w="1577" w:type="dxa"/>
          </w:tcPr>
          <w:p w14:paraId="5F295460" w14:textId="77777777" w:rsidR="00FB42A7" w:rsidRDefault="00D44A34">
            <w:pPr>
              <w:keepNext/>
              <w:keepLines/>
            </w:pPr>
            <w:r>
              <w:rPr>
                <w:lang w:val="et"/>
              </w:rPr>
              <w:t>6. nädal</w:t>
            </w:r>
          </w:p>
        </w:tc>
      </w:tr>
      <w:tr w:rsidR="00FB42A7" w14:paraId="5FE87107" w14:textId="77777777">
        <w:trPr>
          <w:trHeight w:val="710"/>
          <w:jc w:val="center"/>
        </w:trPr>
        <w:tc>
          <w:tcPr>
            <w:tcW w:w="1059" w:type="dxa"/>
            <w:shd w:val="clear" w:color="auto" w:fill="auto"/>
          </w:tcPr>
          <w:p w14:paraId="676BA721" w14:textId="77777777" w:rsidR="00FB42A7" w:rsidRDefault="00D44A34">
            <w:pPr>
              <w:keepNext/>
              <w:keepLines/>
            </w:pPr>
            <w:r>
              <w:rPr>
                <w:lang w:val="et"/>
              </w:rPr>
              <w:t>Määratud annus</w:t>
            </w:r>
          </w:p>
        </w:tc>
        <w:tc>
          <w:tcPr>
            <w:tcW w:w="1572" w:type="dxa"/>
          </w:tcPr>
          <w:p w14:paraId="27F79819" w14:textId="77777777" w:rsidR="00FB42A7" w:rsidRDefault="00D44A34">
            <w:pPr>
              <w:keepNext/>
              <w:keepLines/>
            </w:pPr>
            <w:r>
              <w:rPr>
                <w:lang w:val="et"/>
              </w:rPr>
              <w:t>0,1 ml/kg</w:t>
            </w:r>
          </w:p>
          <w:p w14:paraId="6092BB44" w14:textId="77777777" w:rsidR="00FB42A7" w:rsidRDefault="00D44A34">
            <w:pPr>
              <w:keepNext/>
              <w:keepLines/>
            </w:pPr>
            <w:r>
              <w:rPr>
                <w:lang w:val="et"/>
              </w:rPr>
              <w:t>(1 mg/kg)</w:t>
            </w:r>
          </w:p>
          <w:p w14:paraId="782704C7" w14:textId="77777777" w:rsidR="00FB42A7" w:rsidRDefault="00D44A34">
            <w:pPr>
              <w:keepNext/>
              <w:keepLines/>
            </w:pPr>
            <w:r>
              <w:rPr>
                <w:lang w:val="et"/>
              </w:rPr>
              <w:t>Algannus</w:t>
            </w:r>
          </w:p>
        </w:tc>
        <w:tc>
          <w:tcPr>
            <w:tcW w:w="1231" w:type="dxa"/>
            <w:shd w:val="clear" w:color="auto" w:fill="auto"/>
          </w:tcPr>
          <w:p w14:paraId="0BEF47C6" w14:textId="77777777" w:rsidR="00FB42A7" w:rsidRDefault="00D44A34">
            <w:pPr>
              <w:keepNext/>
              <w:keepLines/>
            </w:pPr>
            <w:r>
              <w:rPr>
                <w:lang w:val="et"/>
              </w:rPr>
              <w:t>0,2 ml/kg</w:t>
            </w:r>
          </w:p>
          <w:p w14:paraId="422CB1BB" w14:textId="7470AF7D" w:rsidR="00FB42A7" w:rsidRDefault="00D44A34" w:rsidP="00391E87">
            <w:pPr>
              <w:keepNext/>
              <w:keepLines/>
            </w:pPr>
            <w:r>
              <w:rPr>
                <w:lang w:val="et"/>
              </w:rPr>
              <w:t>(2 mg/kg)</w:t>
            </w:r>
          </w:p>
        </w:tc>
        <w:tc>
          <w:tcPr>
            <w:tcW w:w="1323" w:type="dxa"/>
          </w:tcPr>
          <w:p w14:paraId="47AB27AD" w14:textId="77777777" w:rsidR="00FB42A7" w:rsidRDefault="00D44A34">
            <w:pPr>
              <w:keepNext/>
              <w:keepLines/>
            </w:pPr>
            <w:r>
              <w:rPr>
                <w:lang w:val="et"/>
              </w:rPr>
              <w:t xml:space="preserve">0,3 ml/kg </w:t>
            </w:r>
          </w:p>
          <w:p w14:paraId="0C1E0266" w14:textId="77777777" w:rsidR="00FB42A7" w:rsidRDefault="00D44A34">
            <w:pPr>
              <w:keepNext/>
              <w:keepLines/>
            </w:pPr>
            <w:r>
              <w:rPr>
                <w:lang w:val="et"/>
              </w:rPr>
              <w:t>(3 mg/kg)</w:t>
            </w:r>
          </w:p>
        </w:tc>
        <w:tc>
          <w:tcPr>
            <w:tcW w:w="1322" w:type="dxa"/>
          </w:tcPr>
          <w:p w14:paraId="764EC1C4" w14:textId="77777777" w:rsidR="00FB42A7" w:rsidRDefault="00D44A34">
            <w:pPr>
              <w:keepNext/>
              <w:keepLines/>
            </w:pPr>
            <w:r>
              <w:rPr>
                <w:lang w:val="et"/>
              </w:rPr>
              <w:t>0,4 ml/kg</w:t>
            </w:r>
          </w:p>
          <w:p w14:paraId="466C7DAE" w14:textId="77777777" w:rsidR="00FB42A7" w:rsidRDefault="00D44A34">
            <w:pPr>
              <w:keepNext/>
              <w:keepLines/>
            </w:pPr>
            <w:r>
              <w:rPr>
                <w:lang w:val="et"/>
              </w:rPr>
              <w:t>(4 mg/kg)</w:t>
            </w:r>
          </w:p>
        </w:tc>
        <w:tc>
          <w:tcPr>
            <w:tcW w:w="1389" w:type="dxa"/>
          </w:tcPr>
          <w:p w14:paraId="4B1E5141" w14:textId="77777777" w:rsidR="00FB42A7" w:rsidRDefault="00D44A34">
            <w:pPr>
              <w:keepNext/>
              <w:keepLines/>
            </w:pPr>
            <w:r>
              <w:rPr>
                <w:lang w:val="et"/>
              </w:rPr>
              <w:t>0,5 ml/kg</w:t>
            </w:r>
          </w:p>
          <w:p w14:paraId="65200AAB" w14:textId="77777777" w:rsidR="00FB42A7" w:rsidRDefault="00D44A34">
            <w:pPr>
              <w:keepNext/>
              <w:keepLines/>
            </w:pPr>
            <w:r>
              <w:rPr>
                <w:lang w:val="et"/>
              </w:rPr>
              <w:t>(5 mg/kg)</w:t>
            </w:r>
          </w:p>
        </w:tc>
        <w:tc>
          <w:tcPr>
            <w:tcW w:w="1577" w:type="dxa"/>
          </w:tcPr>
          <w:p w14:paraId="19463D15" w14:textId="77777777" w:rsidR="00FB42A7" w:rsidRDefault="00D44A34">
            <w:pPr>
              <w:keepNext/>
              <w:keepLines/>
            </w:pPr>
            <w:r>
              <w:rPr>
                <w:lang w:val="et"/>
              </w:rPr>
              <w:t>0,6 ml/kg</w:t>
            </w:r>
          </w:p>
          <w:p w14:paraId="36A204E1" w14:textId="77777777" w:rsidR="00FB42A7" w:rsidRDefault="00D44A34">
            <w:pPr>
              <w:keepNext/>
              <w:keepLines/>
            </w:pPr>
            <w:r>
              <w:rPr>
                <w:lang w:val="et"/>
              </w:rPr>
              <w:t>(6 mg/kg)</w:t>
            </w:r>
          </w:p>
          <w:p w14:paraId="00A1F2B3" w14:textId="77777777" w:rsidR="00FB42A7" w:rsidRDefault="00D44A34">
            <w:pPr>
              <w:keepNext/>
              <w:keepLines/>
            </w:pPr>
            <w:r>
              <w:rPr>
                <w:lang w:val="et"/>
              </w:rPr>
              <w:t>Maksimaalne soovitatav annus</w:t>
            </w:r>
          </w:p>
        </w:tc>
      </w:tr>
      <w:tr w:rsidR="00FB42A7" w14:paraId="2CBD33D4" w14:textId="77777777">
        <w:trPr>
          <w:trHeight w:val="292"/>
          <w:jc w:val="center"/>
        </w:trPr>
        <w:tc>
          <w:tcPr>
            <w:tcW w:w="1059" w:type="dxa"/>
            <w:shd w:val="clear" w:color="auto" w:fill="auto"/>
          </w:tcPr>
          <w:p w14:paraId="7344F5A1" w14:textId="77777777" w:rsidR="00FB42A7" w:rsidRDefault="00D44A34">
            <w:pPr>
              <w:keepNext/>
              <w:keepLines/>
            </w:pPr>
            <w:r>
              <w:rPr>
                <w:lang w:val="et"/>
              </w:rPr>
              <w:t>Kehakaal</w:t>
            </w:r>
          </w:p>
        </w:tc>
        <w:tc>
          <w:tcPr>
            <w:tcW w:w="8414" w:type="dxa"/>
            <w:gridSpan w:val="6"/>
          </w:tcPr>
          <w:p w14:paraId="37900FDC" w14:textId="77777777" w:rsidR="00FB42A7" w:rsidRDefault="00D44A34">
            <w:pPr>
              <w:keepNext/>
              <w:keepLines/>
              <w:jc w:val="center"/>
            </w:pPr>
            <w:r>
              <w:rPr>
                <w:lang w:val="et"/>
              </w:rPr>
              <w:t>Manustatav maht</w:t>
            </w:r>
          </w:p>
        </w:tc>
      </w:tr>
      <w:tr w:rsidR="00FB42A7" w14:paraId="1EB78907" w14:textId="77777777">
        <w:trPr>
          <w:jc w:val="center"/>
        </w:trPr>
        <w:tc>
          <w:tcPr>
            <w:tcW w:w="1059" w:type="dxa"/>
            <w:shd w:val="clear" w:color="auto" w:fill="auto"/>
          </w:tcPr>
          <w:p w14:paraId="717A1BBD" w14:textId="77777777" w:rsidR="00FB42A7" w:rsidRDefault="00D44A34">
            <w:pPr>
              <w:keepNext/>
              <w:keepLines/>
            </w:pPr>
            <w:r>
              <w:rPr>
                <w:lang w:val="et"/>
              </w:rPr>
              <w:t>10 kg</w:t>
            </w:r>
          </w:p>
        </w:tc>
        <w:tc>
          <w:tcPr>
            <w:tcW w:w="1572" w:type="dxa"/>
          </w:tcPr>
          <w:p w14:paraId="748705B0" w14:textId="77777777" w:rsidR="00FB42A7" w:rsidRDefault="00D44A34">
            <w:pPr>
              <w:keepNext/>
              <w:keepLines/>
            </w:pPr>
            <w:r>
              <w:rPr>
                <w:lang w:val="et"/>
              </w:rPr>
              <w:t xml:space="preserve">1 ml </w:t>
            </w:r>
          </w:p>
          <w:p w14:paraId="7AF21DA8" w14:textId="77777777" w:rsidR="00FB42A7" w:rsidRDefault="00D44A34">
            <w:pPr>
              <w:keepNext/>
              <w:keepLines/>
            </w:pPr>
            <w:r>
              <w:rPr>
                <w:lang w:val="et"/>
              </w:rPr>
              <w:t>(10 mg)</w:t>
            </w:r>
          </w:p>
        </w:tc>
        <w:tc>
          <w:tcPr>
            <w:tcW w:w="1231" w:type="dxa"/>
            <w:shd w:val="clear" w:color="auto" w:fill="auto"/>
          </w:tcPr>
          <w:p w14:paraId="3568A573" w14:textId="77777777" w:rsidR="00FB42A7" w:rsidRDefault="00D44A34">
            <w:pPr>
              <w:keepNext/>
              <w:keepLines/>
            </w:pPr>
            <w:r>
              <w:rPr>
                <w:lang w:val="et"/>
              </w:rPr>
              <w:t xml:space="preserve">2 ml </w:t>
            </w:r>
          </w:p>
          <w:p w14:paraId="0AA00A84" w14:textId="77777777" w:rsidR="00FB42A7" w:rsidRDefault="00D44A34">
            <w:pPr>
              <w:keepNext/>
              <w:keepLines/>
            </w:pPr>
            <w:r>
              <w:rPr>
                <w:lang w:val="et"/>
              </w:rPr>
              <w:t>(20 mg)</w:t>
            </w:r>
          </w:p>
        </w:tc>
        <w:tc>
          <w:tcPr>
            <w:tcW w:w="1323" w:type="dxa"/>
          </w:tcPr>
          <w:p w14:paraId="38C02659" w14:textId="77777777" w:rsidR="00FB42A7" w:rsidRDefault="00D44A34">
            <w:pPr>
              <w:keepNext/>
              <w:keepLines/>
            </w:pPr>
            <w:r>
              <w:rPr>
                <w:lang w:val="et"/>
              </w:rPr>
              <w:t xml:space="preserve">3 ml </w:t>
            </w:r>
          </w:p>
          <w:p w14:paraId="3E8BE73E" w14:textId="77777777" w:rsidR="00FB42A7" w:rsidRDefault="00D44A34">
            <w:pPr>
              <w:keepNext/>
              <w:keepLines/>
            </w:pPr>
            <w:r>
              <w:rPr>
                <w:lang w:val="et"/>
              </w:rPr>
              <w:t>(30 mg)</w:t>
            </w:r>
          </w:p>
        </w:tc>
        <w:tc>
          <w:tcPr>
            <w:tcW w:w="1322" w:type="dxa"/>
          </w:tcPr>
          <w:p w14:paraId="1833173C" w14:textId="77777777" w:rsidR="00FB42A7" w:rsidRDefault="00D44A34">
            <w:pPr>
              <w:keepNext/>
              <w:keepLines/>
            </w:pPr>
            <w:r>
              <w:rPr>
                <w:lang w:val="et"/>
              </w:rPr>
              <w:t xml:space="preserve">4 ml </w:t>
            </w:r>
          </w:p>
          <w:p w14:paraId="7B0F06E0" w14:textId="77777777" w:rsidR="00FB42A7" w:rsidRDefault="00D44A34">
            <w:pPr>
              <w:keepNext/>
              <w:keepLines/>
            </w:pPr>
            <w:r>
              <w:rPr>
                <w:lang w:val="et"/>
              </w:rPr>
              <w:t>(40 mg)</w:t>
            </w:r>
          </w:p>
        </w:tc>
        <w:tc>
          <w:tcPr>
            <w:tcW w:w="1389" w:type="dxa"/>
          </w:tcPr>
          <w:p w14:paraId="0A87B46B" w14:textId="77777777" w:rsidR="00FB42A7" w:rsidRDefault="00D44A34">
            <w:pPr>
              <w:keepNext/>
              <w:keepLines/>
            </w:pPr>
            <w:r>
              <w:rPr>
                <w:lang w:val="et"/>
              </w:rPr>
              <w:t xml:space="preserve">5 ml </w:t>
            </w:r>
          </w:p>
          <w:p w14:paraId="132115DC" w14:textId="77777777" w:rsidR="00FB42A7" w:rsidRDefault="00D44A34">
            <w:pPr>
              <w:keepNext/>
              <w:keepLines/>
            </w:pPr>
            <w:r>
              <w:rPr>
                <w:lang w:val="et"/>
              </w:rPr>
              <w:t>(50 mg)</w:t>
            </w:r>
          </w:p>
        </w:tc>
        <w:tc>
          <w:tcPr>
            <w:tcW w:w="1577" w:type="dxa"/>
          </w:tcPr>
          <w:p w14:paraId="77505A1B" w14:textId="77777777" w:rsidR="00FB42A7" w:rsidRDefault="00D44A34">
            <w:pPr>
              <w:keepNext/>
              <w:keepLines/>
            </w:pPr>
            <w:r>
              <w:rPr>
                <w:lang w:val="et"/>
              </w:rPr>
              <w:t xml:space="preserve">6 ml </w:t>
            </w:r>
          </w:p>
          <w:p w14:paraId="609DBF0F" w14:textId="77777777" w:rsidR="00FB42A7" w:rsidRDefault="00D44A34">
            <w:pPr>
              <w:keepNext/>
              <w:keepLines/>
            </w:pPr>
            <w:r>
              <w:rPr>
                <w:lang w:val="et"/>
              </w:rPr>
              <w:t>(60 mg)</w:t>
            </w:r>
          </w:p>
        </w:tc>
      </w:tr>
      <w:tr w:rsidR="00FB42A7" w14:paraId="149963F7" w14:textId="77777777">
        <w:trPr>
          <w:jc w:val="center"/>
        </w:trPr>
        <w:tc>
          <w:tcPr>
            <w:tcW w:w="1059" w:type="dxa"/>
            <w:shd w:val="clear" w:color="auto" w:fill="auto"/>
          </w:tcPr>
          <w:p w14:paraId="02109E93" w14:textId="77777777" w:rsidR="00FB42A7" w:rsidRDefault="00D44A34">
            <w:pPr>
              <w:keepNext/>
              <w:keepLines/>
            </w:pPr>
            <w:r>
              <w:rPr>
                <w:lang w:val="et"/>
              </w:rPr>
              <w:t>15 kg</w:t>
            </w:r>
          </w:p>
        </w:tc>
        <w:tc>
          <w:tcPr>
            <w:tcW w:w="1572" w:type="dxa"/>
          </w:tcPr>
          <w:p w14:paraId="52A01663" w14:textId="77777777" w:rsidR="00FB42A7" w:rsidRDefault="00D44A34">
            <w:pPr>
              <w:keepNext/>
              <w:keepLines/>
            </w:pPr>
            <w:r>
              <w:rPr>
                <w:lang w:val="et"/>
              </w:rPr>
              <w:t xml:space="preserve">1,5 ml </w:t>
            </w:r>
          </w:p>
          <w:p w14:paraId="6287BB84" w14:textId="77777777" w:rsidR="00FB42A7" w:rsidRDefault="00D44A34">
            <w:pPr>
              <w:keepNext/>
              <w:keepLines/>
            </w:pPr>
            <w:r>
              <w:rPr>
                <w:lang w:val="et"/>
              </w:rPr>
              <w:t>(15 mg)</w:t>
            </w:r>
          </w:p>
        </w:tc>
        <w:tc>
          <w:tcPr>
            <w:tcW w:w="1231" w:type="dxa"/>
            <w:shd w:val="clear" w:color="auto" w:fill="auto"/>
          </w:tcPr>
          <w:p w14:paraId="0C31A8D9" w14:textId="77777777" w:rsidR="00FB42A7" w:rsidRDefault="00D44A34">
            <w:pPr>
              <w:keepNext/>
              <w:keepLines/>
            </w:pPr>
            <w:r>
              <w:rPr>
                <w:lang w:val="et"/>
              </w:rPr>
              <w:t xml:space="preserve">3 ml </w:t>
            </w:r>
          </w:p>
          <w:p w14:paraId="682743E7" w14:textId="77777777" w:rsidR="00FB42A7" w:rsidRDefault="00D44A34">
            <w:pPr>
              <w:keepNext/>
              <w:keepLines/>
            </w:pPr>
            <w:r>
              <w:rPr>
                <w:lang w:val="et"/>
              </w:rPr>
              <w:t>(30 mg)</w:t>
            </w:r>
          </w:p>
        </w:tc>
        <w:tc>
          <w:tcPr>
            <w:tcW w:w="1323" w:type="dxa"/>
          </w:tcPr>
          <w:p w14:paraId="4564E22A" w14:textId="77777777" w:rsidR="00FB42A7" w:rsidRDefault="00D44A34">
            <w:pPr>
              <w:keepNext/>
              <w:keepLines/>
            </w:pPr>
            <w:r>
              <w:rPr>
                <w:lang w:val="et"/>
              </w:rPr>
              <w:t xml:space="preserve">4,5 ml </w:t>
            </w:r>
          </w:p>
          <w:p w14:paraId="4A4538A7" w14:textId="77777777" w:rsidR="00FB42A7" w:rsidRDefault="00D44A34">
            <w:pPr>
              <w:keepNext/>
              <w:keepLines/>
            </w:pPr>
            <w:r>
              <w:rPr>
                <w:lang w:val="et"/>
              </w:rPr>
              <w:t>(45 mg)</w:t>
            </w:r>
          </w:p>
        </w:tc>
        <w:tc>
          <w:tcPr>
            <w:tcW w:w="1322" w:type="dxa"/>
          </w:tcPr>
          <w:p w14:paraId="5C9B3EE0" w14:textId="77777777" w:rsidR="00FB42A7" w:rsidRDefault="00D44A34">
            <w:pPr>
              <w:keepNext/>
              <w:keepLines/>
            </w:pPr>
            <w:r>
              <w:rPr>
                <w:lang w:val="et"/>
              </w:rPr>
              <w:t xml:space="preserve">6 ml </w:t>
            </w:r>
          </w:p>
          <w:p w14:paraId="4AC7F9E8" w14:textId="77777777" w:rsidR="00FB42A7" w:rsidRDefault="00D44A34">
            <w:pPr>
              <w:keepNext/>
              <w:keepLines/>
            </w:pPr>
            <w:r>
              <w:rPr>
                <w:lang w:val="et"/>
              </w:rPr>
              <w:t>(60 mg)</w:t>
            </w:r>
          </w:p>
        </w:tc>
        <w:tc>
          <w:tcPr>
            <w:tcW w:w="1389" w:type="dxa"/>
          </w:tcPr>
          <w:p w14:paraId="74CB0DA6" w14:textId="77777777" w:rsidR="00FB42A7" w:rsidRDefault="00D44A34">
            <w:pPr>
              <w:keepNext/>
              <w:keepLines/>
            </w:pPr>
            <w:r>
              <w:rPr>
                <w:lang w:val="et"/>
              </w:rPr>
              <w:t xml:space="preserve">7,5 ml </w:t>
            </w:r>
          </w:p>
          <w:p w14:paraId="2CD78760" w14:textId="77777777" w:rsidR="00FB42A7" w:rsidRDefault="00D44A34">
            <w:pPr>
              <w:keepNext/>
              <w:keepLines/>
            </w:pPr>
            <w:r>
              <w:rPr>
                <w:lang w:val="et"/>
              </w:rPr>
              <w:t>(75 mg)</w:t>
            </w:r>
          </w:p>
        </w:tc>
        <w:tc>
          <w:tcPr>
            <w:tcW w:w="1577" w:type="dxa"/>
          </w:tcPr>
          <w:p w14:paraId="63714145" w14:textId="77777777" w:rsidR="00FB42A7" w:rsidRDefault="00D44A34">
            <w:pPr>
              <w:keepNext/>
              <w:keepLines/>
            </w:pPr>
            <w:r>
              <w:rPr>
                <w:lang w:val="et"/>
              </w:rPr>
              <w:t xml:space="preserve">9 ml </w:t>
            </w:r>
          </w:p>
          <w:p w14:paraId="0AE1D447" w14:textId="77777777" w:rsidR="00FB42A7" w:rsidRDefault="00D44A34">
            <w:r>
              <w:rPr>
                <w:lang w:val="et"/>
              </w:rPr>
              <w:t>(90 mg)</w:t>
            </w:r>
          </w:p>
        </w:tc>
      </w:tr>
      <w:tr w:rsidR="00FB42A7" w14:paraId="06CE7186" w14:textId="77777777">
        <w:trPr>
          <w:jc w:val="center"/>
        </w:trPr>
        <w:tc>
          <w:tcPr>
            <w:tcW w:w="1059" w:type="dxa"/>
            <w:shd w:val="clear" w:color="auto" w:fill="auto"/>
          </w:tcPr>
          <w:p w14:paraId="5B9CA8BC" w14:textId="77777777" w:rsidR="00FB42A7" w:rsidRDefault="00FB42A7">
            <w:pPr>
              <w:keepNext/>
              <w:keepLines/>
            </w:pPr>
          </w:p>
        </w:tc>
        <w:tc>
          <w:tcPr>
            <w:tcW w:w="1572" w:type="dxa"/>
          </w:tcPr>
          <w:p w14:paraId="2402225E" w14:textId="77777777" w:rsidR="00FB42A7" w:rsidRDefault="00FB42A7">
            <w:pPr>
              <w:keepNext/>
              <w:keepLines/>
            </w:pPr>
          </w:p>
        </w:tc>
        <w:tc>
          <w:tcPr>
            <w:tcW w:w="1231" w:type="dxa"/>
            <w:shd w:val="clear" w:color="auto" w:fill="auto"/>
          </w:tcPr>
          <w:p w14:paraId="00ED4379" w14:textId="77777777" w:rsidR="00FB42A7" w:rsidRDefault="00FB42A7">
            <w:pPr>
              <w:keepNext/>
              <w:keepLines/>
            </w:pPr>
          </w:p>
        </w:tc>
        <w:tc>
          <w:tcPr>
            <w:tcW w:w="1323" w:type="dxa"/>
          </w:tcPr>
          <w:p w14:paraId="29422BD6" w14:textId="77777777" w:rsidR="00FB42A7" w:rsidRDefault="00FB42A7">
            <w:pPr>
              <w:keepNext/>
              <w:keepLines/>
            </w:pPr>
          </w:p>
        </w:tc>
        <w:tc>
          <w:tcPr>
            <w:tcW w:w="1322" w:type="dxa"/>
          </w:tcPr>
          <w:p w14:paraId="6A987108" w14:textId="77777777" w:rsidR="00FB42A7" w:rsidRDefault="00FB42A7">
            <w:pPr>
              <w:keepNext/>
              <w:keepLines/>
            </w:pPr>
          </w:p>
        </w:tc>
        <w:tc>
          <w:tcPr>
            <w:tcW w:w="1389" w:type="dxa"/>
          </w:tcPr>
          <w:p w14:paraId="75351F66" w14:textId="77777777" w:rsidR="00FB42A7" w:rsidRDefault="00FB42A7"/>
        </w:tc>
        <w:tc>
          <w:tcPr>
            <w:tcW w:w="1577" w:type="dxa"/>
          </w:tcPr>
          <w:p w14:paraId="12028C56" w14:textId="77777777" w:rsidR="00FB42A7" w:rsidRDefault="00FB42A7"/>
        </w:tc>
      </w:tr>
    </w:tbl>
    <w:p w14:paraId="38E5D096" w14:textId="77777777" w:rsidR="00FB42A7" w:rsidRDefault="00FB42A7">
      <w:pPr>
        <w:rPr>
          <w:color w:val="000000"/>
        </w:rPr>
      </w:pPr>
    </w:p>
    <w:p w14:paraId="637FD917" w14:textId="77777777" w:rsidR="00FB42A7" w:rsidRDefault="00FB42A7"/>
    <w:p w14:paraId="3AB835F3" w14:textId="77777777" w:rsidR="00FB42A7" w:rsidRDefault="00D44A34">
      <w:pPr>
        <w:keepNext/>
      </w:pPr>
      <w:r>
        <w:rPr>
          <w:lang w:val="et"/>
        </w:rPr>
        <w:lastRenderedPageBreak/>
        <w:t xml:space="preserve">Täiendava ravi annused lastel ja noorukitel </w:t>
      </w:r>
      <w:r>
        <w:rPr>
          <w:b/>
          <w:bCs/>
          <w:lang w:val="et"/>
        </w:rPr>
        <w:t>kehakaaluga 20 kg kuni vähem kui 30 kg,</w:t>
      </w:r>
      <w:r>
        <w:rPr>
          <w:lang w:val="et"/>
        </w:rPr>
        <w:t xml:space="preserve"> </w:t>
      </w:r>
      <w:r>
        <w:rPr>
          <w:b/>
          <w:bCs/>
          <w:lang w:val="et"/>
        </w:rPr>
        <w:t>manustatuna kaks korda ööpäevas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
        <w:gridCol w:w="1597"/>
        <w:gridCol w:w="1597"/>
        <w:gridCol w:w="1599"/>
        <w:gridCol w:w="1597"/>
        <w:gridCol w:w="1599"/>
      </w:tblGrid>
      <w:tr w:rsidR="00FB42A7" w14:paraId="538BC069" w14:textId="77777777">
        <w:trPr>
          <w:trHeight w:val="326"/>
        </w:trPr>
        <w:tc>
          <w:tcPr>
            <w:tcW w:w="593" w:type="pct"/>
            <w:shd w:val="clear" w:color="auto" w:fill="auto"/>
          </w:tcPr>
          <w:p w14:paraId="47FA8903" w14:textId="77777777" w:rsidR="00FB42A7" w:rsidRDefault="00D44A34">
            <w:pPr>
              <w:keepNext/>
            </w:pPr>
            <w:r>
              <w:rPr>
                <w:lang w:val="et"/>
              </w:rPr>
              <w:t>Nädal</w:t>
            </w:r>
          </w:p>
        </w:tc>
        <w:tc>
          <w:tcPr>
            <w:tcW w:w="881" w:type="pct"/>
            <w:shd w:val="clear" w:color="auto" w:fill="auto"/>
          </w:tcPr>
          <w:p w14:paraId="71671AD8" w14:textId="77777777" w:rsidR="00FB42A7" w:rsidRDefault="00D44A34">
            <w:pPr>
              <w:keepNext/>
            </w:pPr>
            <w:r>
              <w:rPr>
                <w:lang w:val="et"/>
              </w:rPr>
              <w:t>1. nädal</w:t>
            </w:r>
          </w:p>
        </w:tc>
        <w:tc>
          <w:tcPr>
            <w:tcW w:w="881" w:type="pct"/>
          </w:tcPr>
          <w:p w14:paraId="1B7DB9BF" w14:textId="77777777" w:rsidR="00FB42A7" w:rsidRDefault="00D44A34">
            <w:pPr>
              <w:keepNext/>
            </w:pPr>
            <w:r>
              <w:rPr>
                <w:lang w:val="et"/>
              </w:rPr>
              <w:t>2. nädal</w:t>
            </w:r>
          </w:p>
        </w:tc>
        <w:tc>
          <w:tcPr>
            <w:tcW w:w="882" w:type="pct"/>
          </w:tcPr>
          <w:p w14:paraId="414B8FCE" w14:textId="77777777" w:rsidR="00FB42A7" w:rsidRDefault="00D44A34">
            <w:pPr>
              <w:keepNext/>
            </w:pPr>
            <w:r>
              <w:rPr>
                <w:lang w:val="et"/>
              </w:rPr>
              <w:t>3. nädal</w:t>
            </w:r>
          </w:p>
        </w:tc>
        <w:tc>
          <w:tcPr>
            <w:tcW w:w="881" w:type="pct"/>
          </w:tcPr>
          <w:p w14:paraId="0AD8AD41" w14:textId="77777777" w:rsidR="00FB42A7" w:rsidRDefault="00D44A34">
            <w:pPr>
              <w:keepNext/>
            </w:pPr>
            <w:r>
              <w:rPr>
                <w:lang w:val="et"/>
              </w:rPr>
              <w:t>4. nädal</w:t>
            </w:r>
          </w:p>
        </w:tc>
        <w:tc>
          <w:tcPr>
            <w:tcW w:w="882" w:type="pct"/>
          </w:tcPr>
          <w:p w14:paraId="357B3ACE" w14:textId="77777777" w:rsidR="00FB42A7" w:rsidRDefault="00D44A34">
            <w:pPr>
              <w:keepNext/>
            </w:pPr>
            <w:r>
              <w:rPr>
                <w:lang w:val="et"/>
              </w:rPr>
              <w:t>5. nädal</w:t>
            </w:r>
          </w:p>
        </w:tc>
      </w:tr>
      <w:tr w:rsidR="00FB42A7" w14:paraId="6C78D76F" w14:textId="77777777">
        <w:trPr>
          <w:trHeight w:val="710"/>
        </w:trPr>
        <w:tc>
          <w:tcPr>
            <w:tcW w:w="593" w:type="pct"/>
            <w:shd w:val="clear" w:color="auto" w:fill="auto"/>
          </w:tcPr>
          <w:p w14:paraId="3361523D" w14:textId="77777777" w:rsidR="00FB42A7" w:rsidRDefault="00D44A34">
            <w:pPr>
              <w:keepNext/>
            </w:pPr>
            <w:r>
              <w:rPr>
                <w:lang w:val="et"/>
              </w:rPr>
              <w:t>Määratud annus</w:t>
            </w:r>
          </w:p>
        </w:tc>
        <w:tc>
          <w:tcPr>
            <w:tcW w:w="881" w:type="pct"/>
            <w:shd w:val="clear" w:color="auto" w:fill="auto"/>
          </w:tcPr>
          <w:p w14:paraId="379CBCB0" w14:textId="77777777" w:rsidR="00FB42A7" w:rsidRDefault="00D44A34">
            <w:pPr>
              <w:keepNext/>
            </w:pPr>
            <w:r>
              <w:rPr>
                <w:lang w:val="et"/>
              </w:rPr>
              <w:t>0,1 ml/kg</w:t>
            </w:r>
          </w:p>
          <w:p w14:paraId="12FF6D34" w14:textId="77777777" w:rsidR="00FB42A7" w:rsidRDefault="00D44A34">
            <w:pPr>
              <w:keepNext/>
            </w:pPr>
            <w:r>
              <w:rPr>
                <w:lang w:val="et"/>
              </w:rPr>
              <w:t>(1 mg/kg)</w:t>
            </w:r>
          </w:p>
          <w:p w14:paraId="6C0D1F62" w14:textId="77777777" w:rsidR="00FB42A7" w:rsidRDefault="00D44A34">
            <w:pPr>
              <w:keepNext/>
            </w:pPr>
            <w:r>
              <w:rPr>
                <w:lang w:val="et"/>
              </w:rPr>
              <w:t>Algannus</w:t>
            </w:r>
          </w:p>
        </w:tc>
        <w:tc>
          <w:tcPr>
            <w:tcW w:w="881" w:type="pct"/>
          </w:tcPr>
          <w:p w14:paraId="4E79D4FB" w14:textId="77777777" w:rsidR="00FB42A7" w:rsidRDefault="00D44A34">
            <w:pPr>
              <w:keepNext/>
            </w:pPr>
            <w:r>
              <w:rPr>
                <w:lang w:val="et"/>
              </w:rPr>
              <w:t xml:space="preserve">0,2 ml/kg </w:t>
            </w:r>
          </w:p>
          <w:p w14:paraId="32EC8E0E" w14:textId="77777777" w:rsidR="00FB42A7" w:rsidRDefault="00D44A34">
            <w:pPr>
              <w:keepNext/>
            </w:pPr>
            <w:r>
              <w:rPr>
                <w:lang w:val="et"/>
              </w:rPr>
              <w:t>(2 mg/kg)</w:t>
            </w:r>
          </w:p>
        </w:tc>
        <w:tc>
          <w:tcPr>
            <w:tcW w:w="882" w:type="pct"/>
          </w:tcPr>
          <w:p w14:paraId="38128601" w14:textId="77777777" w:rsidR="00FB42A7" w:rsidRDefault="00D44A34">
            <w:pPr>
              <w:keepNext/>
            </w:pPr>
            <w:r>
              <w:rPr>
                <w:lang w:val="et"/>
              </w:rPr>
              <w:t>0,3 ml/kg</w:t>
            </w:r>
          </w:p>
          <w:p w14:paraId="39ABA2D0" w14:textId="77777777" w:rsidR="00FB42A7" w:rsidRDefault="00D44A34">
            <w:pPr>
              <w:keepNext/>
            </w:pPr>
            <w:r>
              <w:rPr>
                <w:lang w:val="et"/>
              </w:rPr>
              <w:t>(3 mg/kg)</w:t>
            </w:r>
          </w:p>
        </w:tc>
        <w:tc>
          <w:tcPr>
            <w:tcW w:w="881" w:type="pct"/>
          </w:tcPr>
          <w:p w14:paraId="0891E639" w14:textId="77777777" w:rsidR="00FB42A7" w:rsidRDefault="00D44A34">
            <w:pPr>
              <w:keepNext/>
            </w:pPr>
            <w:r>
              <w:rPr>
                <w:lang w:val="et"/>
              </w:rPr>
              <w:t>0,4 ml/kg</w:t>
            </w:r>
          </w:p>
          <w:p w14:paraId="6039D852" w14:textId="77777777" w:rsidR="00FB42A7" w:rsidRDefault="00D44A34">
            <w:pPr>
              <w:keepNext/>
            </w:pPr>
            <w:r>
              <w:rPr>
                <w:lang w:val="et"/>
              </w:rPr>
              <w:t xml:space="preserve">(4 mg/kg) </w:t>
            </w:r>
          </w:p>
          <w:p w14:paraId="262CA3CC" w14:textId="77777777" w:rsidR="00FB42A7" w:rsidRDefault="00FB42A7">
            <w:pPr>
              <w:keepNext/>
            </w:pPr>
          </w:p>
        </w:tc>
        <w:tc>
          <w:tcPr>
            <w:tcW w:w="882" w:type="pct"/>
          </w:tcPr>
          <w:p w14:paraId="19949311" w14:textId="77777777" w:rsidR="00FB42A7" w:rsidRDefault="00D44A34">
            <w:pPr>
              <w:keepNext/>
            </w:pPr>
            <w:r>
              <w:rPr>
                <w:lang w:val="et"/>
              </w:rPr>
              <w:t>0,5 ml/kg</w:t>
            </w:r>
          </w:p>
          <w:p w14:paraId="73DAB15D" w14:textId="77777777" w:rsidR="00FB42A7" w:rsidRDefault="00D44A34">
            <w:pPr>
              <w:keepNext/>
            </w:pPr>
            <w:r>
              <w:rPr>
                <w:lang w:val="et"/>
              </w:rPr>
              <w:t xml:space="preserve">(5 mg/kg) </w:t>
            </w:r>
          </w:p>
          <w:p w14:paraId="27D333D9" w14:textId="77777777" w:rsidR="00FB42A7" w:rsidRDefault="00D44A34">
            <w:pPr>
              <w:keepNext/>
            </w:pPr>
            <w:r>
              <w:rPr>
                <w:lang w:val="et"/>
              </w:rPr>
              <w:t>Maksimaalne soovitatav annus</w:t>
            </w:r>
          </w:p>
        </w:tc>
      </w:tr>
      <w:tr w:rsidR="00FB42A7" w14:paraId="52189182" w14:textId="77777777">
        <w:trPr>
          <w:trHeight w:val="283"/>
        </w:trPr>
        <w:tc>
          <w:tcPr>
            <w:tcW w:w="593" w:type="pct"/>
            <w:shd w:val="clear" w:color="auto" w:fill="auto"/>
          </w:tcPr>
          <w:p w14:paraId="72EDA1BA" w14:textId="77777777" w:rsidR="00FB42A7" w:rsidRDefault="00D44A34">
            <w:pPr>
              <w:keepNext/>
            </w:pPr>
            <w:r>
              <w:rPr>
                <w:lang w:val="et"/>
              </w:rPr>
              <w:t>Kehakaal</w:t>
            </w:r>
          </w:p>
        </w:tc>
        <w:tc>
          <w:tcPr>
            <w:tcW w:w="4407" w:type="pct"/>
            <w:gridSpan w:val="5"/>
            <w:shd w:val="clear" w:color="auto" w:fill="auto"/>
          </w:tcPr>
          <w:p w14:paraId="216245B2" w14:textId="77777777" w:rsidR="00FB42A7" w:rsidRDefault="00D44A34">
            <w:pPr>
              <w:keepNext/>
              <w:jc w:val="center"/>
            </w:pPr>
            <w:r>
              <w:rPr>
                <w:lang w:val="et"/>
              </w:rPr>
              <w:t>Manustatav maht</w:t>
            </w:r>
          </w:p>
        </w:tc>
      </w:tr>
      <w:tr w:rsidR="00FB42A7" w14:paraId="24808327" w14:textId="77777777">
        <w:tc>
          <w:tcPr>
            <w:tcW w:w="593" w:type="pct"/>
            <w:shd w:val="clear" w:color="auto" w:fill="auto"/>
          </w:tcPr>
          <w:p w14:paraId="13930BE2" w14:textId="77777777" w:rsidR="00FB42A7" w:rsidRDefault="00D44A34">
            <w:r>
              <w:rPr>
                <w:lang w:val="et"/>
              </w:rPr>
              <w:t>20 kg</w:t>
            </w:r>
          </w:p>
        </w:tc>
        <w:tc>
          <w:tcPr>
            <w:tcW w:w="881" w:type="pct"/>
            <w:shd w:val="clear" w:color="auto" w:fill="auto"/>
          </w:tcPr>
          <w:p w14:paraId="0B3BA6E9" w14:textId="77777777" w:rsidR="00FB42A7" w:rsidRDefault="00D44A34">
            <w:r>
              <w:rPr>
                <w:lang w:val="et"/>
              </w:rPr>
              <w:t xml:space="preserve">2 ml </w:t>
            </w:r>
          </w:p>
          <w:p w14:paraId="0A7EE8E7" w14:textId="77777777" w:rsidR="00FB42A7" w:rsidRDefault="00D44A34">
            <w:r>
              <w:rPr>
                <w:lang w:val="et"/>
              </w:rPr>
              <w:t>(20 mg)</w:t>
            </w:r>
          </w:p>
        </w:tc>
        <w:tc>
          <w:tcPr>
            <w:tcW w:w="881" w:type="pct"/>
          </w:tcPr>
          <w:p w14:paraId="41B9987F" w14:textId="77777777" w:rsidR="00FB42A7" w:rsidRDefault="00D44A34">
            <w:r>
              <w:rPr>
                <w:lang w:val="et"/>
              </w:rPr>
              <w:t xml:space="preserve">4 ml </w:t>
            </w:r>
          </w:p>
          <w:p w14:paraId="081C0AEB" w14:textId="77777777" w:rsidR="00FB42A7" w:rsidRDefault="00D44A34">
            <w:r>
              <w:rPr>
                <w:lang w:val="et"/>
              </w:rPr>
              <w:t>(40 mg)</w:t>
            </w:r>
          </w:p>
        </w:tc>
        <w:tc>
          <w:tcPr>
            <w:tcW w:w="882" w:type="pct"/>
          </w:tcPr>
          <w:p w14:paraId="36DB977D" w14:textId="77777777" w:rsidR="00FB42A7" w:rsidRDefault="00D44A34">
            <w:r>
              <w:rPr>
                <w:lang w:val="et"/>
              </w:rPr>
              <w:t xml:space="preserve">6 ml </w:t>
            </w:r>
          </w:p>
          <w:p w14:paraId="214F6024" w14:textId="77777777" w:rsidR="00FB42A7" w:rsidRDefault="00D44A34">
            <w:r>
              <w:rPr>
                <w:lang w:val="et"/>
              </w:rPr>
              <w:t>(60 mg)</w:t>
            </w:r>
          </w:p>
        </w:tc>
        <w:tc>
          <w:tcPr>
            <w:tcW w:w="881" w:type="pct"/>
          </w:tcPr>
          <w:p w14:paraId="7D2814B9" w14:textId="77777777" w:rsidR="00FB42A7" w:rsidRDefault="00D44A34">
            <w:r>
              <w:rPr>
                <w:lang w:val="et"/>
              </w:rPr>
              <w:t xml:space="preserve">8 ml </w:t>
            </w:r>
          </w:p>
          <w:p w14:paraId="05B000A3" w14:textId="77777777" w:rsidR="00FB42A7" w:rsidRDefault="00D44A34">
            <w:r>
              <w:rPr>
                <w:lang w:val="et"/>
              </w:rPr>
              <w:t>(80 mg)</w:t>
            </w:r>
          </w:p>
        </w:tc>
        <w:tc>
          <w:tcPr>
            <w:tcW w:w="882" w:type="pct"/>
          </w:tcPr>
          <w:p w14:paraId="4C151168" w14:textId="77777777" w:rsidR="00FB42A7" w:rsidRDefault="00D44A34">
            <w:r>
              <w:rPr>
                <w:lang w:val="et"/>
              </w:rPr>
              <w:t xml:space="preserve">10 ml </w:t>
            </w:r>
          </w:p>
          <w:p w14:paraId="5F49925A" w14:textId="77777777" w:rsidR="00FB42A7" w:rsidRDefault="00D44A34">
            <w:r>
              <w:rPr>
                <w:lang w:val="et"/>
              </w:rPr>
              <w:t>(100 mg)</w:t>
            </w:r>
          </w:p>
        </w:tc>
      </w:tr>
      <w:tr w:rsidR="00FB42A7" w14:paraId="4CD77C48" w14:textId="77777777">
        <w:tc>
          <w:tcPr>
            <w:tcW w:w="593" w:type="pct"/>
            <w:tcBorders>
              <w:bottom w:val="single" w:sz="4" w:space="0" w:color="auto"/>
            </w:tcBorders>
            <w:shd w:val="clear" w:color="auto" w:fill="auto"/>
          </w:tcPr>
          <w:p w14:paraId="71343DB1" w14:textId="77777777" w:rsidR="00FB42A7" w:rsidRDefault="00D44A34">
            <w:r>
              <w:rPr>
                <w:lang w:val="et"/>
              </w:rPr>
              <w:t>25 kg</w:t>
            </w:r>
          </w:p>
        </w:tc>
        <w:tc>
          <w:tcPr>
            <w:tcW w:w="881" w:type="pct"/>
            <w:tcBorders>
              <w:bottom w:val="single" w:sz="4" w:space="0" w:color="auto"/>
            </w:tcBorders>
            <w:shd w:val="clear" w:color="auto" w:fill="auto"/>
          </w:tcPr>
          <w:p w14:paraId="7C2F96EC" w14:textId="77777777" w:rsidR="00FB42A7" w:rsidRDefault="00D44A34">
            <w:r>
              <w:rPr>
                <w:lang w:val="et"/>
              </w:rPr>
              <w:t xml:space="preserve">2,5 ml </w:t>
            </w:r>
          </w:p>
          <w:p w14:paraId="48BDE407" w14:textId="77777777" w:rsidR="00FB42A7" w:rsidRDefault="00D44A34">
            <w:r>
              <w:rPr>
                <w:lang w:val="et"/>
              </w:rPr>
              <w:t>(25 mg)</w:t>
            </w:r>
          </w:p>
        </w:tc>
        <w:tc>
          <w:tcPr>
            <w:tcW w:w="881" w:type="pct"/>
            <w:tcBorders>
              <w:bottom w:val="single" w:sz="4" w:space="0" w:color="auto"/>
            </w:tcBorders>
          </w:tcPr>
          <w:p w14:paraId="37E1C9F8" w14:textId="77777777" w:rsidR="00FB42A7" w:rsidRDefault="00D44A34">
            <w:r>
              <w:rPr>
                <w:lang w:val="et"/>
              </w:rPr>
              <w:t xml:space="preserve">5 ml </w:t>
            </w:r>
          </w:p>
          <w:p w14:paraId="6C0DF85F" w14:textId="77777777" w:rsidR="00FB42A7" w:rsidRDefault="00D44A34">
            <w:r>
              <w:rPr>
                <w:lang w:val="et"/>
              </w:rPr>
              <w:t>(50 mg)</w:t>
            </w:r>
          </w:p>
        </w:tc>
        <w:tc>
          <w:tcPr>
            <w:tcW w:w="882" w:type="pct"/>
            <w:tcBorders>
              <w:bottom w:val="single" w:sz="4" w:space="0" w:color="auto"/>
            </w:tcBorders>
          </w:tcPr>
          <w:p w14:paraId="6EFE4713" w14:textId="77777777" w:rsidR="00FB42A7" w:rsidRDefault="00D44A34">
            <w:r>
              <w:rPr>
                <w:lang w:val="et"/>
              </w:rPr>
              <w:t xml:space="preserve">7,5 ml </w:t>
            </w:r>
          </w:p>
          <w:p w14:paraId="2BF999C4" w14:textId="77777777" w:rsidR="00FB42A7" w:rsidRDefault="00D44A34">
            <w:r>
              <w:rPr>
                <w:lang w:val="et"/>
              </w:rPr>
              <w:t>(75 mg)</w:t>
            </w:r>
          </w:p>
        </w:tc>
        <w:tc>
          <w:tcPr>
            <w:tcW w:w="881" w:type="pct"/>
            <w:tcBorders>
              <w:bottom w:val="single" w:sz="4" w:space="0" w:color="auto"/>
            </w:tcBorders>
          </w:tcPr>
          <w:p w14:paraId="218CC368" w14:textId="77777777" w:rsidR="00FB42A7" w:rsidRDefault="00D44A34">
            <w:r>
              <w:rPr>
                <w:lang w:val="et"/>
              </w:rPr>
              <w:t xml:space="preserve">10 ml </w:t>
            </w:r>
          </w:p>
          <w:p w14:paraId="30312009" w14:textId="77777777" w:rsidR="00FB42A7" w:rsidRDefault="00D44A34">
            <w:r>
              <w:rPr>
                <w:lang w:val="et"/>
              </w:rPr>
              <w:t>(100 mg)</w:t>
            </w:r>
          </w:p>
        </w:tc>
        <w:tc>
          <w:tcPr>
            <w:tcW w:w="882" w:type="pct"/>
            <w:tcBorders>
              <w:bottom w:val="single" w:sz="4" w:space="0" w:color="auto"/>
            </w:tcBorders>
          </w:tcPr>
          <w:p w14:paraId="67A6B609" w14:textId="77777777" w:rsidR="00FB42A7" w:rsidRDefault="00D44A34">
            <w:r>
              <w:rPr>
                <w:lang w:val="et"/>
              </w:rPr>
              <w:t xml:space="preserve">12,5 ml </w:t>
            </w:r>
          </w:p>
          <w:p w14:paraId="01A25D07" w14:textId="77777777" w:rsidR="00FB42A7" w:rsidRDefault="00D44A34">
            <w:r>
              <w:rPr>
                <w:lang w:val="et"/>
              </w:rPr>
              <w:t>(125 mg)</w:t>
            </w:r>
          </w:p>
        </w:tc>
      </w:tr>
    </w:tbl>
    <w:p w14:paraId="01C7AC7B" w14:textId="77777777" w:rsidR="00FB42A7" w:rsidRDefault="00FB42A7"/>
    <w:p w14:paraId="64308CD9" w14:textId="77777777" w:rsidR="00FB42A7" w:rsidRDefault="00D44A34">
      <w:pPr>
        <w:keepNext/>
      </w:pPr>
      <w:r>
        <w:rPr>
          <w:lang w:val="et"/>
        </w:rPr>
        <w:t xml:space="preserve">Täiendava ravi annused lastel ja noorukitel </w:t>
      </w:r>
      <w:r>
        <w:rPr>
          <w:b/>
          <w:bCs/>
          <w:lang w:val="et"/>
        </w:rPr>
        <w:t>kehakaaluga 30 kg kuni vähem kui 50 kg,</w:t>
      </w:r>
      <w:r>
        <w:rPr>
          <w:lang w:val="et"/>
        </w:rPr>
        <w:t xml:space="preserve"> </w:t>
      </w:r>
      <w:r>
        <w:rPr>
          <w:b/>
          <w:bCs/>
          <w:lang w:val="et"/>
        </w:rPr>
        <w:t>manustatuna kaks korda ööpäevas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2003"/>
        <w:gridCol w:w="2001"/>
        <w:gridCol w:w="2001"/>
        <w:gridCol w:w="1999"/>
      </w:tblGrid>
      <w:tr w:rsidR="00FB42A7" w14:paraId="2F89AD01" w14:textId="77777777">
        <w:trPr>
          <w:trHeight w:val="310"/>
        </w:trPr>
        <w:tc>
          <w:tcPr>
            <w:tcW w:w="520" w:type="pct"/>
            <w:shd w:val="clear" w:color="auto" w:fill="auto"/>
          </w:tcPr>
          <w:bookmarkEnd w:id="25"/>
          <w:p w14:paraId="35985A72" w14:textId="77777777" w:rsidR="00FB42A7" w:rsidRDefault="00D44A34">
            <w:pPr>
              <w:keepNext/>
              <w:keepLines/>
            </w:pPr>
            <w:r>
              <w:rPr>
                <w:lang w:val="et"/>
              </w:rPr>
              <w:t>Nädal</w:t>
            </w:r>
          </w:p>
        </w:tc>
        <w:tc>
          <w:tcPr>
            <w:tcW w:w="1121" w:type="pct"/>
            <w:shd w:val="clear" w:color="auto" w:fill="auto"/>
          </w:tcPr>
          <w:p w14:paraId="30D28A54" w14:textId="77777777" w:rsidR="00FB42A7" w:rsidRDefault="00D44A34">
            <w:pPr>
              <w:keepNext/>
              <w:keepLines/>
            </w:pPr>
            <w:r>
              <w:rPr>
                <w:lang w:val="et"/>
              </w:rPr>
              <w:t>1. nädal</w:t>
            </w:r>
          </w:p>
        </w:tc>
        <w:tc>
          <w:tcPr>
            <w:tcW w:w="1120" w:type="pct"/>
          </w:tcPr>
          <w:p w14:paraId="181173DD" w14:textId="77777777" w:rsidR="00FB42A7" w:rsidRDefault="00D44A34">
            <w:pPr>
              <w:keepNext/>
              <w:keepLines/>
            </w:pPr>
            <w:r>
              <w:rPr>
                <w:lang w:val="et"/>
              </w:rPr>
              <w:t>2. nädal</w:t>
            </w:r>
          </w:p>
        </w:tc>
        <w:tc>
          <w:tcPr>
            <w:tcW w:w="1120" w:type="pct"/>
          </w:tcPr>
          <w:p w14:paraId="7096935D" w14:textId="77777777" w:rsidR="00FB42A7" w:rsidRDefault="00D44A34">
            <w:pPr>
              <w:keepNext/>
              <w:keepLines/>
            </w:pPr>
            <w:r>
              <w:rPr>
                <w:lang w:val="et"/>
              </w:rPr>
              <w:t>3. nädal</w:t>
            </w:r>
          </w:p>
        </w:tc>
        <w:tc>
          <w:tcPr>
            <w:tcW w:w="1120" w:type="pct"/>
          </w:tcPr>
          <w:p w14:paraId="5BA04BD2" w14:textId="77777777" w:rsidR="00FB42A7" w:rsidRDefault="00D44A34">
            <w:pPr>
              <w:keepNext/>
              <w:keepLines/>
            </w:pPr>
            <w:r>
              <w:rPr>
                <w:lang w:val="et"/>
              </w:rPr>
              <w:t>4. nädal</w:t>
            </w:r>
          </w:p>
        </w:tc>
      </w:tr>
      <w:tr w:rsidR="00FB42A7" w14:paraId="2804127D" w14:textId="77777777">
        <w:trPr>
          <w:trHeight w:val="710"/>
        </w:trPr>
        <w:tc>
          <w:tcPr>
            <w:tcW w:w="520" w:type="pct"/>
            <w:shd w:val="clear" w:color="auto" w:fill="auto"/>
          </w:tcPr>
          <w:p w14:paraId="4FBEC08D" w14:textId="77777777" w:rsidR="00FB42A7" w:rsidRDefault="00D44A34">
            <w:pPr>
              <w:keepNext/>
              <w:keepLines/>
            </w:pPr>
            <w:r>
              <w:rPr>
                <w:lang w:val="et"/>
              </w:rPr>
              <w:t>Määratud annus</w:t>
            </w:r>
          </w:p>
        </w:tc>
        <w:tc>
          <w:tcPr>
            <w:tcW w:w="1121" w:type="pct"/>
            <w:shd w:val="clear" w:color="auto" w:fill="auto"/>
          </w:tcPr>
          <w:p w14:paraId="63EDBC1C" w14:textId="77777777" w:rsidR="00FB42A7" w:rsidRDefault="00D44A34">
            <w:pPr>
              <w:keepNext/>
              <w:keepLines/>
            </w:pPr>
            <w:r>
              <w:rPr>
                <w:lang w:val="et"/>
              </w:rPr>
              <w:t>0,1 ml/kg</w:t>
            </w:r>
          </w:p>
          <w:p w14:paraId="325664AD" w14:textId="77777777" w:rsidR="00FB42A7" w:rsidRDefault="00D44A34">
            <w:pPr>
              <w:keepNext/>
              <w:keepLines/>
            </w:pPr>
            <w:r>
              <w:rPr>
                <w:lang w:val="et"/>
              </w:rPr>
              <w:t>(1 mg/kg)</w:t>
            </w:r>
          </w:p>
          <w:p w14:paraId="376106E8" w14:textId="77777777" w:rsidR="00FB42A7" w:rsidRDefault="00D44A34">
            <w:pPr>
              <w:keepNext/>
              <w:keepLines/>
            </w:pPr>
            <w:r>
              <w:rPr>
                <w:lang w:val="et"/>
              </w:rPr>
              <w:t>Algannus</w:t>
            </w:r>
          </w:p>
        </w:tc>
        <w:tc>
          <w:tcPr>
            <w:tcW w:w="1120" w:type="pct"/>
          </w:tcPr>
          <w:p w14:paraId="2052C5C1" w14:textId="77777777" w:rsidR="00FB42A7" w:rsidRDefault="00D44A34">
            <w:pPr>
              <w:keepNext/>
              <w:keepLines/>
            </w:pPr>
            <w:r>
              <w:rPr>
                <w:lang w:val="et"/>
              </w:rPr>
              <w:t xml:space="preserve">0,2 ml/kg </w:t>
            </w:r>
          </w:p>
          <w:p w14:paraId="22793DEE" w14:textId="77777777" w:rsidR="00FB42A7" w:rsidRDefault="00D44A34">
            <w:pPr>
              <w:keepNext/>
              <w:keepLines/>
            </w:pPr>
            <w:r>
              <w:rPr>
                <w:lang w:val="et"/>
              </w:rPr>
              <w:t>(2 mg/kg)</w:t>
            </w:r>
          </w:p>
        </w:tc>
        <w:tc>
          <w:tcPr>
            <w:tcW w:w="1120" w:type="pct"/>
          </w:tcPr>
          <w:p w14:paraId="20498B82" w14:textId="77777777" w:rsidR="00FB42A7" w:rsidRDefault="00D44A34">
            <w:pPr>
              <w:keepNext/>
              <w:keepLines/>
            </w:pPr>
            <w:r>
              <w:rPr>
                <w:lang w:val="et"/>
              </w:rPr>
              <w:t>0,3 ml/kg</w:t>
            </w:r>
          </w:p>
          <w:p w14:paraId="4079CEF9" w14:textId="77777777" w:rsidR="00FB42A7" w:rsidRDefault="00D44A34">
            <w:pPr>
              <w:keepNext/>
              <w:keepLines/>
            </w:pPr>
            <w:r>
              <w:rPr>
                <w:lang w:val="et"/>
              </w:rPr>
              <w:t>(3 mg/kg)</w:t>
            </w:r>
          </w:p>
        </w:tc>
        <w:tc>
          <w:tcPr>
            <w:tcW w:w="1120" w:type="pct"/>
          </w:tcPr>
          <w:p w14:paraId="1C05EAA5" w14:textId="77777777" w:rsidR="00FB42A7" w:rsidRDefault="00D44A34">
            <w:pPr>
              <w:keepNext/>
              <w:keepLines/>
            </w:pPr>
            <w:r>
              <w:rPr>
                <w:lang w:val="et"/>
              </w:rPr>
              <w:t>0,4 ml/kg</w:t>
            </w:r>
          </w:p>
          <w:p w14:paraId="2A077AA8" w14:textId="77777777" w:rsidR="00FB42A7" w:rsidRDefault="00D44A34">
            <w:pPr>
              <w:keepNext/>
              <w:keepLines/>
            </w:pPr>
            <w:r>
              <w:rPr>
                <w:lang w:val="et"/>
              </w:rPr>
              <w:t xml:space="preserve">(4 mg/kg) </w:t>
            </w:r>
          </w:p>
          <w:p w14:paraId="7BF95A24" w14:textId="77777777" w:rsidR="00FB42A7" w:rsidRDefault="00D44A34">
            <w:pPr>
              <w:keepNext/>
              <w:keepLines/>
            </w:pPr>
            <w:r>
              <w:rPr>
                <w:lang w:val="et"/>
              </w:rPr>
              <w:t>Maksimaalne soovitatav annus</w:t>
            </w:r>
          </w:p>
        </w:tc>
      </w:tr>
      <w:tr w:rsidR="00FB42A7" w14:paraId="7BFC4CEB" w14:textId="77777777">
        <w:trPr>
          <w:trHeight w:val="365"/>
        </w:trPr>
        <w:tc>
          <w:tcPr>
            <w:tcW w:w="520" w:type="pct"/>
            <w:shd w:val="clear" w:color="auto" w:fill="auto"/>
          </w:tcPr>
          <w:p w14:paraId="3F45FF2E" w14:textId="77777777" w:rsidR="00FB42A7" w:rsidRDefault="00D44A34">
            <w:pPr>
              <w:keepNext/>
              <w:keepLines/>
            </w:pPr>
            <w:r>
              <w:rPr>
                <w:lang w:val="et"/>
              </w:rPr>
              <w:t>Kehakaal</w:t>
            </w:r>
          </w:p>
        </w:tc>
        <w:tc>
          <w:tcPr>
            <w:tcW w:w="4480" w:type="pct"/>
            <w:gridSpan w:val="4"/>
            <w:shd w:val="clear" w:color="auto" w:fill="auto"/>
          </w:tcPr>
          <w:p w14:paraId="7B5B6345" w14:textId="77777777" w:rsidR="00FB42A7" w:rsidRDefault="00D44A34">
            <w:pPr>
              <w:keepNext/>
              <w:keepLines/>
              <w:jc w:val="center"/>
            </w:pPr>
            <w:r>
              <w:rPr>
                <w:lang w:val="et"/>
              </w:rPr>
              <w:t>Manustatav maht</w:t>
            </w:r>
          </w:p>
        </w:tc>
      </w:tr>
      <w:tr w:rsidR="00FB42A7" w14:paraId="1479547B" w14:textId="77777777">
        <w:tc>
          <w:tcPr>
            <w:tcW w:w="520" w:type="pct"/>
            <w:shd w:val="clear" w:color="auto" w:fill="auto"/>
          </w:tcPr>
          <w:p w14:paraId="191FC125" w14:textId="77777777" w:rsidR="00FB42A7" w:rsidRDefault="00D44A34">
            <w:pPr>
              <w:keepNext/>
              <w:keepLines/>
            </w:pPr>
            <w:r>
              <w:rPr>
                <w:lang w:val="et"/>
              </w:rPr>
              <w:t>30 kg</w:t>
            </w:r>
          </w:p>
        </w:tc>
        <w:tc>
          <w:tcPr>
            <w:tcW w:w="1121" w:type="pct"/>
            <w:shd w:val="clear" w:color="auto" w:fill="auto"/>
          </w:tcPr>
          <w:p w14:paraId="72415FF6" w14:textId="77777777" w:rsidR="00FB42A7" w:rsidRDefault="00D44A34">
            <w:pPr>
              <w:keepNext/>
              <w:keepLines/>
            </w:pPr>
            <w:r>
              <w:rPr>
                <w:lang w:val="et"/>
              </w:rPr>
              <w:t>3 ml (30 mg)</w:t>
            </w:r>
          </w:p>
        </w:tc>
        <w:tc>
          <w:tcPr>
            <w:tcW w:w="1120" w:type="pct"/>
          </w:tcPr>
          <w:p w14:paraId="510B510F" w14:textId="77777777" w:rsidR="00FB42A7" w:rsidRDefault="00D44A34">
            <w:pPr>
              <w:keepNext/>
              <w:keepLines/>
            </w:pPr>
            <w:r>
              <w:rPr>
                <w:lang w:val="et"/>
              </w:rPr>
              <w:t>6 ml (60 mg)</w:t>
            </w:r>
          </w:p>
        </w:tc>
        <w:tc>
          <w:tcPr>
            <w:tcW w:w="1120" w:type="pct"/>
          </w:tcPr>
          <w:p w14:paraId="3A318D7B" w14:textId="77777777" w:rsidR="00FB42A7" w:rsidRDefault="00D44A34">
            <w:pPr>
              <w:keepNext/>
              <w:keepLines/>
            </w:pPr>
            <w:r>
              <w:rPr>
                <w:lang w:val="et"/>
              </w:rPr>
              <w:t>9 ml (90 mg)</w:t>
            </w:r>
          </w:p>
        </w:tc>
        <w:tc>
          <w:tcPr>
            <w:tcW w:w="1120" w:type="pct"/>
          </w:tcPr>
          <w:p w14:paraId="1A0D8A24" w14:textId="77777777" w:rsidR="00FB42A7" w:rsidRDefault="00D44A34">
            <w:pPr>
              <w:keepNext/>
              <w:keepLines/>
            </w:pPr>
            <w:r>
              <w:rPr>
                <w:lang w:val="et"/>
              </w:rPr>
              <w:t>12 ml (120 mg)</w:t>
            </w:r>
          </w:p>
        </w:tc>
      </w:tr>
      <w:tr w:rsidR="00FB42A7" w14:paraId="190ED58F" w14:textId="77777777">
        <w:tc>
          <w:tcPr>
            <w:tcW w:w="520" w:type="pct"/>
            <w:shd w:val="clear" w:color="auto" w:fill="auto"/>
          </w:tcPr>
          <w:p w14:paraId="0DAABE84" w14:textId="77777777" w:rsidR="00FB42A7" w:rsidRDefault="00D44A34">
            <w:pPr>
              <w:keepNext/>
              <w:keepLines/>
            </w:pPr>
            <w:r>
              <w:rPr>
                <w:lang w:val="et"/>
              </w:rPr>
              <w:t>35 kg</w:t>
            </w:r>
          </w:p>
        </w:tc>
        <w:tc>
          <w:tcPr>
            <w:tcW w:w="1121" w:type="pct"/>
            <w:shd w:val="clear" w:color="auto" w:fill="auto"/>
          </w:tcPr>
          <w:p w14:paraId="6A5B7A89" w14:textId="77777777" w:rsidR="00FB42A7" w:rsidRDefault="00D44A34">
            <w:pPr>
              <w:keepNext/>
              <w:keepLines/>
            </w:pPr>
            <w:r>
              <w:rPr>
                <w:lang w:val="et"/>
              </w:rPr>
              <w:t>3,5 ml (35 mg)</w:t>
            </w:r>
          </w:p>
        </w:tc>
        <w:tc>
          <w:tcPr>
            <w:tcW w:w="1120" w:type="pct"/>
          </w:tcPr>
          <w:p w14:paraId="5278B688" w14:textId="77777777" w:rsidR="00FB42A7" w:rsidRDefault="00D44A34">
            <w:pPr>
              <w:keepNext/>
              <w:keepLines/>
            </w:pPr>
            <w:r>
              <w:rPr>
                <w:lang w:val="et"/>
              </w:rPr>
              <w:t>7 ml (70 mg)</w:t>
            </w:r>
          </w:p>
        </w:tc>
        <w:tc>
          <w:tcPr>
            <w:tcW w:w="1120" w:type="pct"/>
          </w:tcPr>
          <w:p w14:paraId="7BFF544C" w14:textId="77777777" w:rsidR="00FB42A7" w:rsidRDefault="00D44A34">
            <w:pPr>
              <w:keepNext/>
              <w:keepLines/>
            </w:pPr>
            <w:r>
              <w:rPr>
                <w:lang w:val="et"/>
              </w:rPr>
              <w:t>10,5 ml (105 mg)</w:t>
            </w:r>
          </w:p>
        </w:tc>
        <w:tc>
          <w:tcPr>
            <w:tcW w:w="1120" w:type="pct"/>
          </w:tcPr>
          <w:p w14:paraId="0D51E019" w14:textId="77777777" w:rsidR="00FB42A7" w:rsidRDefault="00D44A34">
            <w:pPr>
              <w:keepNext/>
              <w:keepLines/>
            </w:pPr>
            <w:r>
              <w:rPr>
                <w:lang w:val="et"/>
              </w:rPr>
              <w:t>14 ml (140 mg)</w:t>
            </w:r>
          </w:p>
        </w:tc>
      </w:tr>
      <w:tr w:rsidR="00FB42A7" w14:paraId="3CE2CE64" w14:textId="77777777">
        <w:tc>
          <w:tcPr>
            <w:tcW w:w="520" w:type="pct"/>
            <w:shd w:val="clear" w:color="auto" w:fill="auto"/>
          </w:tcPr>
          <w:p w14:paraId="69238472" w14:textId="77777777" w:rsidR="00FB42A7" w:rsidRDefault="00D44A34">
            <w:pPr>
              <w:keepNext/>
              <w:keepLines/>
            </w:pPr>
            <w:r>
              <w:rPr>
                <w:lang w:val="et"/>
              </w:rPr>
              <w:t>40 kg</w:t>
            </w:r>
          </w:p>
        </w:tc>
        <w:tc>
          <w:tcPr>
            <w:tcW w:w="1121" w:type="pct"/>
            <w:shd w:val="clear" w:color="auto" w:fill="auto"/>
          </w:tcPr>
          <w:p w14:paraId="129CFDC8" w14:textId="77777777" w:rsidR="00FB42A7" w:rsidRDefault="00D44A34">
            <w:pPr>
              <w:keepNext/>
              <w:keepLines/>
            </w:pPr>
            <w:r>
              <w:rPr>
                <w:lang w:val="et"/>
              </w:rPr>
              <w:t>4 ml (40 mg)</w:t>
            </w:r>
          </w:p>
        </w:tc>
        <w:tc>
          <w:tcPr>
            <w:tcW w:w="1120" w:type="pct"/>
          </w:tcPr>
          <w:p w14:paraId="2BC09881" w14:textId="77777777" w:rsidR="00FB42A7" w:rsidRDefault="00D44A34">
            <w:pPr>
              <w:keepNext/>
              <w:keepLines/>
            </w:pPr>
            <w:r>
              <w:rPr>
                <w:lang w:val="et"/>
              </w:rPr>
              <w:t>8 ml (80 mg)</w:t>
            </w:r>
          </w:p>
        </w:tc>
        <w:tc>
          <w:tcPr>
            <w:tcW w:w="1120" w:type="pct"/>
          </w:tcPr>
          <w:p w14:paraId="16A76535" w14:textId="77777777" w:rsidR="00FB42A7" w:rsidRDefault="00D44A34">
            <w:pPr>
              <w:keepNext/>
              <w:keepLines/>
            </w:pPr>
            <w:r>
              <w:rPr>
                <w:lang w:val="et"/>
              </w:rPr>
              <w:t>12 ml (120 mg)</w:t>
            </w:r>
          </w:p>
        </w:tc>
        <w:tc>
          <w:tcPr>
            <w:tcW w:w="1120" w:type="pct"/>
          </w:tcPr>
          <w:p w14:paraId="2EE25BA6" w14:textId="77777777" w:rsidR="00FB42A7" w:rsidRDefault="00D44A34">
            <w:pPr>
              <w:keepNext/>
              <w:keepLines/>
            </w:pPr>
            <w:r>
              <w:rPr>
                <w:lang w:val="et"/>
              </w:rPr>
              <w:t>16 ml (160 mg)</w:t>
            </w:r>
          </w:p>
        </w:tc>
      </w:tr>
      <w:tr w:rsidR="00FB42A7" w14:paraId="054C47AD" w14:textId="77777777">
        <w:tc>
          <w:tcPr>
            <w:tcW w:w="520" w:type="pct"/>
            <w:tcBorders>
              <w:bottom w:val="single" w:sz="4" w:space="0" w:color="auto"/>
            </w:tcBorders>
            <w:shd w:val="clear" w:color="auto" w:fill="auto"/>
          </w:tcPr>
          <w:p w14:paraId="6414990F" w14:textId="77777777" w:rsidR="00FB42A7" w:rsidRDefault="00D44A34">
            <w:pPr>
              <w:keepNext/>
              <w:keepLines/>
            </w:pPr>
            <w:r>
              <w:rPr>
                <w:lang w:val="et"/>
              </w:rPr>
              <w:t>45 kg</w:t>
            </w:r>
          </w:p>
        </w:tc>
        <w:tc>
          <w:tcPr>
            <w:tcW w:w="1121" w:type="pct"/>
            <w:tcBorders>
              <w:bottom w:val="single" w:sz="4" w:space="0" w:color="auto"/>
            </w:tcBorders>
            <w:shd w:val="clear" w:color="auto" w:fill="auto"/>
          </w:tcPr>
          <w:p w14:paraId="0540C046" w14:textId="77777777" w:rsidR="00FB42A7" w:rsidRDefault="00D44A34">
            <w:pPr>
              <w:keepNext/>
              <w:keepLines/>
            </w:pPr>
            <w:r>
              <w:rPr>
                <w:lang w:val="et"/>
              </w:rPr>
              <w:t>4,5 ml (45 mg)</w:t>
            </w:r>
          </w:p>
        </w:tc>
        <w:tc>
          <w:tcPr>
            <w:tcW w:w="1120" w:type="pct"/>
            <w:tcBorders>
              <w:bottom w:val="single" w:sz="4" w:space="0" w:color="auto"/>
            </w:tcBorders>
          </w:tcPr>
          <w:p w14:paraId="201CFF85" w14:textId="77777777" w:rsidR="00FB42A7" w:rsidRDefault="00D44A34">
            <w:pPr>
              <w:keepNext/>
              <w:keepLines/>
            </w:pPr>
            <w:r>
              <w:rPr>
                <w:lang w:val="et"/>
              </w:rPr>
              <w:t>9 ml (90 mg)</w:t>
            </w:r>
          </w:p>
        </w:tc>
        <w:tc>
          <w:tcPr>
            <w:tcW w:w="1120" w:type="pct"/>
            <w:tcBorders>
              <w:bottom w:val="single" w:sz="4" w:space="0" w:color="auto"/>
            </w:tcBorders>
          </w:tcPr>
          <w:p w14:paraId="13834CBD" w14:textId="77777777" w:rsidR="00FB42A7" w:rsidRDefault="00D44A34">
            <w:pPr>
              <w:keepNext/>
              <w:keepLines/>
            </w:pPr>
            <w:r>
              <w:rPr>
                <w:lang w:val="et"/>
              </w:rPr>
              <w:t>13,5 ml (135 mg)</w:t>
            </w:r>
          </w:p>
        </w:tc>
        <w:tc>
          <w:tcPr>
            <w:tcW w:w="1120" w:type="pct"/>
            <w:tcBorders>
              <w:bottom w:val="single" w:sz="4" w:space="0" w:color="auto"/>
            </w:tcBorders>
          </w:tcPr>
          <w:p w14:paraId="2F23A3B6" w14:textId="77777777" w:rsidR="00FB42A7" w:rsidRDefault="00D44A34">
            <w:pPr>
              <w:keepNext/>
              <w:keepLines/>
            </w:pPr>
            <w:r>
              <w:rPr>
                <w:lang w:val="et"/>
              </w:rPr>
              <w:t>18 ml (180 mg)</w:t>
            </w:r>
          </w:p>
        </w:tc>
      </w:tr>
    </w:tbl>
    <w:p w14:paraId="5A66610F" w14:textId="77777777" w:rsidR="00FB42A7" w:rsidRDefault="00FB42A7">
      <w:pPr>
        <w:widowControl w:val="0"/>
        <w:tabs>
          <w:tab w:val="left" w:pos="0"/>
          <w:tab w:val="left" w:pos="450"/>
          <w:tab w:val="left" w:pos="567"/>
          <w:tab w:val="left" w:pos="720"/>
          <w:tab w:val="left" w:pos="1080"/>
          <w:tab w:val="left" w:pos="1260"/>
          <w:tab w:val="left" w:pos="1530"/>
          <w:tab w:val="left" w:pos="2880"/>
        </w:tabs>
        <w:rPr>
          <w:u w:val="single"/>
        </w:rPr>
      </w:pPr>
    </w:p>
    <w:p w14:paraId="24A6528B" w14:textId="77777777" w:rsidR="00FB42A7" w:rsidRDefault="00D44A34">
      <w:pPr>
        <w:rPr>
          <w:i/>
          <w:szCs w:val="22"/>
        </w:rPr>
      </w:pPr>
      <w:r>
        <w:rPr>
          <w:i/>
        </w:rPr>
        <w:t>Lakosamiidiga ravi alustamine küllastusannusega (algne monoteraapia või üleminek monoteraapiale partsiaalsete krambihoogude ravis või täiendav ravi partsiaalsete krambihoogude ravis või primaarselt generaliseerunud toonilis-klooniliste krambihoogude ravis)</w:t>
      </w:r>
      <w:r>
        <w:rPr>
          <w:i/>
          <w:szCs w:val="22"/>
        </w:rPr>
        <w:t xml:space="preserve"> </w:t>
      </w:r>
    </w:p>
    <w:p w14:paraId="1BB96D06" w14:textId="77777777" w:rsidR="00FB42A7" w:rsidRDefault="00D44A34">
      <w:pPr>
        <w:pStyle w:val="C-BodyText"/>
        <w:spacing w:before="0" w:after="0" w:line="240" w:lineRule="auto"/>
        <w:rPr>
          <w:sz w:val="22"/>
        </w:rPr>
      </w:pPr>
      <w:r>
        <w:rPr>
          <w:sz w:val="22"/>
        </w:rPr>
        <w:t xml:space="preserve">Noorukitel ja lastel kehakaaluga üle 50 kg ning täiskasvanutel võib ravi lakosamiidiga alustada ka ühekordse 200 mg küllastusannusena, millele järgneb ligikaudu 12 tunni pärast 100 mg kaks korda ööpäevas (200 mg/ööpäevas) säilitusannusena. Järgnevad annuse kohandamised tuleb teostada vastavalt individuaalsele ravivastusele ja taluvusele nagu on kirjeldatud ülalpool. Ravi alustamist küllastusannusega võib kasutada patsientidel, kelle puhul arst otsustab, et on vajalik kiiresti saavutada lakosamiidi tasakaalukontsentratsioon plasmas ja ravitoime tagamine. Võimaliku tõsise südamearütmia ja närvisüsteemi kõrvaltoimete tekkimise tõttu (vt lõik 4.8) manustatakse ravim meditsiinilise järelevalve all. Küllastusannuse manustamist ei ole uuritud akuutsetes olukordades (nt </w:t>
      </w:r>
      <w:r>
        <w:rPr>
          <w:i/>
          <w:iCs/>
          <w:sz w:val="22"/>
        </w:rPr>
        <w:t xml:space="preserve">status </w:t>
      </w:r>
      <w:r>
        <w:rPr>
          <w:i/>
          <w:iCs/>
          <w:sz w:val="22"/>
          <w:szCs w:val="22"/>
        </w:rPr>
        <w:t>epilepticus</w:t>
      </w:r>
      <w:r>
        <w:rPr>
          <w:sz w:val="22"/>
          <w:szCs w:val="22"/>
          <w:rtl/>
        </w:rPr>
        <w:t>’</w:t>
      </w:r>
      <w:r>
        <w:rPr>
          <w:sz w:val="22"/>
          <w:szCs w:val="22"/>
        </w:rPr>
        <w:t xml:space="preserve">e </w:t>
      </w:r>
      <w:r>
        <w:rPr>
          <w:sz w:val="22"/>
        </w:rPr>
        <w:t>korral).</w:t>
      </w:r>
    </w:p>
    <w:p w14:paraId="33984071" w14:textId="77777777" w:rsidR="00FB42A7" w:rsidRDefault="00FB42A7">
      <w:pPr>
        <w:pStyle w:val="C-BodyText"/>
        <w:spacing w:before="0" w:after="0" w:line="240" w:lineRule="auto"/>
        <w:rPr>
          <w:i/>
          <w:sz w:val="22"/>
        </w:rPr>
      </w:pPr>
    </w:p>
    <w:p w14:paraId="72ED10E8" w14:textId="77777777" w:rsidR="00FB42A7" w:rsidRDefault="00D44A34">
      <w:pPr>
        <w:pStyle w:val="C-BodyText"/>
        <w:spacing w:before="0" w:after="0" w:line="240" w:lineRule="auto"/>
        <w:rPr>
          <w:i/>
          <w:sz w:val="22"/>
        </w:rPr>
      </w:pPr>
      <w:r>
        <w:rPr>
          <w:i/>
          <w:sz w:val="22"/>
        </w:rPr>
        <w:t>Ravi katkestamine</w:t>
      </w:r>
    </w:p>
    <w:p w14:paraId="0BAE76AA" w14:textId="77777777" w:rsidR="00FB42A7" w:rsidRDefault="00D44A34">
      <w:pPr>
        <w:widowControl w:val="0"/>
        <w:tabs>
          <w:tab w:val="left" w:pos="567"/>
        </w:tabs>
      </w:pPr>
      <w:r>
        <w:t>Lakosamiidi ravikuuri lõpetamisel on soovitatav vähendada annust patsientidel, kellel on saavutatud lakosamiidi annus ≥ 6 mg/kg ööpäevas või ≥ 300 mg ööpäevas, astmeliselt, vastavalt 4 mg/kg ööpäevas võrra nädalas (patsientidel kehakaaluga alla 50 kg) või 200 mg võrra ööpäevas (patsientidel kehakaaluga 50 kg ja enam) nädalas. Meditsiinilise vajaduse korral võib kaaluda aeglasemat vähendamist, vähendades annust 2 mg/kg ööpäevas või 100 mg ööpäevas võrra.</w:t>
      </w:r>
    </w:p>
    <w:p w14:paraId="3F0B1E44" w14:textId="77777777" w:rsidR="00FB42A7" w:rsidRDefault="00D44A34">
      <w:pPr>
        <w:pStyle w:val="Date"/>
      </w:pPr>
      <w:r>
        <w:t>Patsientide puhul, kellel tekib tõsine südamearütmia, tuleb läbi viia kliinilise kasu/riski hindamine ning vajadusel katkestada ravi lakosamiidiga.</w:t>
      </w:r>
    </w:p>
    <w:p w14:paraId="2894ED9F" w14:textId="77777777" w:rsidR="00FB42A7" w:rsidRDefault="00FB42A7">
      <w:pPr>
        <w:widowControl w:val="0"/>
        <w:tabs>
          <w:tab w:val="left" w:pos="0"/>
          <w:tab w:val="left" w:pos="450"/>
          <w:tab w:val="left" w:pos="567"/>
          <w:tab w:val="left" w:pos="720"/>
          <w:tab w:val="left" w:pos="1080"/>
          <w:tab w:val="left" w:pos="1260"/>
          <w:tab w:val="left" w:pos="1530"/>
          <w:tab w:val="left" w:pos="2880"/>
        </w:tabs>
        <w:rPr>
          <w:u w:val="single"/>
        </w:rPr>
      </w:pPr>
    </w:p>
    <w:p w14:paraId="746CBB35"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u w:val="single"/>
        </w:rPr>
      </w:pPr>
      <w:r>
        <w:rPr>
          <w:u w:val="single"/>
        </w:rPr>
        <w:t>Eripopulatsioonid</w:t>
      </w:r>
    </w:p>
    <w:p w14:paraId="0A56E747" w14:textId="77777777" w:rsidR="00FB42A7" w:rsidRDefault="00FB42A7">
      <w:pPr>
        <w:widowControl w:val="0"/>
        <w:tabs>
          <w:tab w:val="left" w:pos="0"/>
          <w:tab w:val="left" w:pos="450"/>
          <w:tab w:val="left" w:pos="567"/>
          <w:tab w:val="left" w:pos="720"/>
          <w:tab w:val="left" w:pos="1080"/>
          <w:tab w:val="left" w:pos="1260"/>
          <w:tab w:val="left" w:pos="1530"/>
          <w:tab w:val="left" w:pos="2880"/>
        </w:tabs>
      </w:pPr>
    </w:p>
    <w:p w14:paraId="42F34E8F"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Eakad (üle 65</w:t>
      </w:r>
      <w:r>
        <w:rPr>
          <w:i/>
        </w:rPr>
        <w:noBreakHyphen/>
        <w:t>aastased)</w:t>
      </w:r>
    </w:p>
    <w:p w14:paraId="0B198D88" w14:textId="77777777" w:rsidR="00FB42A7" w:rsidRDefault="00D44A34">
      <w:pPr>
        <w:widowControl w:val="0"/>
        <w:tabs>
          <w:tab w:val="left" w:pos="567"/>
        </w:tabs>
        <w:autoSpaceDE w:val="0"/>
        <w:autoSpaceDN w:val="0"/>
        <w:adjustRightInd w:val="0"/>
        <w:rPr>
          <w:szCs w:val="22"/>
        </w:rPr>
      </w:pPr>
      <w:r>
        <w:t>Eakatel patsientidel ei ole vaja annuseid muuta. Eakate patsientide puhul tuleb arvesse võtta vanusega seotud renaalse kliirensi langust koos AUC taseme</w:t>
      </w:r>
      <w:r>
        <w:rPr>
          <w:b/>
        </w:rPr>
        <w:t xml:space="preserve"> </w:t>
      </w:r>
      <w:r>
        <w:t xml:space="preserve">tõusuga (vt järgmine lõik </w:t>
      </w:r>
      <w:r>
        <w:rPr>
          <w:rtl/>
          <w:cs/>
        </w:rPr>
        <w:t>„</w:t>
      </w:r>
      <w:r>
        <w:t>Neerukahjustus</w:t>
      </w:r>
      <w:r>
        <w:rPr>
          <w:rtl/>
          <w:cs/>
        </w:rPr>
        <w:t xml:space="preserve">“ </w:t>
      </w:r>
      <w:r>
        <w:t xml:space="preserve">ja lõik 5.2). Kliinilised andmed epilepsiaga eakatel, eriti annustega üle 400 mg/ööpäevas, on piiratud (vt </w:t>
      </w:r>
      <w:r>
        <w:lastRenderedPageBreak/>
        <w:t>lõigud 4.4, 4.8 ja 5.1).</w:t>
      </w:r>
    </w:p>
    <w:p w14:paraId="6E575C1E" w14:textId="77777777" w:rsidR="00FB42A7" w:rsidRDefault="00FB42A7">
      <w:pPr>
        <w:pStyle w:val="Date"/>
      </w:pPr>
    </w:p>
    <w:p w14:paraId="2875D034" w14:textId="77777777" w:rsidR="00FB42A7" w:rsidRDefault="00D44A34">
      <w:pPr>
        <w:keepNext/>
        <w:widowControl w:val="0"/>
        <w:tabs>
          <w:tab w:val="left" w:pos="0"/>
          <w:tab w:val="left" w:pos="450"/>
          <w:tab w:val="left" w:pos="567"/>
          <w:tab w:val="left" w:pos="720"/>
          <w:tab w:val="left" w:pos="1080"/>
          <w:tab w:val="left" w:pos="1260"/>
          <w:tab w:val="left" w:pos="1530"/>
          <w:tab w:val="left" w:pos="2880"/>
        </w:tabs>
        <w:rPr>
          <w:i/>
          <w:szCs w:val="22"/>
        </w:rPr>
      </w:pPr>
      <w:r>
        <w:rPr>
          <w:i/>
        </w:rPr>
        <w:t>Neerukahjustus</w:t>
      </w:r>
    </w:p>
    <w:p w14:paraId="4AC1248B" w14:textId="77777777" w:rsidR="00FB42A7" w:rsidRDefault="00D44A34">
      <w:pPr>
        <w:widowControl w:val="0"/>
        <w:tabs>
          <w:tab w:val="left" w:pos="0"/>
          <w:tab w:val="left" w:pos="450"/>
          <w:tab w:val="left" w:pos="567"/>
          <w:tab w:val="left" w:pos="720"/>
          <w:tab w:val="left" w:pos="1080"/>
          <w:tab w:val="left" w:pos="1260"/>
          <w:tab w:val="left" w:pos="1530"/>
          <w:tab w:val="left" w:pos="2880"/>
        </w:tabs>
      </w:pPr>
      <w:r>
        <w:t>Kerge ja mõõduka neerukahjustusega täiskasvanud patsientidel ja lastel (CL</w:t>
      </w:r>
      <w:r>
        <w:rPr>
          <w:vertAlign w:val="subscript"/>
        </w:rPr>
        <w:t>CR</w:t>
      </w:r>
      <w:r>
        <w:t xml:space="preserve"> &gt; 30 ml/min) ei tule annust kohandada. Kerge ja mõõduka neerukahjustusega üle 50 kg kaaluvatel lastel ja täiskasvanud patsientidel võib kaaluda küllastusannuse 200 mg kasutamist, kuid edasise tiitrimise (&gt; 200 mg/ööpäevas) suhtes peab olema ettevaatlik. Üle 50 kg kaaluvatel lastel ja täiskasvanud raske neerukahjustusega (CL</w:t>
      </w:r>
      <w:r>
        <w:rPr>
          <w:vertAlign w:val="subscript"/>
        </w:rPr>
        <w:t>CR</w:t>
      </w:r>
      <w:r>
        <w:t xml:space="preserve"> </w:t>
      </w:r>
      <w:r>
        <w:rPr>
          <w:noProof/>
          <w:szCs w:val="22"/>
        </w:rPr>
        <w:t>≤</w:t>
      </w:r>
      <w:r>
        <w:t> 30 ml/min) või lõppfaasis neeruhaigusega patsientidel on soovitatav maksimaalne annus 250 mg päevas ja annuse tiitrimine peab olema tehtud ettevaatusega. Kui küllastusannus on näidustatud, tuleb kasutada 100 mg algannust, millele järgneb esimesel nädalal 50 mg kaks korda ööpäevas. Raske neerukahjustusega (CL</w:t>
      </w:r>
      <w:r>
        <w:rPr>
          <w:vertAlign w:val="subscript"/>
        </w:rPr>
        <w:t>CR</w:t>
      </w:r>
      <w:r>
        <w:t xml:space="preserve"> </w:t>
      </w:r>
      <w:r>
        <w:rPr>
          <w:szCs w:val="22"/>
        </w:rPr>
        <w:t>≤</w:t>
      </w:r>
      <w:r>
        <w:t xml:space="preserve"> 30 ml/min) või lõppfaasis neeruhaigusega alla 50 kg kaaluvatel lastel on soovitatav maksimaalse annuse 25% vähendamine. Kõigil hemodialüüsi vajavatel patsientidel on soovitatav kohe pärast hemodialüüsi manustada jagatud päevasele annusele lisaks 50% sellest annusest. Lõppstaadiumis neeruhaigusega patsientide ravi tuleb läbi viia ettevaatusega, kuna puuduvad andmed kliinilise kogemuse ja metaboliidi (teadmata farmakoloogilise aktiivsusega) akumulatsiooni kohta. </w:t>
      </w:r>
    </w:p>
    <w:p w14:paraId="6EA3D78A" w14:textId="77777777" w:rsidR="00FB42A7" w:rsidRDefault="00FB42A7">
      <w:pPr>
        <w:widowControl w:val="0"/>
        <w:tabs>
          <w:tab w:val="left" w:pos="0"/>
          <w:tab w:val="left" w:pos="450"/>
          <w:tab w:val="left" w:pos="567"/>
          <w:tab w:val="left" w:pos="720"/>
          <w:tab w:val="left" w:pos="1080"/>
          <w:tab w:val="left" w:pos="1260"/>
          <w:tab w:val="left" w:pos="1530"/>
          <w:tab w:val="left" w:pos="2880"/>
        </w:tabs>
        <w:rPr>
          <w:u w:val="single"/>
        </w:rPr>
      </w:pPr>
    </w:p>
    <w:p w14:paraId="1E90AA51" w14:textId="77777777" w:rsidR="00FB42A7" w:rsidRDefault="00D44A34">
      <w:pPr>
        <w:widowControl w:val="0"/>
        <w:tabs>
          <w:tab w:val="left" w:pos="0"/>
          <w:tab w:val="left" w:pos="450"/>
          <w:tab w:val="left" w:pos="567"/>
          <w:tab w:val="left" w:pos="720"/>
          <w:tab w:val="left" w:pos="1080"/>
          <w:tab w:val="left" w:pos="1260"/>
          <w:tab w:val="left" w:pos="1530"/>
          <w:tab w:val="left" w:pos="2880"/>
        </w:tabs>
        <w:rPr>
          <w:i/>
          <w:szCs w:val="22"/>
        </w:rPr>
      </w:pPr>
      <w:r>
        <w:rPr>
          <w:i/>
        </w:rPr>
        <w:t>Maksakahjustus</w:t>
      </w:r>
    </w:p>
    <w:p w14:paraId="2EE2AF88"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 xml:space="preserve">Kerge kuni mõõduka maksakahjustusega üle 50 kg kaaluvate laste ja täiskasvanud patsientide puhul on maksimaalne soovituslik annus 300 mg/ööpäevas. </w:t>
      </w:r>
    </w:p>
    <w:p w14:paraId="4974C088" w14:textId="77777777" w:rsidR="00FB42A7" w:rsidRDefault="00D44A34">
      <w:pPr>
        <w:widowControl w:val="0"/>
        <w:tabs>
          <w:tab w:val="left" w:pos="0"/>
          <w:tab w:val="left" w:pos="450"/>
          <w:tab w:val="left" w:pos="567"/>
          <w:tab w:val="left" w:pos="720"/>
          <w:tab w:val="left" w:pos="1080"/>
          <w:tab w:val="left" w:pos="1260"/>
          <w:tab w:val="left" w:pos="1530"/>
          <w:tab w:val="left" w:pos="2880"/>
        </w:tabs>
        <w:rPr>
          <w:szCs w:val="22"/>
        </w:rPr>
      </w:pPr>
      <w:r>
        <w:t>Annust tuleb tiitrida ettevaatlikult arvestades kaasuva neerukahjustusega. Üle 50 kg kaaluvate noorukite ja täiskasvanud patsientide puhul võib kaaluda küllastusannuse 200 mg kasutamist, kuid edasise tiitrimise (&gt; 200 mg/ööpäevas) suhtes peab olema ettevaatlik Täiskasvanud patsientide andmete põhjal tuleb kerge kuni mõõduka neerukahjustusega alla 50 kg kaaluvate laste maksimaalset annust vähendada 25%. Lakosamiidi farmakokineetikat ei ole hinnatud raske maksakahjustusega patsientidel (vt lõik 5.2). Raske maksakahjustusega täiskasvanud patsientidele ja lastele võib lakosamiidi manustada vaid siis, kui ravist oodatav kasu kaalub eeldatavasti üles võimalikud riskid. Annust võib olla vajalik kohandada, jälgides samaaegselt hoolikalt patsiendi haiguse kulgu ning võimalikke kõrvaltoimeid.</w:t>
      </w:r>
    </w:p>
    <w:p w14:paraId="1F0B103A" w14:textId="77777777" w:rsidR="00FB42A7" w:rsidRDefault="00FB42A7">
      <w:pPr>
        <w:widowControl w:val="0"/>
        <w:tabs>
          <w:tab w:val="left" w:pos="567"/>
        </w:tabs>
        <w:rPr>
          <w:u w:val="single"/>
        </w:rPr>
      </w:pPr>
    </w:p>
    <w:p w14:paraId="067A4D5A" w14:textId="77777777" w:rsidR="00FB42A7" w:rsidRDefault="00D44A34">
      <w:pPr>
        <w:widowControl w:val="0"/>
        <w:tabs>
          <w:tab w:val="left" w:pos="567"/>
        </w:tabs>
        <w:rPr>
          <w:i/>
        </w:rPr>
      </w:pPr>
      <w:r>
        <w:rPr>
          <w:i/>
        </w:rPr>
        <w:t>Lapsed</w:t>
      </w:r>
    </w:p>
    <w:p w14:paraId="1CF625BA" w14:textId="77777777" w:rsidR="00FB42A7" w:rsidRDefault="00FB42A7">
      <w:pPr>
        <w:rPr>
          <w:i/>
        </w:rPr>
      </w:pPr>
    </w:p>
    <w:p w14:paraId="2A12149B" w14:textId="77777777" w:rsidR="00FB42A7" w:rsidRDefault="00D44A34">
      <w:pPr>
        <w:pStyle w:val="C-BodyText"/>
        <w:keepNext/>
        <w:spacing w:before="0" w:after="0" w:line="240" w:lineRule="auto"/>
        <w:rPr>
          <w:sz w:val="22"/>
          <w:szCs w:val="22"/>
        </w:rPr>
      </w:pPr>
      <w:r>
        <w:rPr>
          <w:sz w:val="22"/>
          <w:szCs w:val="22"/>
          <w:lang w:val="et"/>
        </w:rPr>
        <w:t>Lakosamiidi ei soovitata kasutada primaarselt generaliseerunud toonilis-klooniliste krambihoogude ravis alla 4 aasta vanustel lastel ega partsiaalsete krambihoogude ravis alla 2 aasta vanustel lastel, sest andmed ohutuse ja efektiivsuse kohta neis vanuserühmades on piiratud.</w:t>
      </w:r>
    </w:p>
    <w:p w14:paraId="12AD5574" w14:textId="77777777" w:rsidR="00FB42A7" w:rsidRDefault="00FB42A7"/>
    <w:p w14:paraId="1EB40022" w14:textId="77777777" w:rsidR="00FB42A7" w:rsidRDefault="00D44A34">
      <w:pPr>
        <w:pStyle w:val="C-BodyText"/>
        <w:spacing w:before="0" w:after="0" w:line="240" w:lineRule="auto"/>
        <w:rPr>
          <w:i/>
          <w:sz w:val="22"/>
          <w:szCs w:val="22"/>
        </w:rPr>
      </w:pPr>
      <w:r>
        <w:rPr>
          <w:i/>
          <w:sz w:val="22"/>
          <w:szCs w:val="22"/>
        </w:rPr>
        <w:t>Küllastusannus</w:t>
      </w:r>
    </w:p>
    <w:p w14:paraId="7A75ECA5" w14:textId="77777777" w:rsidR="00FB42A7" w:rsidRDefault="00D44A34">
      <w:r>
        <w:t>Küllastusannuse manustamist ei ole lastel uuritud. Küllastusannuse kasutamine pole alla 50 kg kaaluvate noorukite ja laste puhul soovitatav.</w:t>
      </w:r>
    </w:p>
    <w:p w14:paraId="19045D0C" w14:textId="77777777" w:rsidR="00FB42A7" w:rsidRDefault="00FB42A7">
      <w:pPr>
        <w:pStyle w:val="Date"/>
      </w:pPr>
    </w:p>
    <w:p w14:paraId="57724670" w14:textId="77777777" w:rsidR="00FB42A7" w:rsidRDefault="00D44A34">
      <w:pPr>
        <w:widowControl w:val="0"/>
        <w:tabs>
          <w:tab w:val="left" w:pos="567"/>
        </w:tabs>
        <w:rPr>
          <w:u w:val="single"/>
        </w:rPr>
      </w:pPr>
      <w:r>
        <w:rPr>
          <w:u w:val="single"/>
        </w:rPr>
        <w:t>Manustamisviis</w:t>
      </w:r>
    </w:p>
    <w:p w14:paraId="56050F8D" w14:textId="77777777" w:rsidR="00FB42A7" w:rsidRDefault="00FB42A7">
      <w:pPr>
        <w:widowControl w:val="0"/>
        <w:tabs>
          <w:tab w:val="left" w:pos="567"/>
        </w:tabs>
        <w:rPr>
          <w:szCs w:val="22"/>
        </w:rPr>
      </w:pPr>
    </w:p>
    <w:p w14:paraId="1B327E66" w14:textId="77777777" w:rsidR="00FB42A7" w:rsidRDefault="00D44A34">
      <w:pPr>
        <w:widowControl w:val="0"/>
        <w:tabs>
          <w:tab w:val="left" w:pos="567"/>
        </w:tabs>
        <w:rPr>
          <w:szCs w:val="22"/>
        </w:rPr>
      </w:pPr>
      <w:r>
        <w:t>Infusioonilahust manustatakse 15...60 minuti jooksul kaks korda ööpäevas. Infusiooni kestus on eelistatult vähemalt 30 minutit, kui manustatakse annust &gt; 200 mg infusiooni kohta (st &gt; 400 mg ööpäevas).</w:t>
      </w:r>
    </w:p>
    <w:p w14:paraId="7B27D14A" w14:textId="77777777" w:rsidR="00FB42A7" w:rsidRDefault="00D44A34">
      <w:pPr>
        <w:widowControl w:val="0"/>
        <w:tabs>
          <w:tab w:val="left" w:pos="567"/>
        </w:tabs>
        <w:rPr>
          <w:szCs w:val="22"/>
        </w:rPr>
      </w:pPr>
      <w:r>
        <w:t>Vimpat’i infusioonilahus ei vaja intravenoosseks manustamiseks täiendavat lahjendamist või seda võib lahjendada naatriumkloriidi 9 mg/ml (0,9%) süstelahusega, glükoosi 50 mg/ml (5%) süstelahusega või lakteeritud Ringeri süstelahusega.</w:t>
      </w:r>
    </w:p>
    <w:p w14:paraId="4194F39A" w14:textId="77777777" w:rsidR="00FB42A7" w:rsidRDefault="00FB42A7">
      <w:pPr>
        <w:pStyle w:val="Date"/>
      </w:pPr>
    </w:p>
    <w:p w14:paraId="0A522E32" w14:textId="77777777" w:rsidR="00FB42A7" w:rsidRDefault="00D44A34">
      <w:pPr>
        <w:keepNext/>
        <w:keepLines/>
        <w:widowControl w:val="0"/>
        <w:tabs>
          <w:tab w:val="left" w:pos="567"/>
        </w:tabs>
        <w:ind w:left="567" w:hanging="567"/>
        <w:rPr>
          <w:b/>
        </w:rPr>
      </w:pPr>
      <w:r>
        <w:rPr>
          <w:b/>
        </w:rPr>
        <w:t>4.3</w:t>
      </w:r>
      <w:r>
        <w:rPr>
          <w:b/>
        </w:rPr>
        <w:tab/>
        <w:t>Vastunäidustused</w:t>
      </w:r>
    </w:p>
    <w:p w14:paraId="0DC2E013" w14:textId="77777777" w:rsidR="00FB42A7" w:rsidRDefault="00FB42A7">
      <w:pPr>
        <w:keepNext/>
        <w:keepLines/>
        <w:widowControl w:val="0"/>
        <w:tabs>
          <w:tab w:val="left" w:pos="567"/>
        </w:tabs>
        <w:ind w:left="567" w:hanging="567"/>
        <w:rPr>
          <w:szCs w:val="22"/>
        </w:rPr>
      </w:pPr>
    </w:p>
    <w:p w14:paraId="081AFD51" w14:textId="77777777" w:rsidR="00FB42A7" w:rsidRDefault="00D44A34">
      <w:pPr>
        <w:keepNext/>
        <w:keepLines/>
        <w:widowControl w:val="0"/>
        <w:tabs>
          <w:tab w:val="left" w:pos="567"/>
        </w:tabs>
        <w:rPr>
          <w:szCs w:val="22"/>
        </w:rPr>
      </w:pPr>
      <w:r>
        <w:t>Ülitundlikkus toimeaine või lõigus 6.1 loetletud mis tahes abiainete suhtes.</w:t>
      </w:r>
    </w:p>
    <w:p w14:paraId="0E74B9B0" w14:textId="77777777" w:rsidR="00FB42A7" w:rsidRDefault="00FB42A7">
      <w:pPr>
        <w:widowControl w:val="0"/>
        <w:tabs>
          <w:tab w:val="left" w:pos="567"/>
        </w:tabs>
        <w:rPr>
          <w:szCs w:val="22"/>
        </w:rPr>
      </w:pPr>
    </w:p>
    <w:p w14:paraId="2F043D53" w14:textId="77777777" w:rsidR="00FB42A7" w:rsidRDefault="00D44A34">
      <w:pPr>
        <w:widowControl w:val="0"/>
        <w:tabs>
          <w:tab w:val="left" w:pos="567"/>
        </w:tabs>
        <w:rPr>
          <w:u w:val="single"/>
        </w:rPr>
      </w:pPr>
      <w:r>
        <w:t xml:space="preserve">Teadaolev II või III astme atrioventrikulaarne (AV) blokaad. </w:t>
      </w:r>
    </w:p>
    <w:p w14:paraId="50B16F52" w14:textId="77777777" w:rsidR="00FB42A7" w:rsidRDefault="00FB42A7">
      <w:pPr>
        <w:widowControl w:val="0"/>
        <w:tabs>
          <w:tab w:val="left" w:pos="567"/>
        </w:tabs>
        <w:rPr>
          <w:u w:val="single"/>
        </w:rPr>
      </w:pPr>
    </w:p>
    <w:p w14:paraId="42087248" w14:textId="77777777" w:rsidR="00FB42A7" w:rsidRDefault="00D44A34">
      <w:pPr>
        <w:keepNext/>
        <w:ind w:left="567" w:hanging="567"/>
      </w:pPr>
      <w:r>
        <w:rPr>
          <w:b/>
        </w:rPr>
        <w:lastRenderedPageBreak/>
        <w:t>4.4</w:t>
      </w:r>
      <w:r>
        <w:rPr>
          <w:b/>
        </w:rPr>
        <w:tab/>
        <w:t>Erihoiatused ja ettevaatusabinõud kasutamisel</w:t>
      </w:r>
    </w:p>
    <w:p w14:paraId="591517A9" w14:textId="77777777" w:rsidR="00FB42A7" w:rsidRDefault="00FB42A7">
      <w:pPr>
        <w:keepNext/>
        <w:numPr>
          <w:ilvl w:val="12"/>
          <w:numId w:val="0"/>
        </w:numPr>
        <w:tabs>
          <w:tab w:val="left" w:pos="567"/>
        </w:tabs>
        <w:rPr>
          <w:u w:val="single"/>
        </w:rPr>
      </w:pPr>
    </w:p>
    <w:p w14:paraId="193990A1" w14:textId="77777777" w:rsidR="00FB42A7" w:rsidRDefault="00D44A34">
      <w:pPr>
        <w:pStyle w:val="Date"/>
        <w:keepNext/>
        <w:rPr>
          <w:u w:val="single"/>
        </w:rPr>
      </w:pPr>
      <w:r>
        <w:rPr>
          <w:u w:val="single"/>
        </w:rPr>
        <w:t>Suitsidaalne mõtlemine ja käitumine</w:t>
      </w:r>
    </w:p>
    <w:p w14:paraId="506E28FC" w14:textId="77777777" w:rsidR="00FB42A7" w:rsidRDefault="00FB42A7"/>
    <w:p w14:paraId="2D2723BD" w14:textId="77777777" w:rsidR="00FB42A7" w:rsidRDefault="00D44A34">
      <w:pPr>
        <w:rPr>
          <w:rFonts w:eastAsia="MS Mincho"/>
          <w:szCs w:val="22"/>
        </w:rPr>
      </w:pPr>
      <w:r>
        <w:t>On teateid suitsidaalsest mõtlemisest ja käitumisest patsientidel, keda on erinevatel näidustustel ravitud antiepileptiliste ravimitega. Antiepileptiliste ravimite randomiseeritud platseebo-kontrollitud kliiniliste uuringute metaanalüüs on näidanud suitsidaalse mõtlemise ja käitumise osas vähest riski tõusu. Selle riski mehhanism on teadmata ja kättesaadavad andmed ei välista lakosamiidi osa võimalikus riski tõusus.</w:t>
      </w:r>
    </w:p>
    <w:p w14:paraId="5192DB7B" w14:textId="77777777" w:rsidR="00FB42A7" w:rsidRDefault="00D44A34">
      <w:pPr>
        <w:widowControl w:val="0"/>
        <w:tabs>
          <w:tab w:val="left" w:pos="567"/>
        </w:tabs>
        <w:autoSpaceDE w:val="0"/>
        <w:autoSpaceDN w:val="0"/>
        <w:adjustRightInd w:val="0"/>
        <w:rPr>
          <w:bCs/>
          <w:szCs w:val="22"/>
        </w:rPr>
      </w:pPr>
      <w:r>
        <w:t>Seetõttu tuleb patsiente jälgida suitsidaalse mõtlemise ja käitumise suhtes ning kaaluda asjakohase ravi vajalikkust. Patsiente (ja nende hooldajaid) on vajalik nõustada, et nad pöörduksid meditsiinilise abi saamiseks arsti poole, kui ilmnevad suitsidaalsed mõtted ja käitumine (vt lõik 4.8).</w:t>
      </w:r>
    </w:p>
    <w:p w14:paraId="09FAE503" w14:textId="77777777" w:rsidR="00FB42A7" w:rsidRDefault="00FB42A7">
      <w:pPr>
        <w:pStyle w:val="Date"/>
      </w:pPr>
    </w:p>
    <w:p w14:paraId="79306A12" w14:textId="77777777" w:rsidR="00FB42A7" w:rsidRDefault="00D44A34">
      <w:pPr>
        <w:pStyle w:val="Date"/>
        <w:keepNext/>
        <w:rPr>
          <w:u w:val="single"/>
        </w:rPr>
      </w:pPr>
      <w:r>
        <w:rPr>
          <w:u w:val="single"/>
        </w:rPr>
        <w:t>Südame rütmi- ja juhtehäired</w:t>
      </w:r>
    </w:p>
    <w:p w14:paraId="51622767" w14:textId="77777777" w:rsidR="00FB42A7" w:rsidRDefault="00FB42A7"/>
    <w:p w14:paraId="3D8E85CA" w14:textId="77777777" w:rsidR="00FB42A7" w:rsidRDefault="00D44A34">
      <w:pPr>
        <w:widowControl w:val="0"/>
        <w:tabs>
          <w:tab w:val="left" w:pos="567"/>
        </w:tabs>
        <w:autoSpaceDE w:val="0"/>
        <w:autoSpaceDN w:val="0"/>
        <w:adjustRightInd w:val="0"/>
      </w:pPr>
      <w:r>
        <w:t>Kliinilistes uuringutes on leitud lakosamiidravi ajal annusest sõltuvat PR-intervalli pikenemist. Lakosamiidi tuleb kasutada ettevaatusega patsientidel, kellel esinevad proarütmilised seisundid, nt patsientidel, kellel on teadaolevad südame juhtehäired või tõsised südamehaigused (nt müokardi isheemia/infarkt, südamepuudulikkus, strukturaalne südamehaigus või südame naatriumikanali häired) või patsientidel, keda ravitakse südame juhtivust mõjutavate ravimitega, sh antiarütmikumid ja naatriumikanalit blokeerivad antiepileptilised ravimid (vt lõik 4.5), samuti eakatel patsientidel.</w:t>
      </w:r>
    </w:p>
    <w:p w14:paraId="1FAF7B63" w14:textId="77777777" w:rsidR="00FB42A7" w:rsidRDefault="00D44A34">
      <w:pPr>
        <w:tabs>
          <w:tab w:val="left" w:pos="567"/>
        </w:tabs>
      </w:pPr>
      <w:r>
        <w:t>Nendel patsientidel tuleb teha EKG enne lakosamiidi annuse suurendamist üle 400 mg/ööpäevas ja pärast lakosamiidi säilitusannuseni tiitrimist.</w:t>
      </w:r>
    </w:p>
    <w:p w14:paraId="2A1D591C" w14:textId="77777777" w:rsidR="00FB42A7" w:rsidRDefault="00FB42A7">
      <w:pPr>
        <w:pStyle w:val="Date"/>
      </w:pPr>
    </w:p>
    <w:p w14:paraId="42F06056" w14:textId="77777777" w:rsidR="00FB42A7" w:rsidRDefault="00D44A34">
      <w:pPr>
        <w:autoSpaceDE w:val="0"/>
        <w:autoSpaceDN w:val="0"/>
        <w:adjustRightInd w:val="0"/>
      </w:pPr>
      <w:r>
        <w:t>Kodade fibrillatsioonist ja laperdusest pole teatatud epilepsiaga patsientide platseebo-kontrollitud kliinilistes uuringutes; kuid on andmeid mõlema sümptomi kohta avatud epilepsia-uuringutes ja turuletulekujärgsel perioodil.</w:t>
      </w:r>
    </w:p>
    <w:p w14:paraId="1AACA2EE" w14:textId="77777777" w:rsidR="00FB42A7" w:rsidRDefault="00FB42A7">
      <w:pPr>
        <w:pStyle w:val="Date"/>
      </w:pPr>
    </w:p>
    <w:p w14:paraId="6BF33636" w14:textId="77777777" w:rsidR="00FB42A7" w:rsidRDefault="00D44A34">
      <w:r>
        <w:t>Turuletulekujärgsel perioodil on teatatud AV-blokaadist (sh II või kõrgema astme AV blokaad). Proarütmiliste seisunditega patsientidel on teatatud ventrikulaarsest tahhüarütmiast. Harvadel juhtudel viisid need seisundid asüstoolia, südame seiskumise ja surmani patsientidel, kellel esinesid proarütmilised seisundid.</w:t>
      </w:r>
    </w:p>
    <w:p w14:paraId="6C73A6D5" w14:textId="77777777" w:rsidR="00FB42A7" w:rsidRDefault="00FB42A7">
      <w:pPr>
        <w:pStyle w:val="Date"/>
      </w:pPr>
    </w:p>
    <w:p w14:paraId="2BD424E7" w14:textId="77777777" w:rsidR="00FB42A7" w:rsidRDefault="00D44A34">
      <w:pPr>
        <w:autoSpaceDE w:val="0"/>
        <w:autoSpaceDN w:val="0"/>
        <w:adjustRightInd w:val="0"/>
        <w:rPr>
          <w:bCs/>
          <w:szCs w:val="22"/>
        </w:rPr>
      </w:pPr>
      <w:r>
        <w:t>Patsiente peab teavitama südame arütmia sümptomitest (nt aeglane, kiire või ebaregulaarne pulss, südame kloppimine, hingamisraskused, minestamise tunne/minestamine). Patsiente tuleb teavitada, et nad pöörduksid selliste sümptomite esinemisel viivitamatult arsti poole.</w:t>
      </w:r>
    </w:p>
    <w:p w14:paraId="04987E93" w14:textId="77777777" w:rsidR="00FB42A7" w:rsidRDefault="00FB42A7">
      <w:pPr>
        <w:widowControl w:val="0"/>
        <w:tabs>
          <w:tab w:val="left" w:pos="567"/>
        </w:tabs>
        <w:autoSpaceDE w:val="0"/>
        <w:autoSpaceDN w:val="0"/>
        <w:adjustRightInd w:val="0"/>
      </w:pPr>
    </w:p>
    <w:p w14:paraId="693C79E8" w14:textId="77777777" w:rsidR="00FB42A7" w:rsidRDefault="00D44A34">
      <w:pPr>
        <w:widowControl w:val="0"/>
        <w:tabs>
          <w:tab w:val="left" w:pos="567"/>
        </w:tabs>
        <w:rPr>
          <w:szCs w:val="22"/>
          <w:u w:val="single"/>
        </w:rPr>
      </w:pPr>
      <w:r>
        <w:rPr>
          <w:u w:val="single"/>
        </w:rPr>
        <w:t>Pearinglus</w:t>
      </w:r>
    </w:p>
    <w:p w14:paraId="501DB570" w14:textId="77777777" w:rsidR="00FB42A7" w:rsidRDefault="00FB42A7">
      <w:pPr>
        <w:pStyle w:val="Date"/>
      </w:pPr>
    </w:p>
    <w:p w14:paraId="1EC662B4" w14:textId="77777777" w:rsidR="00FB42A7" w:rsidRDefault="00D44A34">
      <w:pPr>
        <w:widowControl w:val="0"/>
        <w:tabs>
          <w:tab w:val="left" w:pos="567"/>
        </w:tabs>
        <w:rPr>
          <w:szCs w:val="22"/>
        </w:rPr>
      </w:pPr>
      <w:r>
        <w:t>Ravi lakosamiidiga on seostatud pearinglusega, mille tõttu võivad juhuslikud vigastused või kukkumised sageneda. Seetõttu tuleb patsientidele soovitada olla ettevaatlik, kuni ravimi võimalikud toimed on selgunud (vt lõik 4.8).</w:t>
      </w:r>
    </w:p>
    <w:p w14:paraId="3BC56523" w14:textId="77777777" w:rsidR="00FB42A7" w:rsidRDefault="00FB42A7">
      <w:pPr>
        <w:widowControl w:val="0"/>
        <w:tabs>
          <w:tab w:val="left" w:pos="567"/>
        </w:tabs>
        <w:autoSpaceDE w:val="0"/>
        <w:autoSpaceDN w:val="0"/>
        <w:adjustRightInd w:val="0"/>
      </w:pPr>
    </w:p>
    <w:p w14:paraId="1EC5D013" w14:textId="77777777" w:rsidR="00FB42A7" w:rsidRDefault="00D44A34">
      <w:pPr>
        <w:widowControl w:val="0"/>
        <w:tabs>
          <w:tab w:val="left" w:pos="567"/>
        </w:tabs>
        <w:rPr>
          <w:bCs/>
          <w:szCs w:val="22"/>
        </w:rPr>
      </w:pPr>
      <w:r>
        <w:t>Üks viaal ravimit sisaldab 2,6 mmol (või 59,8 mg) naatriumi. Sellega tuleb arvestada kontrollitud naatriumisisaldusega dieedil olevatel patsientide puhul.</w:t>
      </w:r>
    </w:p>
    <w:p w14:paraId="25CC3302" w14:textId="77777777" w:rsidR="00FB42A7" w:rsidRDefault="00FB42A7">
      <w:pPr>
        <w:pStyle w:val="Date"/>
      </w:pPr>
    </w:p>
    <w:p w14:paraId="25CD9FDB" w14:textId="77777777" w:rsidR="00FB42A7" w:rsidRDefault="00D44A34">
      <w:pPr>
        <w:rPr>
          <w:u w:val="single"/>
        </w:rPr>
      </w:pPr>
      <w:r>
        <w:rPr>
          <w:u w:val="single"/>
        </w:rPr>
        <w:t>Abiained</w:t>
      </w:r>
    </w:p>
    <w:p w14:paraId="5C7A5D03" w14:textId="77777777" w:rsidR="00FB42A7" w:rsidRDefault="00FB42A7">
      <w:pPr>
        <w:pStyle w:val="Date"/>
      </w:pPr>
    </w:p>
    <w:p w14:paraId="5D4F2EBB" w14:textId="77777777" w:rsidR="00FB42A7" w:rsidRDefault="00D44A34">
      <w:r>
        <w:t xml:space="preserve">Ravimpreparaadi viaal sisaldab 59,8 mg naatriumi, mis on võrdne 3%-ga MTO soovitatud maksimaalse naatriumi ööpäevas tarbitava kogusega, ehk täiskasvanutel 2 g naatriumi. </w:t>
      </w:r>
    </w:p>
    <w:p w14:paraId="41C09253" w14:textId="77777777" w:rsidR="00FB42A7" w:rsidRDefault="00FB42A7">
      <w:pPr>
        <w:pStyle w:val="Date"/>
      </w:pPr>
    </w:p>
    <w:p w14:paraId="13BA648E" w14:textId="77777777" w:rsidR="00FB42A7" w:rsidRDefault="00D44A34">
      <w:pPr>
        <w:rPr>
          <w:u w:val="single"/>
        </w:rPr>
      </w:pPr>
      <w:r>
        <w:rPr>
          <w:u w:val="single"/>
        </w:rPr>
        <w:t>Uute või süvenevate müoklooniliste krambihoogude potentsiaalne tekkimine</w:t>
      </w:r>
    </w:p>
    <w:p w14:paraId="70B04C5D" w14:textId="77777777" w:rsidR="00FB42A7" w:rsidRDefault="00FB42A7">
      <w:pPr>
        <w:widowControl w:val="0"/>
        <w:tabs>
          <w:tab w:val="left" w:pos="567"/>
        </w:tabs>
        <w:autoSpaceDE w:val="0"/>
        <w:autoSpaceDN w:val="0"/>
        <w:adjustRightInd w:val="0"/>
      </w:pPr>
    </w:p>
    <w:p w14:paraId="366E6F24" w14:textId="77777777" w:rsidR="00FB42A7" w:rsidRDefault="00D44A34">
      <w:pPr>
        <w:pStyle w:val="Date"/>
      </w:pPr>
      <w:r>
        <w:t xml:space="preserve">Nii täiskasvanud patsientidel kui ka lastel, kellel esineb primaarselt generaliseerunud toonilis-kloonilisi krambihooge, on esinenud uute müoklooniliste krambihoogude tekkimist või nende süvenemist, eelkõige tiitrimise ajal. Patsientidel, kellel esineb mitut tüüpi krambihooge, tuleb üht tüüpi </w:t>
      </w:r>
      <w:r>
        <w:lastRenderedPageBreak/>
        <w:t>krambihoogude leevenemisest täheldatud kasu kaaluda teist tüüpi krambihoogude võimaliku täheldatud süvenemise suhtes.</w:t>
      </w:r>
    </w:p>
    <w:p w14:paraId="45AA8C86" w14:textId="77777777" w:rsidR="00FB42A7" w:rsidRDefault="00FB42A7"/>
    <w:p w14:paraId="3ADDBF5B" w14:textId="77777777" w:rsidR="00FB42A7" w:rsidRDefault="00D44A34">
      <w:pPr>
        <w:rPr>
          <w:u w:val="single"/>
        </w:rPr>
      </w:pPr>
      <w:r>
        <w:rPr>
          <w:u w:val="single"/>
        </w:rPr>
        <w:t>Elektrokliinilise halvenemise võimalikkus kindlate epileptiliste sündroomidega lastel</w:t>
      </w:r>
    </w:p>
    <w:p w14:paraId="6802D541" w14:textId="77777777" w:rsidR="00FB42A7" w:rsidRDefault="00FB42A7">
      <w:pPr>
        <w:pStyle w:val="Date"/>
      </w:pPr>
    </w:p>
    <w:p w14:paraId="4FBC1E97" w14:textId="77777777" w:rsidR="00FB42A7" w:rsidRDefault="00D44A34">
      <w:pPr>
        <w:pStyle w:val="Date"/>
      </w:pPr>
      <w:r>
        <w:t>Lakosamiidi ohutust ja efektiivsust pole hinnatud selliste epileptiliste sündroomidega lastel, mille puhul võivad eksisteerida koos nii fokaalsed kui ka generaliseerunud hood.</w:t>
      </w:r>
    </w:p>
    <w:p w14:paraId="7EEE69FB" w14:textId="77777777" w:rsidR="00FB42A7" w:rsidRDefault="00FB42A7">
      <w:pPr>
        <w:widowControl w:val="0"/>
        <w:tabs>
          <w:tab w:val="left" w:pos="567"/>
        </w:tabs>
        <w:autoSpaceDE w:val="0"/>
        <w:autoSpaceDN w:val="0"/>
        <w:adjustRightInd w:val="0"/>
        <w:rPr>
          <w:bCs/>
          <w:szCs w:val="22"/>
        </w:rPr>
      </w:pPr>
    </w:p>
    <w:p w14:paraId="1B64CE4D" w14:textId="77777777" w:rsidR="00FB42A7" w:rsidRDefault="00D44A34">
      <w:pPr>
        <w:widowControl w:val="0"/>
        <w:tabs>
          <w:tab w:val="left" w:pos="567"/>
        </w:tabs>
        <w:ind w:left="567" w:hanging="567"/>
        <w:outlineLvl w:val="0"/>
        <w:rPr>
          <w:b/>
          <w:szCs w:val="22"/>
        </w:rPr>
      </w:pPr>
      <w:r>
        <w:rPr>
          <w:b/>
        </w:rPr>
        <w:t>4.5</w:t>
      </w:r>
      <w:r>
        <w:rPr>
          <w:b/>
        </w:rPr>
        <w:tab/>
        <w:t>Koostoimed teiste ravimitega ja muud koostoimed</w:t>
      </w:r>
    </w:p>
    <w:p w14:paraId="054B2D3A" w14:textId="77777777" w:rsidR="00FB42A7" w:rsidRDefault="00FB42A7">
      <w:pPr>
        <w:widowControl w:val="0"/>
        <w:tabs>
          <w:tab w:val="left" w:pos="567"/>
        </w:tabs>
        <w:outlineLvl w:val="0"/>
        <w:rPr>
          <w:b/>
          <w:szCs w:val="22"/>
        </w:rPr>
      </w:pPr>
    </w:p>
    <w:p w14:paraId="3012C7F6" w14:textId="77777777" w:rsidR="00FB42A7" w:rsidRDefault="00D44A34">
      <w:pPr>
        <w:widowControl w:val="0"/>
        <w:tabs>
          <w:tab w:val="left" w:pos="567"/>
        </w:tabs>
        <w:autoSpaceDE w:val="0"/>
        <w:autoSpaceDN w:val="0"/>
        <w:adjustRightInd w:val="0"/>
      </w:pPr>
      <w:r>
        <w:t>Lakosamiidi tuleb kasutada ettevaatusega patsientidel, kes kasutavad PR-intervalli pikendavaid ravimeid (sh naatriumikanalit blokeerivad antiepileptilised ravimid) ja antiarütmikume. Siiski alagruppide kliinilistes uuringutes pole täheldatud suurenenud toimet PR-intervalli pikenemisele patsientidel, kes tarvitavad PR-intervalli pikendavaid ravimeid koos karbamasepiini ja lamotrigiiniga.</w:t>
      </w:r>
    </w:p>
    <w:p w14:paraId="5B8E038E" w14:textId="77777777" w:rsidR="00FB42A7" w:rsidRDefault="00FB42A7">
      <w:pPr>
        <w:pStyle w:val="Date"/>
        <w:widowControl w:val="0"/>
      </w:pPr>
    </w:p>
    <w:p w14:paraId="722B3A98" w14:textId="77777777" w:rsidR="00FB42A7" w:rsidRDefault="00D44A34">
      <w:pPr>
        <w:widowControl w:val="0"/>
        <w:tabs>
          <w:tab w:val="left" w:pos="567"/>
        </w:tabs>
        <w:outlineLvl w:val="0"/>
        <w:rPr>
          <w:u w:val="single"/>
        </w:rPr>
      </w:pPr>
      <w:r>
        <w:rPr>
          <w:i/>
          <w:u w:val="single"/>
        </w:rPr>
        <w:t>In vitro</w:t>
      </w:r>
      <w:r>
        <w:rPr>
          <w:u w:val="single"/>
        </w:rPr>
        <w:t xml:space="preserve"> andmed</w:t>
      </w:r>
    </w:p>
    <w:p w14:paraId="7F73DB84" w14:textId="77777777" w:rsidR="00FB42A7" w:rsidRDefault="00FB42A7">
      <w:pPr>
        <w:widowControl w:val="0"/>
        <w:tabs>
          <w:tab w:val="left" w:pos="567"/>
        </w:tabs>
        <w:outlineLvl w:val="0"/>
      </w:pPr>
    </w:p>
    <w:p w14:paraId="1AB9525D" w14:textId="77777777" w:rsidR="00FB42A7" w:rsidRDefault="00D44A34">
      <w:pPr>
        <w:widowControl w:val="0"/>
        <w:tabs>
          <w:tab w:val="left" w:pos="567"/>
        </w:tabs>
        <w:outlineLvl w:val="0"/>
        <w:rPr>
          <w:szCs w:val="22"/>
        </w:rPr>
      </w:pPr>
      <w:r>
        <w:t xml:space="preserve">Andmetest nähtub, et koostoimete oht on üldiselt väike. </w:t>
      </w:r>
      <w:r>
        <w:rPr>
          <w:i/>
        </w:rPr>
        <w:t>In vitro</w:t>
      </w:r>
      <w:r>
        <w:t xml:space="preserve"> uuringud on näidanud, et lakosamiid ei indutseeri ensüüme CYP1A2, CYP2B6, CYP2C9 ega inhibeeri CYP1A1, CYP1A2, CYP2A6, CYP2B6, CYP2C8, CYP2C9, CYP2D6 ja CYP2E1 kliinilistes uuringutes leitud plasmakontsentratsioonide juures. </w:t>
      </w:r>
      <w:r>
        <w:rPr>
          <w:i/>
        </w:rPr>
        <w:t>In vitro</w:t>
      </w:r>
      <w:r>
        <w:t xml:space="preserve"> uuringud näitavad, et lakosamiidi ei transpordita P-glükoproteiini poolt sooles. </w:t>
      </w:r>
      <w:r>
        <w:rPr>
          <w:i/>
        </w:rPr>
        <w:t>In vitro</w:t>
      </w:r>
      <w:r>
        <w:t xml:space="preserve"> andmetest nähtub, et CYP2C9, CYP2C19 ja CYP3A4 on võimelised katalüüsima O</w:t>
      </w:r>
      <w:r>
        <w:noBreakHyphen/>
        <w:t>desmetüül metaboliitide teket.</w:t>
      </w:r>
    </w:p>
    <w:p w14:paraId="5299738E" w14:textId="77777777" w:rsidR="00FB42A7" w:rsidRDefault="00FB42A7">
      <w:pPr>
        <w:widowControl w:val="0"/>
        <w:tabs>
          <w:tab w:val="left" w:pos="567"/>
        </w:tabs>
        <w:outlineLvl w:val="0"/>
        <w:rPr>
          <w:i/>
        </w:rPr>
      </w:pPr>
    </w:p>
    <w:p w14:paraId="63F2EA25" w14:textId="77777777" w:rsidR="00FB42A7" w:rsidRDefault="00D44A34">
      <w:pPr>
        <w:widowControl w:val="0"/>
        <w:tabs>
          <w:tab w:val="left" w:pos="567"/>
        </w:tabs>
        <w:outlineLvl w:val="0"/>
        <w:rPr>
          <w:szCs w:val="22"/>
          <w:u w:val="single"/>
        </w:rPr>
      </w:pPr>
      <w:r>
        <w:rPr>
          <w:i/>
          <w:u w:val="single"/>
        </w:rPr>
        <w:t xml:space="preserve">In vivo </w:t>
      </w:r>
      <w:r>
        <w:rPr>
          <w:u w:val="single"/>
        </w:rPr>
        <w:t>andmed</w:t>
      </w:r>
    </w:p>
    <w:p w14:paraId="790D8C4B" w14:textId="77777777" w:rsidR="00FB42A7" w:rsidRDefault="00FB42A7">
      <w:pPr>
        <w:pStyle w:val="Date"/>
      </w:pPr>
    </w:p>
    <w:p w14:paraId="17CC06F2" w14:textId="77777777" w:rsidR="00FB42A7" w:rsidRDefault="00D44A34">
      <w:pPr>
        <w:widowControl w:val="0"/>
        <w:tabs>
          <w:tab w:val="left" w:pos="567"/>
        </w:tabs>
        <w:outlineLvl w:val="0"/>
        <w:rPr>
          <w:szCs w:val="22"/>
        </w:rPr>
      </w:pPr>
      <w:r>
        <w:t>Kliinilistest andmetest nähtub, et lakosamiid ei inhibeeri ega indutseeri CYP2C19 ja CYP3A4 kliiniliselt olulisel määral. Lakosamiid ei mõjuta midasolaami AUC (metaboliseerib CYP3A4, annuses 200 mg lakosamiidi kaks korda ööpäevas), kuid midasolaami C</w:t>
      </w:r>
      <w:r>
        <w:rPr>
          <w:vertAlign w:val="subscript"/>
        </w:rPr>
        <w:t>max</w:t>
      </w:r>
      <w:r>
        <w:t xml:space="preserve"> on kergelt tõusnud (30%). Lakosamiid ei mõjutanud omeprasooli farmakokineetikat (metaboliseerib CYP2C19 ja CYP3A4, lakosamiidi annus oli 300 mg kaks korda ööpäevas). </w:t>
      </w:r>
    </w:p>
    <w:p w14:paraId="09332265" w14:textId="77777777" w:rsidR="00FB42A7" w:rsidRDefault="00D44A34">
      <w:pPr>
        <w:autoSpaceDE w:val="0"/>
        <w:autoSpaceDN w:val="0"/>
        <w:adjustRightInd w:val="0"/>
        <w:rPr>
          <w:szCs w:val="22"/>
        </w:rPr>
      </w:pPr>
      <w:r>
        <w:t>CYP2C19-inhibiitor omeprasool (40 mg üks kord päevas) ei põhjustanud kliiniliselt olulisi muutusi lakosamiidi ekspositsioonis. Need mõõdukad CYP2C19 inhibiitorid ei oma kliiniliselt olulist süsteemset toimet lakosamiidi ekspositsioonile.</w:t>
      </w:r>
    </w:p>
    <w:p w14:paraId="09BB442D" w14:textId="77777777" w:rsidR="00FB42A7" w:rsidRDefault="00D44A34">
      <w:pPr>
        <w:autoSpaceDE w:val="0"/>
        <w:autoSpaceDN w:val="0"/>
        <w:adjustRightInd w:val="0"/>
        <w:rPr>
          <w:bCs/>
          <w:iCs/>
          <w:szCs w:val="22"/>
        </w:rPr>
      </w:pPr>
      <w:r>
        <w:t xml:space="preserve">Ettevaatus on vajalik samaaegsel kasutamisel tugevate CYP2C9 (nt flukonasool) ja CYP3A4 (nt itrakonasool, ketokonasool, ritonavir, klaritromütsiin) inhibiitoritega, kuna need võivad lakosamiidi süsteemset toimet tugevdada. Selliseid koostoimeid ei ole tuvastatud </w:t>
      </w:r>
      <w:r>
        <w:rPr>
          <w:i/>
        </w:rPr>
        <w:t>in vivo</w:t>
      </w:r>
      <w:r>
        <w:t xml:space="preserve">, kuid need on võimalikud, arvestades </w:t>
      </w:r>
      <w:r>
        <w:rPr>
          <w:i/>
        </w:rPr>
        <w:t xml:space="preserve">in vitro </w:t>
      </w:r>
      <w:r>
        <w:t>uuringute andmeid.</w:t>
      </w:r>
    </w:p>
    <w:p w14:paraId="703330C3" w14:textId="77777777" w:rsidR="00FB42A7" w:rsidRDefault="00FB42A7">
      <w:pPr>
        <w:pStyle w:val="Date"/>
      </w:pPr>
    </w:p>
    <w:p w14:paraId="76E28E71" w14:textId="77777777" w:rsidR="00FB42A7" w:rsidRDefault="00D44A34">
      <w:pPr>
        <w:widowControl w:val="0"/>
        <w:tabs>
          <w:tab w:val="left" w:pos="567"/>
        </w:tabs>
        <w:outlineLvl w:val="0"/>
      </w:pPr>
      <w:r>
        <w:t xml:space="preserve">Tugevad ensüümide indutseerijad (rifampitsiin või liht-naistepuna, </w:t>
      </w:r>
      <w:r>
        <w:rPr>
          <w:i/>
        </w:rPr>
        <w:t>Hypericum perforatum</w:t>
      </w:r>
      <w:r>
        <w:t>) võivad mõõdukalt redutseerida lakosamiidi süsteemset toimet. Seetõttu on vajalik selliste ensüümide indutseerijatega ravi alustada ja lõpetada ettevaatusega.</w:t>
      </w:r>
    </w:p>
    <w:p w14:paraId="6C7F6A94" w14:textId="77777777" w:rsidR="00FB42A7" w:rsidRDefault="00FB42A7">
      <w:pPr>
        <w:widowControl w:val="0"/>
        <w:tabs>
          <w:tab w:val="left" w:pos="567"/>
        </w:tabs>
        <w:rPr>
          <w:bCs/>
          <w:szCs w:val="22"/>
        </w:rPr>
      </w:pPr>
    </w:p>
    <w:p w14:paraId="6F288E66" w14:textId="77777777" w:rsidR="00FB42A7" w:rsidRDefault="00D44A34">
      <w:pPr>
        <w:keepNext/>
        <w:tabs>
          <w:tab w:val="left" w:pos="567"/>
        </w:tabs>
        <w:ind w:left="567" w:hanging="567"/>
        <w:rPr>
          <w:szCs w:val="22"/>
          <w:u w:val="single"/>
        </w:rPr>
      </w:pPr>
      <w:r>
        <w:rPr>
          <w:u w:val="single"/>
        </w:rPr>
        <w:t>Antiepileptilised ravimid</w:t>
      </w:r>
    </w:p>
    <w:p w14:paraId="01EBC8C8" w14:textId="77777777" w:rsidR="00FB42A7" w:rsidRDefault="00FB42A7">
      <w:pPr>
        <w:widowControl w:val="0"/>
        <w:tabs>
          <w:tab w:val="left" w:pos="567"/>
        </w:tabs>
        <w:outlineLvl w:val="0"/>
      </w:pPr>
    </w:p>
    <w:p w14:paraId="4D825F85" w14:textId="77777777" w:rsidR="00FB42A7" w:rsidRDefault="00D44A34">
      <w:pPr>
        <w:widowControl w:val="0"/>
        <w:tabs>
          <w:tab w:val="left" w:pos="567"/>
        </w:tabs>
        <w:outlineLvl w:val="0"/>
        <w:rPr>
          <w:szCs w:val="22"/>
        </w:rPr>
      </w:pPr>
      <w:r>
        <w:t>Koostoime uuringutes ei mõjutanud lakosamiid oluliselt karbamasepiini ja valproehappe plasmakontsentratsioone. Karbamasepiin ja valproehape ei mõjutanud lakosamiidi plasmakontsentratsiooni. Populatsiooni farmakokineetika uuringud erinevate vanuserühmadega näitavad, et samaaegsel ravil koos teiste antiepileptiliste ravimitega</w:t>
      </w:r>
      <w:r>
        <w:rPr>
          <w:u w:val="single"/>
        </w:rPr>
        <w:t xml:space="preserve"> </w:t>
      </w:r>
      <w:r>
        <w:t xml:space="preserve">(erinevates annustes karbamasepiin, fenütoiin ja fenobarbitaal) väheneb lakosamiidi süsteemne ekspositsioon 25% täiskasvanutel ja 17% lastel. </w:t>
      </w:r>
    </w:p>
    <w:p w14:paraId="1D975A5F" w14:textId="77777777" w:rsidR="00FB42A7" w:rsidRDefault="00FB42A7">
      <w:pPr>
        <w:widowControl w:val="0"/>
        <w:tabs>
          <w:tab w:val="left" w:pos="567"/>
        </w:tabs>
        <w:rPr>
          <w:szCs w:val="22"/>
        </w:rPr>
      </w:pPr>
    </w:p>
    <w:p w14:paraId="5272ABF4" w14:textId="77777777" w:rsidR="00FB42A7" w:rsidRDefault="00D44A34">
      <w:pPr>
        <w:widowControl w:val="0"/>
        <w:tabs>
          <w:tab w:val="left" w:pos="567"/>
        </w:tabs>
        <w:rPr>
          <w:u w:val="single"/>
        </w:rPr>
      </w:pPr>
      <w:r>
        <w:rPr>
          <w:u w:val="single"/>
        </w:rPr>
        <w:t>Suukaudsed kontratseptiivid</w:t>
      </w:r>
    </w:p>
    <w:p w14:paraId="143B8762" w14:textId="77777777" w:rsidR="00FB42A7" w:rsidRDefault="00FB42A7">
      <w:pPr>
        <w:pStyle w:val="Date"/>
      </w:pPr>
    </w:p>
    <w:p w14:paraId="4AC588FA" w14:textId="77777777" w:rsidR="00FB42A7" w:rsidRDefault="00D44A34">
      <w:pPr>
        <w:widowControl w:val="0"/>
        <w:tabs>
          <w:tab w:val="left" w:pos="567"/>
        </w:tabs>
        <w:rPr>
          <w:bCs/>
          <w:szCs w:val="22"/>
        </w:rPr>
      </w:pPr>
      <w:r>
        <w:t>Ravimite koostoime uuringus ei leitud lakosamiidi ja suukaudsete kontratseptiivide etünüülöstradiooli ja levonorgestreeli vahel kliiniliselt olulisi koostoimeid. Progesterooni kontsentratsioonid püsisid muutumatutena ravimite koosmanustamisel.</w:t>
      </w:r>
    </w:p>
    <w:p w14:paraId="1724B883" w14:textId="77777777" w:rsidR="00FB42A7" w:rsidRDefault="00FB42A7">
      <w:pPr>
        <w:widowControl w:val="0"/>
        <w:tabs>
          <w:tab w:val="left" w:pos="567"/>
        </w:tabs>
      </w:pPr>
    </w:p>
    <w:p w14:paraId="76C73D52" w14:textId="77777777" w:rsidR="00FB42A7" w:rsidRDefault="00D44A34">
      <w:pPr>
        <w:widowControl w:val="0"/>
        <w:tabs>
          <w:tab w:val="left" w:pos="567"/>
        </w:tabs>
        <w:rPr>
          <w:szCs w:val="22"/>
          <w:u w:val="single"/>
        </w:rPr>
      </w:pPr>
      <w:r>
        <w:rPr>
          <w:u w:val="single"/>
        </w:rPr>
        <w:t>Muud</w:t>
      </w:r>
    </w:p>
    <w:p w14:paraId="54887AC8" w14:textId="77777777" w:rsidR="00FB42A7" w:rsidRDefault="00FB42A7">
      <w:pPr>
        <w:widowControl w:val="0"/>
        <w:tabs>
          <w:tab w:val="left" w:pos="567"/>
        </w:tabs>
      </w:pPr>
    </w:p>
    <w:p w14:paraId="12DB3E93" w14:textId="77777777" w:rsidR="00FB42A7" w:rsidRDefault="00D44A34">
      <w:pPr>
        <w:widowControl w:val="0"/>
        <w:tabs>
          <w:tab w:val="left" w:pos="567"/>
        </w:tabs>
        <w:rPr>
          <w:szCs w:val="22"/>
        </w:rPr>
      </w:pPr>
      <w:r>
        <w:t xml:space="preserve">Koostoime uuringutes ei leitud lakosamiidi toimet digoksiini farmakokineetikale. Kliiniliselt olulist koostoimet ei olnud lakosamiidi ja metformiini vahel. </w:t>
      </w:r>
    </w:p>
    <w:p w14:paraId="7FFC40CD" w14:textId="77777777" w:rsidR="00FB42A7" w:rsidRDefault="00D44A34">
      <w:pPr>
        <w:widowControl w:val="0"/>
        <w:tabs>
          <w:tab w:val="left" w:pos="567"/>
        </w:tabs>
        <w:outlineLvl w:val="0"/>
        <w:rPr>
          <w:szCs w:val="22"/>
        </w:rPr>
      </w:pPr>
      <w:r>
        <w:t>Varfariini samaaegne kasutamine koos lakosamiidiga ei põhjustanud kliiniliselt olulist muutust varfariini farmakokineetikas ega farmakodünaamikas.</w:t>
      </w:r>
    </w:p>
    <w:p w14:paraId="0B4EE98B" w14:textId="77777777" w:rsidR="00FB42A7" w:rsidRDefault="00D44A34">
      <w:pPr>
        <w:widowControl w:val="0"/>
        <w:tabs>
          <w:tab w:val="left" w:pos="567"/>
        </w:tabs>
        <w:outlineLvl w:val="0"/>
        <w:rPr>
          <w:szCs w:val="22"/>
        </w:rPr>
      </w:pPr>
      <w:r>
        <w:t>Kuigi farmakokineetilised andmed lakosamiidi ja alkoholi koostoime kohta puuduvad, ei saa farmakodünaamilist toimet välistada.</w:t>
      </w:r>
    </w:p>
    <w:p w14:paraId="6D6230B7" w14:textId="77777777" w:rsidR="00FB42A7" w:rsidRDefault="00D44A34">
      <w:pPr>
        <w:widowControl w:val="0"/>
        <w:tabs>
          <w:tab w:val="left" w:pos="567"/>
        </w:tabs>
        <w:outlineLvl w:val="0"/>
        <w:rPr>
          <w:szCs w:val="22"/>
        </w:rPr>
      </w:pPr>
      <w:r>
        <w:t>Lakosamiid seondub plasmavalkudega vähem kui 15% ulatuses. Seetõttu on kliiniliselt olulised koostoimed teiste ravimitega, mis on tingitud konkureerivast plasmavalkudega seondumisest, vähetõenäolised.</w:t>
      </w:r>
    </w:p>
    <w:p w14:paraId="6AF3D7A9" w14:textId="77777777" w:rsidR="00FB42A7" w:rsidRDefault="00FB42A7">
      <w:pPr>
        <w:widowControl w:val="0"/>
        <w:tabs>
          <w:tab w:val="left" w:pos="567"/>
        </w:tabs>
        <w:ind w:left="567" w:hanging="567"/>
        <w:outlineLvl w:val="0"/>
        <w:rPr>
          <w:b/>
          <w:szCs w:val="22"/>
        </w:rPr>
      </w:pPr>
    </w:p>
    <w:p w14:paraId="27A55FEA" w14:textId="77777777" w:rsidR="00FB42A7" w:rsidRDefault="00D44A34">
      <w:pPr>
        <w:keepNext/>
        <w:widowControl w:val="0"/>
        <w:tabs>
          <w:tab w:val="left" w:pos="567"/>
        </w:tabs>
        <w:ind w:left="567" w:hanging="567"/>
        <w:outlineLvl w:val="0"/>
      </w:pPr>
      <w:r>
        <w:rPr>
          <w:b/>
        </w:rPr>
        <w:t>4.6</w:t>
      </w:r>
      <w:r>
        <w:rPr>
          <w:b/>
        </w:rPr>
        <w:tab/>
        <w:t>Fertiilsus, rasedus ja imetamine</w:t>
      </w:r>
    </w:p>
    <w:p w14:paraId="0E5D4EAE" w14:textId="77777777" w:rsidR="00FB42A7" w:rsidRDefault="00FB42A7">
      <w:pPr>
        <w:keepNext/>
        <w:widowControl w:val="0"/>
        <w:tabs>
          <w:tab w:val="left" w:pos="567"/>
        </w:tabs>
        <w:rPr>
          <w:i/>
        </w:rPr>
      </w:pPr>
    </w:p>
    <w:p w14:paraId="2CA0254E" w14:textId="77777777" w:rsidR="00FB42A7" w:rsidRDefault="00D44A34">
      <w:pPr>
        <w:widowControl w:val="0"/>
        <w:tabs>
          <w:tab w:val="left" w:pos="567"/>
        </w:tabs>
        <w:rPr>
          <w:noProof/>
          <w:szCs w:val="22"/>
          <w:u w:val="single"/>
        </w:rPr>
      </w:pPr>
      <w:r>
        <w:rPr>
          <w:noProof/>
          <w:szCs w:val="22"/>
          <w:u w:val="single"/>
          <w:lang w:val="et" w:eastAsia="en-US"/>
        </w:rPr>
        <w:t xml:space="preserve">Rasestumisvõimelised </w:t>
      </w:r>
      <w:r>
        <w:rPr>
          <w:noProof/>
          <w:szCs w:val="22"/>
          <w:u w:val="single"/>
          <w:lang w:val="et"/>
        </w:rPr>
        <w:t>naised</w:t>
      </w:r>
    </w:p>
    <w:p w14:paraId="16C3EEBD" w14:textId="77777777" w:rsidR="00FB42A7" w:rsidRDefault="00FB42A7"/>
    <w:p w14:paraId="75AA947C" w14:textId="77777777" w:rsidR="00FB42A7" w:rsidRDefault="00D44A34">
      <w:pPr>
        <w:rPr>
          <w:noProof/>
          <w:szCs w:val="22"/>
        </w:rPr>
      </w:pPr>
      <w:r>
        <w:rPr>
          <w:noProof/>
          <w:szCs w:val="22"/>
          <w:lang w:val="et"/>
        </w:rPr>
        <w:t xml:space="preserve">Lakosamiidi võtvate </w:t>
      </w:r>
      <w:r>
        <w:rPr>
          <w:noProof/>
          <w:szCs w:val="22"/>
          <w:u w:val="single"/>
          <w:lang w:val="et" w:eastAsia="en-US"/>
        </w:rPr>
        <w:t xml:space="preserve">rasestumisvõimeliste </w:t>
      </w:r>
      <w:r>
        <w:rPr>
          <w:noProof/>
          <w:szCs w:val="22"/>
          <w:lang w:val="et"/>
        </w:rPr>
        <w:t>naistega peavad arstid arutama pereplaneerimist ja rasestumisvastaste vahendite kasutamist (vt lõik „Rasedus“).</w:t>
      </w:r>
    </w:p>
    <w:p w14:paraId="2C0F525B" w14:textId="77777777" w:rsidR="00FB42A7" w:rsidRDefault="00D44A34">
      <w:pPr>
        <w:rPr>
          <w:noProof/>
          <w:szCs w:val="22"/>
        </w:rPr>
      </w:pPr>
      <w:r>
        <w:rPr>
          <w:noProof/>
          <w:szCs w:val="22"/>
          <w:lang w:val="et"/>
        </w:rPr>
        <w:t>Kui naine otsustab rasestuda, tuleb lakosamiidi kasutamise vajadust hoolikalt uuesti hinnata.</w:t>
      </w:r>
    </w:p>
    <w:p w14:paraId="62D749E5" w14:textId="77777777" w:rsidR="00FB42A7" w:rsidRDefault="00FB42A7">
      <w:pPr>
        <w:keepNext/>
        <w:widowControl w:val="0"/>
        <w:tabs>
          <w:tab w:val="left" w:pos="567"/>
        </w:tabs>
        <w:rPr>
          <w:u w:val="single"/>
        </w:rPr>
      </w:pPr>
    </w:p>
    <w:p w14:paraId="783AB20D" w14:textId="77777777" w:rsidR="00FB42A7" w:rsidRDefault="00D44A34">
      <w:pPr>
        <w:keepNext/>
        <w:widowControl w:val="0"/>
        <w:tabs>
          <w:tab w:val="left" w:pos="567"/>
        </w:tabs>
        <w:rPr>
          <w:szCs w:val="22"/>
          <w:u w:val="single"/>
        </w:rPr>
      </w:pPr>
      <w:r>
        <w:rPr>
          <w:u w:val="single"/>
        </w:rPr>
        <w:t>Rasedus</w:t>
      </w:r>
    </w:p>
    <w:p w14:paraId="7ECD9115" w14:textId="77777777" w:rsidR="00FB42A7" w:rsidRDefault="00FB42A7">
      <w:pPr>
        <w:keepNext/>
        <w:widowControl w:val="0"/>
        <w:tabs>
          <w:tab w:val="left" w:pos="567"/>
        </w:tabs>
      </w:pPr>
    </w:p>
    <w:p w14:paraId="2F43D647" w14:textId="77777777" w:rsidR="00FB42A7" w:rsidRDefault="00D44A34">
      <w:pPr>
        <w:keepNext/>
        <w:widowControl w:val="0"/>
        <w:tabs>
          <w:tab w:val="left" w:pos="567"/>
        </w:tabs>
        <w:rPr>
          <w:i/>
          <w:szCs w:val="22"/>
        </w:rPr>
      </w:pPr>
      <w:r>
        <w:rPr>
          <w:i/>
        </w:rPr>
        <w:t xml:space="preserve">Üldised riskid, mis on seotud epilepsia ja antiepileptiliste ravimitega </w:t>
      </w:r>
    </w:p>
    <w:p w14:paraId="5880412D" w14:textId="77777777" w:rsidR="00FB42A7" w:rsidRDefault="00D44A34">
      <w:pPr>
        <w:widowControl w:val="0"/>
        <w:tabs>
          <w:tab w:val="left" w:pos="567"/>
        </w:tabs>
        <w:rPr>
          <w:szCs w:val="22"/>
        </w:rPr>
      </w:pPr>
      <w:r>
        <w:t>Kui naised kasutavad antiepileptilisi ravimeid raseduse ajal, siis on väärarengute võimalus 2...3 korda kõrgem võrreldes üldise populatsiooniga (3%). Ravitavas populatsioonis on väärarengute esinemist seostatud polüteraapiaga, kuigi ravi ja/või haigestumise levimust ei ole avaldatud.</w:t>
      </w:r>
    </w:p>
    <w:p w14:paraId="4B513DF4" w14:textId="77777777" w:rsidR="00FB42A7" w:rsidRDefault="00D44A34">
      <w:pPr>
        <w:widowControl w:val="0"/>
        <w:tabs>
          <w:tab w:val="left" w:pos="567"/>
        </w:tabs>
        <w:rPr>
          <w:szCs w:val="22"/>
        </w:rPr>
      </w:pPr>
      <w:r>
        <w:t>Seejuures ei tohiks efektiivset antiepileptilist ravi katkestada, sest haiguse halvenemine on kahjustav nii emale kui lootele.</w:t>
      </w:r>
    </w:p>
    <w:p w14:paraId="06C294FB" w14:textId="77777777" w:rsidR="00FB42A7" w:rsidRDefault="00FB42A7">
      <w:pPr>
        <w:widowControl w:val="0"/>
        <w:tabs>
          <w:tab w:val="left" w:pos="567"/>
        </w:tabs>
        <w:rPr>
          <w:szCs w:val="22"/>
        </w:rPr>
      </w:pPr>
    </w:p>
    <w:p w14:paraId="71DA24C4" w14:textId="77777777" w:rsidR="00FB42A7" w:rsidRDefault="00D44A34">
      <w:pPr>
        <w:widowControl w:val="0"/>
        <w:tabs>
          <w:tab w:val="left" w:pos="567"/>
        </w:tabs>
        <w:rPr>
          <w:i/>
          <w:szCs w:val="22"/>
        </w:rPr>
      </w:pPr>
      <w:r>
        <w:rPr>
          <w:i/>
        </w:rPr>
        <w:t>Lakosamiidiga seotud riskid</w:t>
      </w:r>
    </w:p>
    <w:p w14:paraId="58C16D43" w14:textId="77777777" w:rsidR="00FB42A7" w:rsidRDefault="00D44A34">
      <w:pPr>
        <w:widowControl w:val="0"/>
        <w:tabs>
          <w:tab w:val="left" w:pos="567"/>
        </w:tabs>
        <w:rPr>
          <w:szCs w:val="22"/>
        </w:rPr>
      </w:pPr>
      <w:r>
        <w:t>Lakosamiidi kasutamise kohta rasedatel naistel ei ole piisavalt andmeid. Loomkatsetes ei ilmnenud teratogeenseid toimeid rottidel ja küülikutel, kuid emasloomale toksilistes doosides leiti rottidel ja jänestel embrüotoksilisi toimeid (vt lõik 5.3). Potentsiaalne risk inimese puhul on teadmata.</w:t>
      </w:r>
    </w:p>
    <w:p w14:paraId="0F897923" w14:textId="77777777" w:rsidR="00FB42A7" w:rsidRDefault="00D44A34">
      <w:pPr>
        <w:widowControl w:val="0"/>
        <w:tabs>
          <w:tab w:val="left" w:pos="567"/>
        </w:tabs>
        <w:rPr>
          <w:szCs w:val="22"/>
        </w:rPr>
      </w:pPr>
      <w:r>
        <w:t>Lakosamiidi ei tohi kasutada raseduse ajal, kui see ei ole hädavajalik (kui oodatav kasu emale on selgelt suurem potentsiaalsest riskist lootele). Kui naine planeerib rasedust, siis on vajalik hoolikalt hinnata ravimi kasutamist.</w:t>
      </w:r>
    </w:p>
    <w:p w14:paraId="27F8E65E" w14:textId="77777777" w:rsidR="00FB42A7" w:rsidRDefault="00FB42A7">
      <w:pPr>
        <w:widowControl w:val="0"/>
        <w:tabs>
          <w:tab w:val="left" w:pos="567"/>
        </w:tabs>
        <w:rPr>
          <w:u w:val="single"/>
        </w:rPr>
      </w:pPr>
    </w:p>
    <w:p w14:paraId="12AA75E6" w14:textId="77777777" w:rsidR="00FB42A7" w:rsidRDefault="00D44A34">
      <w:pPr>
        <w:widowControl w:val="0"/>
        <w:tabs>
          <w:tab w:val="left" w:pos="567"/>
        </w:tabs>
        <w:rPr>
          <w:szCs w:val="22"/>
          <w:u w:val="single"/>
        </w:rPr>
      </w:pPr>
      <w:r>
        <w:rPr>
          <w:u w:val="single"/>
        </w:rPr>
        <w:t>Imetamine</w:t>
      </w:r>
    </w:p>
    <w:p w14:paraId="3079B28D" w14:textId="77777777" w:rsidR="00FB42A7" w:rsidRDefault="00FB42A7">
      <w:pPr>
        <w:pStyle w:val="Date"/>
      </w:pPr>
    </w:p>
    <w:p w14:paraId="47C39554" w14:textId="77777777" w:rsidR="00FB42A7" w:rsidRDefault="00D44A34">
      <w:pPr>
        <w:widowControl w:val="0"/>
        <w:tabs>
          <w:tab w:val="left" w:pos="567"/>
        </w:tabs>
      </w:pPr>
      <w:r>
        <w:t>Lakosamiid eritub rinnapiima. Ohtu vastsündinutele/imikutele ei saa välistada. Soovitatav on katkestada rinnaga toitmine ravi ajal lakosamiidiga.</w:t>
      </w:r>
    </w:p>
    <w:p w14:paraId="354483A5" w14:textId="77777777" w:rsidR="00FB42A7" w:rsidRDefault="00FB42A7">
      <w:pPr>
        <w:widowControl w:val="0"/>
        <w:tabs>
          <w:tab w:val="left" w:pos="567"/>
        </w:tabs>
        <w:outlineLvl w:val="0"/>
        <w:rPr>
          <w:b/>
        </w:rPr>
      </w:pPr>
    </w:p>
    <w:p w14:paraId="207B1966" w14:textId="77777777" w:rsidR="00FB42A7" w:rsidRDefault="00D44A34">
      <w:pPr>
        <w:widowControl w:val="0"/>
        <w:tabs>
          <w:tab w:val="left" w:pos="567"/>
        </w:tabs>
        <w:rPr>
          <w:szCs w:val="22"/>
          <w:u w:val="single"/>
        </w:rPr>
      </w:pPr>
      <w:r>
        <w:rPr>
          <w:u w:val="single"/>
        </w:rPr>
        <w:t>Fertiilsus</w:t>
      </w:r>
    </w:p>
    <w:p w14:paraId="2D8A2A55" w14:textId="77777777" w:rsidR="00FB42A7" w:rsidRDefault="00FB42A7">
      <w:pPr>
        <w:pStyle w:val="Date"/>
      </w:pPr>
    </w:p>
    <w:p w14:paraId="2886D546" w14:textId="77777777" w:rsidR="00FB42A7" w:rsidRDefault="00D44A34">
      <w:pPr>
        <w:pStyle w:val="Date"/>
        <w:rPr>
          <w:szCs w:val="22"/>
        </w:rPr>
      </w:pPr>
      <w:r>
        <w:t>Rottidel ei tuvastatud kõrvaltoimeid isas- või emasloomade fertiilsusele või reproduktsioonile annustes, mis andsid kuni 2 korda kõrgema plasmakontsentratsiooni (AUC) maksimaalsest inimesele soovitatud annusest.</w:t>
      </w:r>
    </w:p>
    <w:p w14:paraId="57B0A277" w14:textId="77777777" w:rsidR="00FB42A7" w:rsidRDefault="00FB42A7"/>
    <w:p w14:paraId="2E558660" w14:textId="77777777" w:rsidR="00FB42A7" w:rsidRDefault="00D44A34">
      <w:pPr>
        <w:keepNext/>
        <w:widowControl w:val="0"/>
        <w:tabs>
          <w:tab w:val="left" w:pos="567"/>
        </w:tabs>
        <w:ind w:left="567" w:hanging="567"/>
        <w:outlineLvl w:val="0"/>
      </w:pPr>
      <w:r>
        <w:rPr>
          <w:b/>
        </w:rPr>
        <w:t>4.7</w:t>
      </w:r>
      <w:r>
        <w:rPr>
          <w:b/>
        </w:rPr>
        <w:tab/>
        <w:t>Toime reaktsioonikiirusele</w:t>
      </w:r>
    </w:p>
    <w:p w14:paraId="2210CDDE" w14:textId="77777777" w:rsidR="00FB42A7" w:rsidRDefault="00FB42A7">
      <w:pPr>
        <w:keepNext/>
        <w:widowControl w:val="0"/>
        <w:tabs>
          <w:tab w:val="left" w:pos="567"/>
        </w:tabs>
        <w:rPr>
          <w:szCs w:val="22"/>
        </w:rPr>
      </w:pPr>
    </w:p>
    <w:p w14:paraId="79B691F1" w14:textId="77777777" w:rsidR="00FB42A7" w:rsidRDefault="00D44A34">
      <w:pPr>
        <w:widowControl w:val="0"/>
        <w:tabs>
          <w:tab w:val="left" w:pos="567"/>
        </w:tabs>
        <w:rPr>
          <w:bCs/>
          <w:szCs w:val="22"/>
        </w:rPr>
      </w:pPr>
      <w:r>
        <w:t xml:space="preserve">Lakosamiid mõjutab kergelt kuni mõõdukalt autojuhtimise ja masinate käsitsemise võimet. Lakosamiid võib põhjustada pearinglust ja nägemise hägusust. </w:t>
      </w:r>
    </w:p>
    <w:p w14:paraId="6C09B1A6" w14:textId="77777777" w:rsidR="00FB42A7" w:rsidRDefault="00D44A34">
      <w:pPr>
        <w:widowControl w:val="0"/>
        <w:tabs>
          <w:tab w:val="left" w:pos="567"/>
        </w:tabs>
        <w:rPr>
          <w:bCs/>
          <w:szCs w:val="22"/>
        </w:rPr>
      </w:pPr>
      <w:r>
        <w:t>Vastavalt sellele tuleb soovitada, et patsient ei juhiks autot ega käsitseks teisi võimalikult ohtlikke masinaid enne, kui lakosamiidi mõju nendele tegevustele ei ole kindlaks tehtud.</w:t>
      </w:r>
    </w:p>
    <w:p w14:paraId="4AF12B1C" w14:textId="77777777" w:rsidR="00FB42A7" w:rsidRDefault="00FB42A7">
      <w:pPr>
        <w:widowControl w:val="0"/>
        <w:tabs>
          <w:tab w:val="left" w:pos="567"/>
        </w:tabs>
      </w:pPr>
    </w:p>
    <w:p w14:paraId="210FAA1D" w14:textId="77777777" w:rsidR="00FB42A7" w:rsidRDefault="00D44A34">
      <w:pPr>
        <w:keepNext/>
        <w:keepLines/>
        <w:widowControl w:val="0"/>
        <w:tabs>
          <w:tab w:val="left" w:pos="567"/>
        </w:tabs>
        <w:ind w:left="567" w:hanging="567"/>
        <w:outlineLvl w:val="0"/>
        <w:rPr>
          <w:b/>
          <w:szCs w:val="22"/>
        </w:rPr>
      </w:pPr>
      <w:r>
        <w:rPr>
          <w:b/>
        </w:rPr>
        <w:lastRenderedPageBreak/>
        <w:t>4.8</w:t>
      </w:r>
      <w:r>
        <w:rPr>
          <w:b/>
        </w:rPr>
        <w:tab/>
        <w:t>Kõrvaltoimed</w:t>
      </w:r>
    </w:p>
    <w:p w14:paraId="70FDE550" w14:textId="77777777" w:rsidR="00FB42A7" w:rsidRDefault="00FB42A7">
      <w:pPr>
        <w:widowControl w:val="0"/>
        <w:tabs>
          <w:tab w:val="left" w:pos="567"/>
        </w:tabs>
        <w:rPr>
          <w:szCs w:val="22"/>
        </w:rPr>
      </w:pPr>
    </w:p>
    <w:p w14:paraId="5753128A" w14:textId="77777777" w:rsidR="00FB42A7" w:rsidRDefault="00D44A34">
      <w:pPr>
        <w:widowControl w:val="0"/>
        <w:tabs>
          <w:tab w:val="left" w:pos="567"/>
        </w:tabs>
        <w:rPr>
          <w:szCs w:val="22"/>
          <w:u w:val="single"/>
        </w:rPr>
      </w:pPr>
      <w:r>
        <w:rPr>
          <w:u w:val="single"/>
        </w:rPr>
        <w:t>Ohutusandmete kokkuvõte</w:t>
      </w:r>
    </w:p>
    <w:p w14:paraId="28FB284D" w14:textId="77777777" w:rsidR="00FB42A7" w:rsidRDefault="00FB42A7">
      <w:pPr>
        <w:pStyle w:val="Date"/>
      </w:pPr>
    </w:p>
    <w:p w14:paraId="4645E897" w14:textId="77777777" w:rsidR="00FB42A7" w:rsidRDefault="00D44A34">
      <w:pPr>
        <w:widowControl w:val="0"/>
        <w:tabs>
          <w:tab w:val="left" w:pos="567"/>
        </w:tabs>
        <w:rPr>
          <w:szCs w:val="22"/>
        </w:rPr>
      </w:pPr>
      <w:r>
        <w:t>Põhinedes platseebo-kontrollitud täiendava ravi kliiniliste uuringute koondanalüüsile, mis on tehtud 1308 partsiaalsete epileptiliste hoogudega patsientidel, on vähemalt ühest kõrvaltoimest teatanud 61,9% lakosamiidi rühma randomiseeritud patsientidest ning 35,2% platseebo rühma randomiseeritud patsientidest. Kõige sagedasemad lakosamiidravi ajal teatatud kõrvaltoimed (</w:t>
      </w:r>
      <w:r>
        <w:rPr>
          <w:noProof/>
          <w:szCs w:val="22"/>
        </w:rPr>
        <w:t>≥</w:t>
      </w:r>
      <w:r>
        <w:t>10%) olid pearinglus, peavalu, iiveldus ja diploopia. Kõrvaltoimed olid tavaliselt oma intensiivsuselt kerged kuni mõõdukad. Mõned olid annusest sõltuvad ja leevendusid, kui annust vähendati. Kesknärvisüsteemi ja seedetrakti kõrvaltoimete sagedus ja raskusaste vähenesid tavaliselt aja jooksul.</w:t>
      </w:r>
    </w:p>
    <w:p w14:paraId="02F8C1CD" w14:textId="77777777" w:rsidR="00FB42A7" w:rsidRDefault="00D44A34">
      <w:pPr>
        <w:widowControl w:val="0"/>
        <w:tabs>
          <w:tab w:val="left" w:pos="567"/>
        </w:tabs>
        <w:autoSpaceDE w:val="0"/>
        <w:autoSpaceDN w:val="0"/>
        <w:adjustRightInd w:val="0"/>
        <w:rPr>
          <w:szCs w:val="22"/>
        </w:rPr>
      </w:pPr>
      <w:r>
        <w:t xml:space="preserve">Kõikides nendes kontrollitud kliinilistes uuringutes katkestas ravi kõrvaltoime tõttu 12,2% lakosamiid-randomiseeritud patsientidest ja 1,6% platseebo-randomiseeritud patsientidest. Kõige sagedasem lakosamiidi katkestamist tingiv kõrvaltoime oli pearinglus. </w:t>
      </w:r>
    </w:p>
    <w:p w14:paraId="1C2F79E4" w14:textId="77777777" w:rsidR="00FB42A7" w:rsidRDefault="00D44A34">
      <w:pPr>
        <w:autoSpaceDE w:val="0"/>
        <w:autoSpaceDN w:val="0"/>
        <w:adjustRightInd w:val="0"/>
        <w:jc w:val="both"/>
        <w:rPr>
          <w:szCs w:val="22"/>
        </w:rPr>
      </w:pPr>
      <w:r>
        <w:t>Peale küllastusannuse manustamist võib olla kesknärvisüsteemi kõrvaltoimete (nt pearinglus) esinemissagedus kõrgem.</w:t>
      </w:r>
    </w:p>
    <w:p w14:paraId="6463DDF2" w14:textId="77777777" w:rsidR="00FB42A7" w:rsidRDefault="00FB42A7">
      <w:pPr>
        <w:pStyle w:val="Date"/>
      </w:pPr>
    </w:p>
    <w:p w14:paraId="66466DA5" w14:textId="77777777" w:rsidR="00FB42A7" w:rsidRDefault="00D44A34">
      <w:pPr>
        <w:pStyle w:val="Date"/>
      </w:pPr>
      <w:r>
        <w:t>Põhinedes andmete analüüsile samaväärse monoteraapia kliinilisest uuringust, mis võrdles lakosamiidi kontrollitult vabastava (CR) karbamasepiiniga, olid kõige sagedamini teatatud kõrvaltoimeteks (</w:t>
      </w:r>
      <w:r>
        <w:rPr>
          <w:noProof/>
          <w:szCs w:val="22"/>
        </w:rPr>
        <w:t>≥</w:t>
      </w:r>
      <w:r>
        <w:t>10%) lakosamiidi puhul peavalu ja pearinglus. Ravi katkestamise määr kõrvaltoimete tõttu oli 10,6% lakosamiidiga ravitud patsientidel ja 15,6% karbamasepiin CR</w:t>
      </w:r>
      <w:r>
        <w:rPr>
          <w:rtl/>
          <w:cs/>
        </w:rPr>
        <w:t>’</w:t>
      </w:r>
      <w:r>
        <w:t>ga ravitud patsientidel.</w:t>
      </w:r>
    </w:p>
    <w:p w14:paraId="36E93FE3" w14:textId="77777777" w:rsidR="00FB42A7" w:rsidRDefault="00FB42A7">
      <w:pPr>
        <w:pStyle w:val="C-BodyText"/>
        <w:spacing w:before="0" w:after="0"/>
        <w:rPr>
          <w:noProof/>
          <w:sz w:val="22"/>
          <w:szCs w:val="22"/>
        </w:rPr>
      </w:pPr>
    </w:p>
    <w:p w14:paraId="2D44C55A" w14:textId="77777777" w:rsidR="00FB42A7" w:rsidRDefault="00D44A34">
      <w:pPr>
        <w:widowControl w:val="0"/>
        <w:tabs>
          <w:tab w:val="left" w:pos="567"/>
        </w:tabs>
        <w:rPr>
          <w:noProof/>
          <w:szCs w:val="22"/>
        </w:rPr>
      </w:pPr>
      <w:r>
        <w:rPr>
          <w:noProof/>
          <w:szCs w:val="22"/>
        </w:rPr>
        <w:t>Lakosamiidi ohutusprofiil idiopaatilise generaliseerunud epilepsiaga 4</w:t>
      </w:r>
      <w:r>
        <w:rPr>
          <w:noProof/>
          <w:szCs w:val="22"/>
        </w:rPr>
        <w:noBreakHyphen/>
        <w:t>aastastel ja vanematel lastel, kellel esinesid primaarselt generaliseerunud toonilis-kloonilised krambihood, oli kooskõlas partsiaalsete krambihoogude ravi kohta läbi viidud platseebokontrolliga kliiniliste uuringute koondandmete põhjal esinenud ohutusprofiiliga. Primaarselt generaliseerunud toonilis-klooniliste krambihoogudega patsientidel täiendavalt esinenud kõrvaltoimed olid müoklooniline epilepsia (lakosamiidi rühmas 2,5% ja platseeborühmas 0%) ja ataksia (lakosamiidi rühmas 3,3% ja platseeborühmas 0%). Kõige sagedamini esinenud kõrvaltoimed olid pearinglus ja unisus. Kõige sagedamad lakosamiidiga ravi lõpetamisest tulenenud kõrvaltoimed olid pearinglus ja suitsidaalne mõtlemine. Kõrvaltoimete tõttu katkestas ravi lakosamiidi rühmas 9,1% ja platseeborühmas 4,1%.</w:t>
      </w:r>
    </w:p>
    <w:p w14:paraId="4253D806" w14:textId="77777777" w:rsidR="00FB42A7" w:rsidRDefault="00FB42A7">
      <w:pPr>
        <w:pStyle w:val="Date"/>
      </w:pPr>
    </w:p>
    <w:p w14:paraId="25933F37" w14:textId="77777777" w:rsidR="00FB42A7" w:rsidRDefault="00D44A34">
      <w:pPr>
        <w:widowControl w:val="0"/>
        <w:tabs>
          <w:tab w:val="left" w:pos="567"/>
        </w:tabs>
        <w:rPr>
          <w:szCs w:val="22"/>
          <w:u w:val="single"/>
        </w:rPr>
      </w:pPr>
      <w:r>
        <w:rPr>
          <w:u w:val="single"/>
        </w:rPr>
        <w:t>Kõrvaltoimed</w:t>
      </w:r>
    </w:p>
    <w:p w14:paraId="1CECDD13" w14:textId="77777777" w:rsidR="00FB42A7" w:rsidRDefault="00FB42A7">
      <w:pPr>
        <w:pStyle w:val="Date"/>
      </w:pPr>
    </w:p>
    <w:p w14:paraId="45E9EF4E" w14:textId="77777777" w:rsidR="00FB42A7" w:rsidRDefault="00D44A34">
      <w:pPr>
        <w:rPr>
          <w:szCs w:val="22"/>
        </w:rPr>
      </w:pPr>
      <w:r>
        <w:t>Allpool olevas tabelis on ära toodud kliinilistes uuringutes ja turuletulekujärgselt teatatud kõrvaltoimete sagedused. Sagedused on määratletud järgnevalt: väga sage (</w:t>
      </w:r>
      <w:r>
        <w:sym w:font="Symbol" w:char="F0B3"/>
      </w:r>
      <w:r>
        <w:t>1/10), sage (</w:t>
      </w:r>
      <w:r>
        <w:sym w:font="Symbol" w:char="F0B3"/>
      </w:r>
      <w:r>
        <w:t>1/100 kuni &lt;1/10), aeg-ajalt (</w:t>
      </w:r>
      <w:r>
        <w:sym w:font="Symbol" w:char="F0B3"/>
      </w:r>
      <w:r>
        <w:t>1/1000 kuni &lt;1/100), teadmata (ei saa hinnata olemasolevate andmete alusel). Sagedused on esitatud tõsiduse langevas järjestuses.</w:t>
      </w:r>
    </w:p>
    <w:p w14:paraId="3A8E4F2A" w14:textId="77777777" w:rsidR="00FB42A7" w:rsidRDefault="00FB42A7">
      <w:pPr>
        <w:widowControl w:val="0"/>
        <w:tabs>
          <w:tab w:val="left" w:pos="567"/>
        </w:tabs>
        <w:rPr>
          <w:szCs w:val="22"/>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2"/>
        <w:gridCol w:w="1161"/>
        <w:gridCol w:w="1971"/>
        <w:gridCol w:w="1969"/>
        <w:gridCol w:w="1965"/>
      </w:tblGrid>
      <w:tr w:rsidR="00FB42A7" w14:paraId="53BC9E07" w14:textId="77777777">
        <w:trPr>
          <w:tblHeader/>
        </w:trPr>
        <w:tc>
          <w:tcPr>
            <w:tcW w:w="1056" w:type="pct"/>
            <w:tcBorders>
              <w:top w:val="single" w:sz="4" w:space="0" w:color="auto"/>
              <w:left w:val="single" w:sz="4" w:space="0" w:color="auto"/>
              <w:bottom w:val="single" w:sz="4" w:space="0" w:color="auto"/>
              <w:right w:val="single" w:sz="4" w:space="0" w:color="auto"/>
            </w:tcBorders>
          </w:tcPr>
          <w:p w14:paraId="007FD135" w14:textId="77777777" w:rsidR="00FB42A7" w:rsidRDefault="00D44A34">
            <w:pPr>
              <w:widowControl w:val="0"/>
              <w:tabs>
                <w:tab w:val="left" w:pos="567"/>
              </w:tabs>
              <w:rPr>
                <w:szCs w:val="22"/>
              </w:rPr>
            </w:pPr>
            <w:r>
              <w:t>Organsüsteemi klass</w:t>
            </w:r>
          </w:p>
        </w:tc>
        <w:tc>
          <w:tcPr>
            <w:tcW w:w="648" w:type="pct"/>
            <w:tcBorders>
              <w:top w:val="single" w:sz="4" w:space="0" w:color="auto"/>
              <w:left w:val="single" w:sz="4" w:space="0" w:color="auto"/>
              <w:bottom w:val="single" w:sz="4" w:space="0" w:color="auto"/>
              <w:right w:val="single" w:sz="4" w:space="0" w:color="auto"/>
            </w:tcBorders>
          </w:tcPr>
          <w:p w14:paraId="428994A7" w14:textId="77777777" w:rsidR="00FB42A7" w:rsidRDefault="00D44A34">
            <w:pPr>
              <w:widowControl w:val="0"/>
              <w:tabs>
                <w:tab w:val="left" w:pos="567"/>
              </w:tabs>
              <w:rPr>
                <w:szCs w:val="22"/>
              </w:rPr>
            </w:pPr>
            <w:r>
              <w:t>Väga sage</w:t>
            </w:r>
          </w:p>
        </w:tc>
        <w:tc>
          <w:tcPr>
            <w:tcW w:w="1100" w:type="pct"/>
            <w:tcBorders>
              <w:top w:val="single" w:sz="4" w:space="0" w:color="auto"/>
              <w:left w:val="single" w:sz="4" w:space="0" w:color="auto"/>
              <w:bottom w:val="single" w:sz="4" w:space="0" w:color="auto"/>
              <w:right w:val="single" w:sz="4" w:space="0" w:color="auto"/>
            </w:tcBorders>
          </w:tcPr>
          <w:p w14:paraId="33189F90" w14:textId="77777777" w:rsidR="00FB42A7" w:rsidRDefault="00D44A34">
            <w:pPr>
              <w:widowControl w:val="0"/>
              <w:tabs>
                <w:tab w:val="left" w:pos="567"/>
              </w:tabs>
              <w:rPr>
                <w:szCs w:val="22"/>
              </w:rPr>
            </w:pPr>
            <w:r>
              <w:t>Sage</w:t>
            </w:r>
          </w:p>
        </w:tc>
        <w:tc>
          <w:tcPr>
            <w:tcW w:w="1099" w:type="pct"/>
            <w:tcBorders>
              <w:top w:val="single" w:sz="4" w:space="0" w:color="auto"/>
              <w:left w:val="single" w:sz="4" w:space="0" w:color="auto"/>
              <w:bottom w:val="single" w:sz="4" w:space="0" w:color="auto"/>
              <w:right w:val="single" w:sz="4" w:space="0" w:color="auto"/>
            </w:tcBorders>
          </w:tcPr>
          <w:p w14:paraId="52AE34E6" w14:textId="77777777" w:rsidR="00FB42A7" w:rsidRDefault="00D44A34">
            <w:pPr>
              <w:widowControl w:val="0"/>
              <w:tabs>
                <w:tab w:val="left" w:pos="567"/>
              </w:tabs>
              <w:rPr>
                <w:szCs w:val="22"/>
              </w:rPr>
            </w:pPr>
            <w:r>
              <w:t>Aeg-ajalt</w:t>
            </w:r>
          </w:p>
        </w:tc>
        <w:tc>
          <w:tcPr>
            <w:tcW w:w="1098" w:type="pct"/>
            <w:tcBorders>
              <w:top w:val="single" w:sz="4" w:space="0" w:color="auto"/>
              <w:left w:val="single" w:sz="4" w:space="0" w:color="auto"/>
              <w:bottom w:val="single" w:sz="4" w:space="0" w:color="auto"/>
              <w:right w:val="single" w:sz="4" w:space="0" w:color="auto"/>
            </w:tcBorders>
          </w:tcPr>
          <w:p w14:paraId="00303061" w14:textId="77777777" w:rsidR="00FB42A7" w:rsidRDefault="00D44A34">
            <w:pPr>
              <w:widowControl w:val="0"/>
              <w:tabs>
                <w:tab w:val="left" w:pos="567"/>
              </w:tabs>
              <w:rPr>
                <w:szCs w:val="22"/>
              </w:rPr>
            </w:pPr>
            <w:r>
              <w:t>Teadmata</w:t>
            </w:r>
          </w:p>
        </w:tc>
      </w:tr>
      <w:tr w:rsidR="00FB42A7" w14:paraId="7165FEB0" w14:textId="77777777">
        <w:tc>
          <w:tcPr>
            <w:tcW w:w="1056" w:type="pct"/>
            <w:tcBorders>
              <w:top w:val="single" w:sz="4" w:space="0" w:color="auto"/>
              <w:left w:val="single" w:sz="4" w:space="0" w:color="auto"/>
              <w:bottom w:val="single" w:sz="4" w:space="0" w:color="auto"/>
              <w:right w:val="single" w:sz="4" w:space="0" w:color="auto"/>
            </w:tcBorders>
          </w:tcPr>
          <w:p w14:paraId="06075381" w14:textId="77777777" w:rsidR="00FB42A7" w:rsidRDefault="00D44A34">
            <w:pPr>
              <w:widowControl w:val="0"/>
              <w:tabs>
                <w:tab w:val="left" w:pos="567"/>
              </w:tabs>
              <w:rPr>
                <w:szCs w:val="22"/>
              </w:rPr>
            </w:pPr>
            <w:r>
              <w:t>Vere- ja lümfihäired</w:t>
            </w:r>
          </w:p>
        </w:tc>
        <w:tc>
          <w:tcPr>
            <w:tcW w:w="648" w:type="pct"/>
            <w:tcBorders>
              <w:top w:val="single" w:sz="4" w:space="0" w:color="auto"/>
              <w:left w:val="single" w:sz="4" w:space="0" w:color="auto"/>
              <w:bottom w:val="single" w:sz="4" w:space="0" w:color="auto"/>
              <w:right w:val="single" w:sz="4" w:space="0" w:color="auto"/>
            </w:tcBorders>
          </w:tcPr>
          <w:p w14:paraId="621B3F5F"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A5B129A"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22E577C9"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58312BB1" w14:textId="77777777" w:rsidR="00FB42A7" w:rsidRDefault="00D44A34">
            <w:pPr>
              <w:widowControl w:val="0"/>
              <w:tabs>
                <w:tab w:val="left" w:pos="567"/>
              </w:tabs>
              <w:rPr>
                <w:szCs w:val="22"/>
              </w:rPr>
            </w:pPr>
            <w:r>
              <w:t>Agranulotsütoos</w:t>
            </w:r>
            <w:r>
              <w:rPr>
                <w:vertAlign w:val="superscript"/>
              </w:rPr>
              <w:t>(1)</w:t>
            </w:r>
          </w:p>
        </w:tc>
      </w:tr>
      <w:tr w:rsidR="00FB42A7" w14:paraId="7C9A021C" w14:textId="77777777">
        <w:trPr>
          <w:trHeight w:val="584"/>
        </w:trPr>
        <w:tc>
          <w:tcPr>
            <w:tcW w:w="1056" w:type="pct"/>
            <w:tcBorders>
              <w:top w:val="single" w:sz="4" w:space="0" w:color="auto"/>
              <w:left w:val="single" w:sz="4" w:space="0" w:color="auto"/>
              <w:bottom w:val="single" w:sz="4" w:space="0" w:color="auto"/>
              <w:right w:val="single" w:sz="4" w:space="0" w:color="auto"/>
            </w:tcBorders>
          </w:tcPr>
          <w:p w14:paraId="70E89A86" w14:textId="77777777" w:rsidR="00FB42A7" w:rsidRDefault="00D44A34">
            <w:pPr>
              <w:widowControl w:val="0"/>
              <w:tabs>
                <w:tab w:val="left" w:pos="567"/>
              </w:tabs>
              <w:rPr>
                <w:szCs w:val="22"/>
              </w:rPr>
            </w:pPr>
            <w:r>
              <w:t>Immuunsüsteemi häired</w:t>
            </w:r>
          </w:p>
        </w:tc>
        <w:tc>
          <w:tcPr>
            <w:tcW w:w="648" w:type="pct"/>
            <w:tcBorders>
              <w:top w:val="single" w:sz="4" w:space="0" w:color="auto"/>
              <w:left w:val="single" w:sz="4" w:space="0" w:color="auto"/>
              <w:bottom w:val="single" w:sz="4" w:space="0" w:color="auto"/>
              <w:right w:val="single" w:sz="4" w:space="0" w:color="auto"/>
            </w:tcBorders>
          </w:tcPr>
          <w:p w14:paraId="267CF8CC"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2361762A"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6CFEEABE" w14:textId="77777777" w:rsidR="00FB42A7" w:rsidRDefault="00D44A34">
            <w:pPr>
              <w:widowControl w:val="0"/>
              <w:tabs>
                <w:tab w:val="left" w:pos="567"/>
              </w:tabs>
              <w:rPr>
                <w:szCs w:val="22"/>
              </w:rPr>
            </w:pPr>
            <w:r>
              <w:t>Ülitundlikkus ravimi suhtes</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0A8071CA" w14:textId="77777777" w:rsidR="00FB42A7" w:rsidRDefault="00D44A34">
            <w:pPr>
              <w:widowControl w:val="0"/>
              <w:tabs>
                <w:tab w:val="left" w:pos="567"/>
              </w:tabs>
              <w:rPr>
                <w:szCs w:val="22"/>
              </w:rPr>
            </w:pPr>
            <w:r>
              <w:t>Ravimist põhjustatud reaktsioon koos eosinofiilia ja süsteemsete sümptomitega (DRESS)</w:t>
            </w:r>
            <w:r>
              <w:rPr>
                <w:vertAlign w:val="superscript"/>
              </w:rPr>
              <w:t>(1,2)</w:t>
            </w:r>
          </w:p>
        </w:tc>
      </w:tr>
      <w:tr w:rsidR="00FB42A7" w14:paraId="673B852C" w14:textId="77777777">
        <w:tc>
          <w:tcPr>
            <w:tcW w:w="1056" w:type="pct"/>
            <w:tcBorders>
              <w:top w:val="single" w:sz="4" w:space="0" w:color="auto"/>
              <w:left w:val="single" w:sz="4" w:space="0" w:color="auto"/>
              <w:bottom w:val="single" w:sz="4" w:space="0" w:color="auto"/>
              <w:right w:val="single" w:sz="4" w:space="0" w:color="auto"/>
            </w:tcBorders>
          </w:tcPr>
          <w:p w14:paraId="3B4FE110" w14:textId="77777777" w:rsidR="00FB42A7" w:rsidRDefault="00D44A34">
            <w:pPr>
              <w:widowControl w:val="0"/>
              <w:tabs>
                <w:tab w:val="left" w:pos="567"/>
              </w:tabs>
              <w:rPr>
                <w:szCs w:val="22"/>
              </w:rPr>
            </w:pPr>
            <w:r>
              <w:t>Psühhiaatrilised häired</w:t>
            </w:r>
          </w:p>
        </w:tc>
        <w:tc>
          <w:tcPr>
            <w:tcW w:w="648" w:type="pct"/>
            <w:tcBorders>
              <w:top w:val="single" w:sz="4" w:space="0" w:color="auto"/>
              <w:left w:val="single" w:sz="4" w:space="0" w:color="auto"/>
              <w:bottom w:val="single" w:sz="4" w:space="0" w:color="auto"/>
              <w:right w:val="single" w:sz="4" w:space="0" w:color="auto"/>
            </w:tcBorders>
          </w:tcPr>
          <w:p w14:paraId="0279E414"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192F8EC3" w14:textId="77777777" w:rsidR="00FB42A7" w:rsidRDefault="00D44A34">
            <w:pPr>
              <w:widowControl w:val="0"/>
              <w:tabs>
                <w:tab w:val="left" w:pos="567"/>
              </w:tabs>
              <w:rPr>
                <w:szCs w:val="22"/>
              </w:rPr>
            </w:pPr>
            <w:r>
              <w:t>Depressioon</w:t>
            </w:r>
          </w:p>
          <w:p w14:paraId="50848ADC" w14:textId="77777777" w:rsidR="00FB42A7" w:rsidRDefault="00D44A34">
            <w:pPr>
              <w:pStyle w:val="Date"/>
              <w:rPr>
                <w:szCs w:val="16"/>
              </w:rPr>
            </w:pPr>
            <w:r>
              <w:t xml:space="preserve">Segasusseisund </w:t>
            </w:r>
          </w:p>
          <w:p w14:paraId="07CFF75C" w14:textId="77777777" w:rsidR="00FB42A7" w:rsidRDefault="00D44A34">
            <w:pPr>
              <w:pStyle w:val="Date"/>
              <w:rPr>
                <w:bCs/>
                <w:szCs w:val="22"/>
              </w:rPr>
            </w:pPr>
            <w:r>
              <w:t>Insomnia</w:t>
            </w:r>
            <w:r>
              <w:rPr>
                <w:vertAlign w:val="superscript"/>
              </w:rPr>
              <w:t>(1)</w:t>
            </w:r>
          </w:p>
        </w:tc>
        <w:tc>
          <w:tcPr>
            <w:tcW w:w="1099" w:type="pct"/>
            <w:tcBorders>
              <w:top w:val="single" w:sz="4" w:space="0" w:color="auto"/>
              <w:left w:val="single" w:sz="4" w:space="0" w:color="auto"/>
              <w:bottom w:val="single" w:sz="4" w:space="0" w:color="auto"/>
              <w:right w:val="single" w:sz="4" w:space="0" w:color="auto"/>
            </w:tcBorders>
          </w:tcPr>
          <w:p w14:paraId="50514B4E" w14:textId="77777777" w:rsidR="00FB42A7" w:rsidRDefault="00D44A34">
            <w:r>
              <w:t>Agressiivne käitumine</w:t>
            </w:r>
          </w:p>
          <w:p w14:paraId="59C2C2BB" w14:textId="77777777" w:rsidR="00FB42A7" w:rsidRDefault="00D44A34">
            <w:pPr>
              <w:widowControl w:val="0"/>
              <w:tabs>
                <w:tab w:val="left" w:pos="567"/>
              </w:tabs>
              <w:rPr>
                <w:szCs w:val="16"/>
              </w:rPr>
            </w:pPr>
            <w:r>
              <w:t>Agitatsioon</w:t>
            </w:r>
            <w:r>
              <w:rPr>
                <w:vertAlign w:val="superscript"/>
              </w:rPr>
              <w:t>(1)</w:t>
            </w:r>
            <w:r>
              <w:t xml:space="preserve"> </w:t>
            </w:r>
          </w:p>
          <w:p w14:paraId="1FB56025" w14:textId="77777777" w:rsidR="00FB42A7" w:rsidRDefault="00D44A34">
            <w:pPr>
              <w:widowControl w:val="0"/>
              <w:tabs>
                <w:tab w:val="left" w:pos="567"/>
              </w:tabs>
              <w:rPr>
                <w:vertAlign w:val="superscript"/>
              </w:rPr>
            </w:pPr>
            <w:r>
              <w:t>Eufooriline meeleolu</w:t>
            </w:r>
            <w:r>
              <w:rPr>
                <w:vertAlign w:val="superscript"/>
              </w:rPr>
              <w:t>(1)</w:t>
            </w:r>
          </w:p>
          <w:p w14:paraId="0C36279D" w14:textId="77777777" w:rsidR="00FB42A7" w:rsidRDefault="00D44A34">
            <w:pPr>
              <w:widowControl w:val="0"/>
              <w:tabs>
                <w:tab w:val="left" w:pos="567"/>
              </w:tabs>
              <w:rPr>
                <w:vertAlign w:val="superscript"/>
              </w:rPr>
            </w:pPr>
            <w:r>
              <w:t>Psühhootiline häire</w:t>
            </w:r>
            <w:r>
              <w:rPr>
                <w:vertAlign w:val="superscript"/>
              </w:rPr>
              <w:t>(1)</w:t>
            </w:r>
          </w:p>
          <w:p w14:paraId="149A600B" w14:textId="77777777" w:rsidR="00FB42A7" w:rsidRDefault="00D44A34">
            <w:pPr>
              <w:widowControl w:val="0"/>
              <w:tabs>
                <w:tab w:val="left" w:pos="567"/>
              </w:tabs>
              <w:rPr>
                <w:szCs w:val="22"/>
              </w:rPr>
            </w:pPr>
            <w:r>
              <w:lastRenderedPageBreak/>
              <w:t>Enesetapukatse</w:t>
            </w:r>
            <w:r>
              <w:rPr>
                <w:vertAlign w:val="superscript"/>
              </w:rPr>
              <w:t>(1)</w:t>
            </w:r>
          </w:p>
          <w:p w14:paraId="01634DB5" w14:textId="77777777" w:rsidR="00FB42A7" w:rsidRDefault="00D44A34">
            <w:pPr>
              <w:pStyle w:val="Date"/>
              <w:rPr>
                <w:szCs w:val="22"/>
                <w:vertAlign w:val="superscript"/>
              </w:rPr>
            </w:pPr>
            <w:r>
              <w:t>Suitsidaalne mõtlemine</w:t>
            </w:r>
          </w:p>
          <w:p w14:paraId="59A8C5B6" w14:textId="77777777" w:rsidR="00FB42A7" w:rsidRDefault="00D44A34">
            <w:pPr>
              <w:rPr>
                <w:vertAlign w:val="superscript"/>
              </w:rPr>
            </w:pPr>
            <w:r>
              <w:t>Hallutsinatsioon</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3AB5B05C" w14:textId="77777777" w:rsidR="00FB42A7" w:rsidRDefault="00FB42A7"/>
        </w:tc>
      </w:tr>
      <w:tr w:rsidR="00FB42A7" w14:paraId="294A34C4" w14:textId="77777777">
        <w:tc>
          <w:tcPr>
            <w:tcW w:w="1056" w:type="pct"/>
            <w:tcBorders>
              <w:top w:val="single" w:sz="4" w:space="0" w:color="auto"/>
              <w:left w:val="single" w:sz="4" w:space="0" w:color="auto"/>
              <w:bottom w:val="single" w:sz="4" w:space="0" w:color="auto"/>
              <w:right w:val="single" w:sz="4" w:space="0" w:color="auto"/>
            </w:tcBorders>
          </w:tcPr>
          <w:p w14:paraId="7170DB52" w14:textId="77777777" w:rsidR="00FB42A7" w:rsidRDefault="00D44A34">
            <w:pPr>
              <w:keepNext/>
              <w:keepLines/>
              <w:widowControl w:val="0"/>
              <w:tabs>
                <w:tab w:val="left" w:pos="567"/>
              </w:tabs>
              <w:rPr>
                <w:szCs w:val="22"/>
              </w:rPr>
            </w:pPr>
            <w:r>
              <w:t>Närvisüsteemi häired</w:t>
            </w:r>
          </w:p>
        </w:tc>
        <w:tc>
          <w:tcPr>
            <w:tcW w:w="648" w:type="pct"/>
            <w:tcBorders>
              <w:top w:val="single" w:sz="4" w:space="0" w:color="auto"/>
              <w:left w:val="single" w:sz="4" w:space="0" w:color="auto"/>
              <w:bottom w:val="single" w:sz="4" w:space="0" w:color="auto"/>
              <w:right w:val="single" w:sz="4" w:space="0" w:color="auto"/>
            </w:tcBorders>
          </w:tcPr>
          <w:p w14:paraId="119AE00A" w14:textId="77777777" w:rsidR="00FB42A7" w:rsidRDefault="00D44A34">
            <w:pPr>
              <w:keepNext/>
              <w:keepLines/>
              <w:widowControl w:val="0"/>
              <w:tabs>
                <w:tab w:val="left" w:pos="567"/>
              </w:tabs>
              <w:rPr>
                <w:szCs w:val="22"/>
              </w:rPr>
            </w:pPr>
            <w:r>
              <w:t>Pearinglus</w:t>
            </w:r>
          </w:p>
          <w:p w14:paraId="7D918DDC" w14:textId="77777777" w:rsidR="00FB42A7" w:rsidRDefault="00D44A34">
            <w:pPr>
              <w:keepNext/>
              <w:keepLines/>
              <w:widowControl w:val="0"/>
              <w:tabs>
                <w:tab w:val="left" w:pos="567"/>
              </w:tabs>
              <w:rPr>
                <w:szCs w:val="22"/>
              </w:rPr>
            </w:pPr>
            <w:r>
              <w:t>Peavalu</w:t>
            </w:r>
          </w:p>
          <w:p w14:paraId="53FC33E5" w14:textId="77777777" w:rsidR="00FB42A7" w:rsidRDefault="00FB42A7">
            <w:pPr>
              <w:keepNext/>
              <w:keepLines/>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0D5FC584" w14:textId="77777777" w:rsidR="00FB42A7" w:rsidRDefault="00D44A34">
            <w:pPr>
              <w:keepNext/>
              <w:keepLines/>
              <w:widowControl w:val="0"/>
              <w:tabs>
                <w:tab w:val="left" w:pos="567"/>
              </w:tabs>
            </w:pPr>
            <w:r>
              <w:t>Müokloonilised krambihood</w:t>
            </w:r>
            <w:r>
              <w:rPr>
                <w:vertAlign w:val="superscript"/>
              </w:rPr>
              <w:t>(3)</w:t>
            </w:r>
          </w:p>
          <w:p w14:paraId="2E290CF4" w14:textId="77777777" w:rsidR="00FB42A7" w:rsidRDefault="00D44A34">
            <w:pPr>
              <w:keepNext/>
              <w:keepLines/>
              <w:widowControl w:val="0"/>
              <w:tabs>
                <w:tab w:val="left" w:pos="567"/>
              </w:tabs>
            </w:pPr>
            <w:r>
              <w:t>Ataksia</w:t>
            </w:r>
          </w:p>
          <w:p w14:paraId="77E2C8B9" w14:textId="77777777" w:rsidR="00FB42A7" w:rsidRDefault="00D44A34">
            <w:pPr>
              <w:keepNext/>
              <w:keepLines/>
              <w:widowControl w:val="0"/>
              <w:tabs>
                <w:tab w:val="left" w:pos="567"/>
              </w:tabs>
              <w:rPr>
                <w:szCs w:val="22"/>
              </w:rPr>
            </w:pPr>
            <w:r>
              <w:t xml:space="preserve">Tasakaaluhäired </w:t>
            </w:r>
          </w:p>
          <w:p w14:paraId="523B6A7A" w14:textId="77777777" w:rsidR="00FB42A7" w:rsidRDefault="00D44A34">
            <w:pPr>
              <w:keepNext/>
              <w:keepLines/>
              <w:widowControl w:val="0"/>
              <w:tabs>
                <w:tab w:val="left" w:pos="567"/>
              </w:tabs>
              <w:rPr>
                <w:szCs w:val="22"/>
              </w:rPr>
            </w:pPr>
            <w:r>
              <w:t xml:space="preserve">Mälu halvenemine </w:t>
            </w:r>
          </w:p>
          <w:p w14:paraId="4C709B2B" w14:textId="77777777" w:rsidR="00FB42A7" w:rsidRDefault="00D44A34">
            <w:pPr>
              <w:keepNext/>
              <w:keepLines/>
              <w:widowControl w:val="0"/>
              <w:tabs>
                <w:tab w:val="left" w:pos="567"/>
              </w:tabs>
              <w:rPr>
                <w:szCs w:val="22"/>
              </w:rPr>
            </w:pPr>
            <w:r>
              <w:t xml:space="preserve">Kognitiivsed häired </w:t>
            </w:r>
          </w:p>
          <w:p w14:paraId="16FD9A17" w14:textId="77777777" w:rsidR="00FB42A7" w:rsidRDefault="00D44A34">
            <w:pPr>
              <w:keepNext/>
              <w:keepLines/>
              <w:widowControl w:val="0"/>
              <w:tabs>
                <w:tab w:val="left" w:pos="567"/>
              </w:tabs>
              <w:rPr>
                <w:szCs w:val="22"/>
              </w:rPr>
            </w:pPr>
            <w:r>
              <w:t>Somnolentsus</w:t>
            </w:r>
          </w:p>
          <w:p w14:paraId="1A0D1330" w14:textId="77777777" w:rsidR="00FB42A7" w:rsidRDefault="00D44A34">
            <w:pPr>
              <w:keepNext/>
              <w:keepLines/>
              <w:widowControl w:val="0"/>
              <w:tabs>
                <w:tab w:val="left" w:pos="567"/>
              </w:tabs>
              <w:rPr>
                <w:szCs w:val="22"/>
              </w:rPr>
            </w:pPr>
            <w:r>
              <w:t xml:space="preserve">Treemor </w:t>
            </w:r>
          </w:p>
          <w:p w14:paraId="02A5E013" w14:textId="77777777" w:rsidR="00FB42A7" w:rsidRDefault="00D44A34">
            <w:pPr>
              <w:keepNext/>
              <w:keepLines/>
              <w:widowControl w:val="0"/>
              <w:tabs>
                <w:tab w:val="left" w:pos="567"/>
              </w:tabs>
              <w:rPr>
                <w:szCs w:val="22"/>
              </w:rPr>
            </w:pPr>
            <w:r>
              <w:t>Nüstagmid</w:t>
            </w:r>
          </w:p>
          <w:p w14:paraId="3091DEE4" w14:textId="77777777" w:rsidR="00FB42A7" w:rsidRDefault="00D44A34">
            <w:pPr>
              <w:keepNext/>
              <w:keepLines/>
              <w:rPr>
                <w:bCs/>
                <w:szCs w:val="22"/>
                <w:vertAlign w:val="superscript"/>
              </w:rPr>
            </w:pPr>
            <w:r>
              <w:t>Hüpoesteesia</w:t>
            </w:r>
          </w:p>
          <w:p w14:paraId="6720AE30" w14:textId="77777777" w:rsidR="00FB42A7" w:rsidRDefault="00D44A34">
            <w:pPr>
              <w:keepNext/>
              <w:keepLines/>
            </w:pPr>
            <w:r>
              <w:t>Düsartria</w:t>
            </w:r>
          </w:p>
          <w:p w14:paraId="6BC764B7" w14:textId="77777777" w:rsidR="00FB42A7" w:rsidRDefault="00D44A34">
            <w:pPr>
              <w:keepNext/>
              <w:keepLines/>
              <w:rPr>
                <w:vertAlign w:val="superscript"/>
              </w:rPr>
            </w:pPr>
            <w:r>
              <w:t>Tähelepanuhäired</w:t>
            </w:r>
          </w:p>
          <w:p w14:paraId="5B6FB54B" w14:textId="77777777" w:rsidR="00FB42A7" w:rsidRDefault="00D44A34">
            <w:pPr>
              <w:pStyle w:val="Date"/>
              <w:keepNext/>
              <w:keepLines/>
              <w:rPr>
                <w:szCs w:val="16"/>
              </w:rPr>
            </w:pPr>
            <w:r>
              <w:t>Paresteesia</w:t>
            </w:r>
          </w:p>
        </w:tc>
        <w:tc>
          <w:tcPr>
            <w:tcW w:w="1099" w:type="pct"/>
            <w:tcBorders>
              <w:top w:val="single" w:sz="4" w:space="0" w:color="auto"/>
              <w:left w:val="single" w:sz="4" w:space="0" w:color="auto"/>
              <w:bottom w:val="single" w:sz="4" w:space="0" w:color="auto"/>
              <w:right w:val="single" w:sz="4" w:space="0" w:color="auto"/>
            </w:tcBorders>
          </w:tcPr>
          <w:p w14:paraId="678ADEFA" w14:textId="77777777" w:rsidR="00FB42A7" w:rsidRDefault="00D44A34">
            <w:pPr>
              <w:keepNext/>
              <w:keepLines/>
              <w:widowControl w:val="0"/>
              <w:tabs>
                <w:tab w:val="left" w:pos="567"/>
              </w:tabs>
              <w:rPr>
                <w:szCs w:val="22"/>
              </w:rPr>
            </w:pPr>
            <w:r>
              <w:t>Sünkoop</w:t>
            </w:r>
            <w:r>
              <w:rPr>
                <w:vertAlign w:val="superscript"/>
              </w:rPr>
              <w:t>(2)</w:t>
            </w:r>
          </w:p>
          <w:p w14:paraId="559909C4" w14:textId="77777777" w:rsidR="00FB42A7" w:rsidRDefault="00D44A34">
            <w:pPr>
              <w:keepNext/>
              <w:keepLines/>
              <w:widowControl w:val="0"/>
              <w:tabs>
                <w:tab w:val="left" w:pos="567"/>
              </w:tabs>
            </w:pPr>
            <w:r>
              <w:t>Koordinatsiooni häired</w:t>
            </w:r>
          </w:p>
          <w:p w14:paraId="6B188216" w14:textId="77777777" w:rsidR="00FB42A7" w:rsidRDefault="00D44A34">
            <w:pPr>
              <w:pStyle w:val="Date"/>
            </w:pPr>
            <w:r>
              <w:t>Düskineesia</w:t>
            </w:r>
          </w:p>
          <w:p w14:paraId="264376B0" w14:textId="77777777" w:rsidR="00FB42A7" w:rsidRDefault="00FB42A7">
            <w:pPr>
              <w:keepNext/>
              <w:keepLines/>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052CF89C" w14:textId="77777777" w:rsidR="00FB42A7" w:rsidRDefault="00D44A34">
            <w:pPr>
              <w:keepNext/>
              <w:keepLines/>
              <w:widowControl w:val="0"/>
              <w:tabs>
                <w:tab w:val="left" w:pos="567"/>
              </w:tabs>
              <w:rPr>
                <w:szCs w:val="22"/>
                <w:vertAlign w:val="superscript"/>
              </w:rPr>
            </w:pPr>
            <w:r>
              <w:rPr>
                <w:szCs w:val="22"/>
              </w:rPr>
              <w:t>Kramp</w:t>
            </w:r>
          </w:p>
        </w:tc>
      </w:tr>
      <w:tr w:rsidR="00FB42A7" w14:paraId="7A0089B7" w14:textId="77777777">
        <w:tc>
          <w:tcPr>
            <w:tcW w:w="1056" w:type="pct"/>
            <w:tcBorders>
              <w:top w:val="single" w:sz="4" w:space="0" w:color="auto"/>
              <w:left w:val="single" w:sz="4" w:space="0" w:color="auto"/>
              <w:bottom w:val="single" w:sz="4" w:space="0" w:color="auto"/>
              <w:right w:val="single" w:sz="4" w:space="0" w:color="auto"/>
            </w:tcBorders>
          </w:tcPr>
          <w:p w14:paraId="1ED7109B" w14:textId="77777777" w:rsidR="00FB42A7" w:rsidRDefault="00D44A34">
            <w:pPr>
              <w:widowControl w:val="0"/>
              <w:tabs>
                <w:tab w:val="left" w:pos="567"/>
              </w:tabs>
              <w:rPr>
                <w:szCs w:val="22"/>
              </w:rPr>
            </w:pPr>
            <w:r>
              <w:t>Silma kahjustused</w:t>
            </w:r>
          </w:p>
        </w:tc>
        <w:tc>
          <w:tcPr>
            <w:tcW w:w="648" w:type="pct"/>
            <w:tcBorders>
              <w:top w:val="single" w:sz="4" w:space="0" w:color="auto"/>
              <w:left w:val="single" w:sz="4" w:space="0" w:color="auto"/>
              <w:bottom w:val="single" w:sz="4" w:space="0" w:color="auto"/>
              <w:right w:val="single" w:sz="4" w:space="0" w:color="auto"/>
            </w:tcBorders>
          </w:tcPr>
          <w:p w14:paraId="3BA4D623" w14:textId="77777777" w:rsidR="00FB42A7" w:rsidRDefault="00D44A34">
            <w:pPr>
              <w:widowControl w:val="0"/>
              <w:tabs>
                <w:tab w:val="left" w:pos="567"/>
              </w:tabs>
              <w:rPr>
                <w:szCs w:val="22"/>
              </w:rPr>
            </w:pPr>
            <w:r>
              <w:t>Diploopia</w:t>
            </w:r>
          </w:p>
        </w:tc>
        <w:tc>
          <w:tcPr>
            <w:tcW w:w="1100" w:type="pct"/>
            <w:tcBorders>
              <w:top w:val="single" w:sz="4" w:space="0" w:color="auto"/>
              <w:left w:val="single" w:sz="4" w:space="0" w:color="auto"/>
              <w:bottom w:val="single" w:sz="4" w:space="0" w:color="auto"/>
              <w:right w:val="single" w:sz="4" w:space="0" w:color="auto"/>
            </w:tcBorders>
          </w:tcPr>
          <w:p w14:paraId="3DB7CFA9" w14:textId="77777777" w:rsidR="00FB42A7" w:rsidRDefault="00D44A34">
            <w:pPr>
              <w:widowControl w:val="0"/>
              <w:tabs>
                <w:tab w:val="left" w:pos="567"/>
              </w:tabs>
              <w:rPr>
                <w:szCs w:val="22"/>
              </w:rPr>
            </w:pPr>
            <w:r>
              <w:t>Nägemise hägunemine</w:t>
            </w:r>
          </w:p>
        </w:tc>
        <w:tc>
          <w:tcPr>
            <w:tcW w:w="1099" w:type="pct"/>
            <w:tcBorders>
              <w:top w:val="single" w:sz="4" w:space="0" w:color="auto"/>
              <w:left w:val="single" w:sz="4" w:space="0" w:color="auto"/>
              <w:bottom w:val="single" w:sz="4" w:space="0" w:color="auto"/>
              <w:right w:val="single" w:sz="4" w:space="0" w:color="auto"/>
            </w:tcBorders>
          </w:tcPr>
          <w:p w14:paraId="4FA66328"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3D36CA6D" w14:textId="77777777" w:rsidR="00FB42A7" w:rsidRDefault="00FB42A7">
            <w:pPr>
              <w:widowControl w:val="0"/>
              <w:tabs>
                <w:tab w:val="left" w:pos="567"/>
              </w:tabs>
              <w:rPr>
                <w:szCs w:val="22"/>
              </w:rPr>
            </w:pPr>
          </w:p>
        </w:tc>
      </w:tr>
      <w:tr w:rsidR="00FB42A7" w14:paraId="3A7989AC" w14:textId="77777777">
        <w:tc>
          <w:tcPr>
            <w:tcW w:w="1056" w:type="pct"/>
            <w:tcBorders>
              <w:top w:val="single" w:sz="4" w:space="0" w:color="auto"/>
              <w:left w:val="single" w:sz="4" w:space="0" w:color="auto"/>
              <w:bottom w:val="single" w:sz="4" w:space="0" w:color="auto"/>
              <w:right w:val="single" w:sz="4" w:space="0" w:color="auto"/>
            </w:tcBorders>
          </w:tcPr>
          <w:p w14:paraId="01B034AF" w14:textId="77777777" w:rsidR="00FB42A7" w:rsidRDefault="00D44A34">
            <w:pPr>
              <w:widowControl w:val="0"/>
              <w:tabs>
                <w:tab w:val="left" w:pos="567"/>
              </w:tabs>
              <w:rPr>
                <w:szCs w:val="22"/>
              </w:rPr>
            </w:pPr>
            <w:r>
              <w:t>Kõrva ja labürindi kahjustused</w:t>
            </w:r>
          </w:p>
        </w:tc>
        <w:tc>
          <w:tcPr>
            <w:tcW w:w="648" w:type="pct"/>
            <w:tcBorders>
              <w:top w:val="single" w:sz="4" w:space="0" w:color="auto"/>
              <w:left w:val="single" w:sz="4" w:space="0" w:color="auto"/>
              <w:bottom w:val="single" w:sz="4" w:space="0" w:color="auto"/>
              <w:right w:val="single" w:sz="4" w:space="0" w:color="auto"/>
            </w:tcBorders>
          </w:tcPr>
          <w:p w14:paraId="5FE1D325"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756E2DC6" w14:textId="77777777" w:rsidR="00FB42A7" w:rsidRDefault="00D44A34">
            <w:pPr>
              <w:widowControl w:val="0"/>
              <w:tabs>
                <w:tab w:val="left" w:pos="567"/>
              </w:tabs>
              <w:rPr>
                <w:szCs w:val="22"/>
              </w:rPr>
            </w:pPr>
            <w:r>
              <w:t>Vertiigo</w:t>
            </w:r>
          </w:p>
          <w:p w14:paraId="1EDEF506" w14:textId="77777777" w:rsidR="00FB42A7" w:rsidRDefault="00D44A34">
            <w:pPr>
              <w:pStyle w:val="Date"/>
              <w:rPr>
                <w:szCs w:val="16"/>
              </w:rPr>
            </w:pPr>
            <w:r>
              <w:t>Tinnitus</w:t>
            </w:r>
          </w:p>
        </w:tc>
        <w:tc>
          <w:tcPr>
            <w:tcW w:w="1099" w:type="pct"/>
            <w:tcBorders>
              <w:top w:val="single" w:sz="4" w:space="0" w:color="auto"/>
              <w:left w:val="single" w:sz="4" w:space="0" w:color="auto"/>
              <w:bottom w:val="single" w:sz="4" w:space="0" w:color="auto"/>
              <w:right w:val="single" w:sz="4" w:space="0" w:color="auto"/>
            </w:tcBorders>
          </w:tcPr>
          <w:p w14:paraId="6A6AB6D4"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1AF4C014" w14:textId="77777777" w:rsidR="00FB42A7" w:rsidRDefault="00FB42A7">
            <w:pPr>
              <w:widowControl w:val="0"/>
              <w:tabs>
                <w:tab w:val="left" w:pos="567"/>
              </w:tabs>
              <w:rPr>
                <w:szCs w:val="22"/>
              </w:rPr>
            </w:pPr>
          </w:p>
        </w:tc>
      </w:tr>
      <w:tr w:rsidR="00FB42A7" w14:paraId="6D36FED0" w14:textId="77777777">
        <w:tc>
          <w:tcPr>
            <w:tcW w:w="1056" w:type="pct"/>
            <w:tcBorders>
              <w:top w:val="single" w:sz="4" w:space="0" w:color="auto"/>
              <w:left w:val="single" w:sz="4" w:space="0" w:color="auto"/>
              <w:bottom w:val="single" w:sz="4" w:space="0" w:color="auto"/>
              <w:right w:val="single" w:sz="4" w:space="0" w:color="auto"/>
            </w:tcBorders>
          </w:tcPr>
          <w:p w14:paraId="63A34D1F" w14:textId="77777777" w:rsidR="00FB42A7" w:rsidRDefault="00D44A34">
            <w:pPr>
              <w:widowControl w:val="0"/>
              <w:tabs>
                <w:tab w:val="left" w:pos="567"/>
              </w:tabs>
              <w:rPr>
                <w:szCs w:val="22"/>
              </w:rPr>
            </w:pPr>
            <w:r>
              <w:t>Südame häired</w:t>
            </w:r>
          </w:p>
        </w:tc>
        <w:tc>
          <w:tcPr>
            <w:tcW w:w="648" w:type="pct"/>
            <w:tcBorders>
              <w:top w:val="single" w:sz="4" w:space="0" w:color="auto"/>
              <w:left w:val="single" w:sz="4" w:space="0" w:color="auto"/>
              <w:bottom w:val="single" w:sz="4" w:space="0" w:color="auto"/>
              <w:right w:val="single" w:sz="4" w:space="0" w:color="auto"/>
            </w:tcBorders>
          </w:tcPr>
          <w:p w14:paraId="0AD27C9A"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4802C75C" w14:textId="77777777" w:rsidR="00FB42A7" w:rsidRDefault="00FB42A7">
            <w:pPr>
              <w:widowControl w:val="0"/>
              <w:tabs>
                <w:tab w:val="left" w:pos="567"/>
              </w:tabs>
              <w:rPr>
                <w:szCs w:val="22"/>
              </w:rPr>
            </w:pPr>
          </w:p>
        </w:tc>
        <w:tc>
          <w:tcPr>
            <w:tcW w:w="1099" w:type="pct"/>
            <w:tcBorders>
              <w:top w:val="single" w:sz="4" w:space="0" w:color="auto"/>
              <w:left w:val="single" w:sz="4" w:space="0" w:color="auto"/>
              <w:bottom w:val="single" w:sz="4" w:space="0" w:color="auto"/>
              <w:right w:val="single" w:sz="4" w:space="0" w:color="auto"/>
            </w:tcBorders>
          </w:tcPr>
          <w:p w14:paraId="2DA6DCBB" w14:textId="77777777" w:rsidR="00FB42A7" w:rsidRDefault="00D44A34">
            <w:pPr>
              <w:widowControl w:val="0"/>
              <w:tabs>
                <w:tab w:val="left" w:pos="567"/>
              </w:tabs>
            </w:pPr>
            <w:r>
              <w:t>Atrioventrikulaarne blokaad</w:t>
            </w:r>
            <w:r>
              <w:rPr>
                <w:vertAlign w:val="superscript"/>
              </w:rPr>
              <w:t>(1,2)</w:t>
            </w:r>
          </w:p>
          <w:p w14:paraId="756EB045" w14:textId="77777777" w:rsidR="00FB42A7" w:rsidRDefault="00D44A34">
            <w:pPr>
              <w:pStyle w:val="Date"/>
              <w:rPr>
                <w:szCs w:val="16"/>
                <w:vertAlign w:val="superscript"/>
              </w:rPr>
            </w:pPr>
            <w:r>
              <w:t>Bradükardia</w:t>
            </w:r>
            <w:r>
              <w:rPr>
                <w:vertAlign w:val="superscript"/>
              </w:rPr>
              <w:t>(1,2)</w:t>
            </w:r>
          </w:p>
          <w:p w14:paraId="326D4C11" w14:textId="77777777" w:rsidR="00FB42A7" w:rsidRDefault="00D44A34">
            <w:pPr>
              <w:rPr>
                <w:vertAlign w:val="superscript"/>
              </w:rPr>
            </w:pPr>
            <w:r>
              <w:t>Kodade fibrillatsioon</w:t>
            </w:r>
            <w:r>
              <w:rPr>
                <w:vertAlign w:val="superscript"/>
              </w:rPr>
              <w:t>(1,2)</w:t>
            </w:r>
          </w:p>
          <w:p w14:paraId="260BEB8A" w14:textId="77777777" w:rsidR="00FB42A7" w:rsidRDefault="00D44A34">
            <w:pPr>
              <w:pStyle w:val="Date"/>
              <w:rPr>
                <w:szCs w:val="16"/>
              </w:rPr>
            </w:pPr>
            <w:r>
              <w:t>Kodade laperdus</w:t>
            </w:r>
            <w:r>
              <w:rPr>
                <w:vertAlign w:val="superscript"/>
              </w:rPr>
              <w:t>(1,2)</w:t>
            </w:r>
          </w:p>
        </w:tc>
        <w:tc>
          <w:tcPr>
            <w:tcW w:w="1098" w:type="pct"/>
            <w:tcBorders>
              <w:top w:val="single" w:sz="4" w:space="0" w:color="auto"/>
              <w:left w:val="single" w:sz="4" w:space="0" w:color="auto"/>
              <w:bottom w:val="single" w:sz="4" w:space="0" w:color="auto"/>
              <w:right w:val="single" w:sz="4" w:space="0" w:color="auto"/>
            </w:tcBorders>
          </w:tcPr>
          <w:p w14:paraId="3257CBED" w14:textId="77777777" w:rsidR="00FB42A7" w:rsidRDefault="00D44A34">
            <w:pPr>
              <w:widowControl w:val="0"/>
              <w:tabs>
                <w:tab w:val="left" w:pos="567"/>
              </w:tabs>
              <w:rPr>
                <w:szCs w:val="22"/>
              </w:rPr>
            </w:pPr>
            <w:r>
              <w:rPr>
                <w:szCs w:val="22"/>
              </w:rPr>
              <w:t>Ventrikulaarne tahhüarütmia</w:t>
            </w:r>
            <w:r>
              <w:rPr>
                <w:vertAlign w:val="superscript"/>
              </w:rPr>
              <w:t>(1)</w:t>
            </w:r>
          </w:p>
        </w:tc>
      </w:tr>
      <w:tr w:rsidR="00FB42A7" w14:paraId="6741069A" w14:textId="77777777">
        <w:tc>
          <w:tcPr>
            <w:tcW w:w="1056" w:type="pct"/>
            <w:tcBorders>
              <w:top w:val="single" w:sz="4" w:space="0" w:color="auto"/>
              <w:left w:val="single" w:sz="4" w:space="0" w:color="auto"/>
              <w:bottom w:val="single" w:sz="4" w:space="0" w:color="auto"/>
              <w:right w:val="single" w:sz="4" w:space="0" w:color="auto"/>
            </w:tcBorders>
          </w:tcPr>
          <w:p w14:paraId="71DA68D8" w14:textId="77777777" w:rsidR="00FB42A7" w:rsidRDefault="00D44A34">
            <w:pPr>
              <w:widowControl w:val="0"/>
              <w:tabs>
                <w:tab w:val="left" w:pos="567"/>
              </w:tabs>
              <w:rPr>
                <w:szCs w:val="22"/>
              </w:rPr>
            </w:pPr>
            <w:r>
              <w:t>Seedetrakti häired</w:t>
            </w:r>
          </w:p>
        </w:tc>
        <w:tc>
          <w:tcPr>
            <w:tcW w:w="648" w:type="pct"/>
            <w:tcBorders>
              <w:top w:val="single" w:sz="4" w:space="0" w:color="auto"/>
              <w:left w:val="single" w:sz="4" w:space="0" w:color="auto"/>
              <w:bottom w:val="single" w:sz="4" w:space="0" w:color="auto"/>
              <w:right w:val="single" w:sz="4" w:space="0" w:color="auto"/>
            </w:tcBorders>
          </w:tcPr>
          <w:p w14:paraId="62F52D43" w14:textId="77777777" w:rsidR="00FB42A7" w:rsidRDefault="00D44A34">
            <w:pPr>
              <w:widowControl w:val="0"/>
              <w:tabs>
                <w:tab w:val="left" w:pos="567"/>
              </w:tabs>
              <w:rPr>
                <w:szCs w:val="22"/>
              </w:rPr>
            </w:pPr>
            <w:r>
              <w:t>Iiveldus</w:t>
            </w:r>
          </w:p>
          <w:p w14:paraId="72D65AD9"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24682C2C" w14:textId="77777777" w:rsidR="00FB42A7" w:rsidRDefault="00D44A34">
            <w:pPr>
              <w:widowControl w:val="0"/>
              <w:tabs>
                <w:tab w:val="left" w:pos="567"/>
              </w:tabs>
              <w:rPr>
                <w:szCs w:val="22"/>
              </w:rPr>
            </w:pPr>
            <w:r>
              <w:t xml:space="preserve">Oksendamine </w:t>
            </w:r>
          </w:p>
          <w:p w14:paraId="4B7358D8" w14:textId="77777777" w:rsidR="00FB42A7" w:rsidRDefault="00D44A34">
            <w:pPr>
              <w:widowControl w:val="0"/>
              <w:tabs>
                <w:tab w:val="left" w:pos="567"/>
              </w:tabs>
              <w:ind w:right="-62"/>
              <w:rPr>
                <w:szCs w:val="22"/>
              </w:rPr>
            </w:pPr>
            <w:r>
              <w:t xml:space="preserve">Kõhukinnisustulents </w:t>
            </w:r>
          </w:p>
          <w:p w14:paraId="23242D8A" w14:textId="77777777" w:rsidR="00FB42A7" w:rsidRDefault="00D44A34">
            <w:pPr>
              <w:pStyle w:val="Date"/>
            </w:pPr>
            <w:r>
              <w:t>Düspepsia</w:t>
            </w:r>
          </w:p>
          <w:p w14:paraId="3DF3BD28" w14:textId="77777777" w:rsidR="00FB42A7" w:rsidRDefault="00D44A34">
            <w:pPr>
              <w:pStyle w:val="Date"/>
              <w:rPr>
                <w:vertAlign w:val="superscript"/>
              </w:rPr>
            </w:pPr>
            <w:r>
              <w:t>Suukuivus</w:t>
            </w:r>
          </w:p>
          <w:p w14:paraId="4AAC7FF2" w14:textId="77777777" w:rsidR="00FB42A7" w:rsidRDefault="00D44A34">
            <w:r>
              <w:t>Diarröa</w:t>
            </w:r>
          </w:p>
        </w:tc>
        <w:tc>
          <w:tcPr>
            <w:tcW w:w="1099" w:type="pct"/>
            <w:tcBorders>
              <w:top w:val="single" w:sz="4" w:space="0" w:color="auto"/>
              <w:left w:val="single" w:sz="4" w:space="0" w:color="auto"/>
              <w:bottom w:val="single" w:sz="4" w:space="0" w:color="auto"/>
              <w:right w:val="single" w:sz="4" w:space="0" w:color="auto"/>
            </w:tcBorders>
          </w:tcPr>
          <w:p w14:paraId="56B54DA4"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0470678C" w14:textId="77777777" w:rsidR="00FB42A7" w:rsidRDefault="00FB42A7">
            <w:pPr>
              <w:widowControl w:val="0"/>
              <w:tabs>
                <w:tab w:val="left" w:pos="567"/>
              </w:tabs>
              <w:rPr>
                <w:szCs w:val="22"/>
              </w:rPr>
            </w:pPr>
          </w:p>
        </w:tc>
      </w:tr>
      <w:tr w:rsidR="00FB42A7" w14:paraId="0CC9ECB0" w14:textId="77777777">
        <w:tc>
          <w:tcPr>
            <w:tcW w:w="1056" w:type="pct"/>
            <w:tcBorders>
              <w:top w:val="single" w:sz="4" w:space="0" w:color="auto"/>
              <w:left w:val="single" w:sz="4" w:space="0" w:color="auto"/>
              <w:bottom w:val="single" w:sz="4" w:space="0" w:color="auto"/>
              <w:right w:val="single" w:sz="4" w:space="0" w:color="auto"/>
            </w:tcBorders>
          </w:tcPr>
          <w:p w14:paraId="44A72A3F" w14:textId="77777777" w:rsidR="00FB42A7" w:rsidRDefault="00D44A34">
            <w:pPr>
              <w:keepNext/>
              <w:widowControl w:val="0"/>
              <w:tabs>
                <w:tab w:val="left" w:pos="567"/>
              </w:tabs>
              <w:rPr>
                <w:szCs w:val="22"/>
              </w:rPr>
            </w:pPr>
            <w:r>
              <w:t>Maksa ja sapiteede häired</w:t>
            </w:r>
          </w:p>
        </w:tc>
        <w:tc>
          <w:tcPr>
            <w:tcW w:w="648" w:type="pct"/>
            <w:tcBorders>
              <w:top w:val="single" w:sz="4" w:space="0" w:color="auto"/>
              <w:left w:val="single" w:sz="4" w:space="0" w:color="auto"/>
              <w:bottom w:val="single" w:sz="4" w:space="0" w:color="auto"/>
              <w:right w:val="single" w:sz="4" w:space="0" w:color="auto"/>
            </w:tcBorders>
          </w:tcPr>
          <w:p w14:paraId="5C0C86BB"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67999796" w14:textId="77777777" w:rsidR="00FB42A7" w:rsidRDefault="00FB42A7">
            <w:pPr>
              <w:pStyle w:val="Date"/>
            </w:pPr>
          </w:p>
        </w:tc>
        <w:tc>
          <w:tcPr>
            <w:tcW w:w="1099" w:type="pct"/>
            <w:tcBorders>
              <w:top w:val="single" w:sz="4" w:space="0" w:color="auto"/>
              <w:left w:val="single" w:sz="4" w:space="0" w:color="auto"/>
              <w:bottom w:val="single" w:sz="4" w:space="0" w:color="auto"/>
              <w:right w:val="single" w:sz="4" w:space="0" w:color="auto"/>
            </w:tcBorders>
          </w:tcPr>
          <w:p w14:paraId="0A5945AA" w14:textId="77777777" w:rsidR="00FB42A7" w:rsidRDefault="00D44A34">
            <w:pPr>
              <w:widowControl w:val="0"/>
              <w:tabs>
                <w:tab w:val="left" w:pos="567"/>
              </w:tabs>
              <w:rPr>
                <w:szCs w:val="22"/>
              </w:rPr>
            </w:pPr>
            <w:r>
              <w:t>Kõrvalekalded maksa funktsionaalsetes testides</w:t>
            </w:r>
            <w:r>
              <w:rPr>
                <w:vertAlign w:val="superscript"/>
              </w:rPr>
              <w:t>(2)</w:t>
            </w:r>
            <w:r>
              <w:t xml:space="preserve"> </w:t>
            </w:r>
          </w:p>
          <w:p w14:paraId="1DD23B04" w14:textId="77777777" w:rsidR="00FB42A7" w:rsidRDefault="00D44A34">
            <w:pPr>
              <w:widowControl w:val="0"/>
              <w:tabs>
                <w:tab w:val="left" w:pos="567"/>
              </w:tabs>
              <w:rPr>
                <w:szCs w:val="22"/>
              </w:rPr>
            </w:pPr>
            <w:r>
              <w:t>Maksaensüümide aktiivsuse tõus (&gt; 2x ULN)</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252EBB08" w14:textId="77777777" w:rsidR="00FB42A7" w:rsidRDefault="00FB42A7">
            <w:pPr>
              <w:widowControl w:val="0"/>
              <w:tabs>
                <w:tab w:val="left" w:pos="567"/>
              </w:tabs>
              <w:rPr>
                <w:szCs w:val="22"/>
              </w:rPr>
            </w:pPr>
          </w:p>
        </w:tc>
      </w:tr>
      <w:tr w:rsidR="00FB42A7" w14:paraId="227F604A" w14:textId="77777777">
        <w:tc>
          <w:tcPr>
            <w:tcW w:w="1056" w:type="pct"/>
            <w:tcBorders>
              <w:top w:val="single" w:sz="4" w:space="0" w:color="auto"/>
              <w:left w:val="single" w:sz="4" w:space="0" w:color="auto"/>
              <w:bottom w:val="single" w:sz="4" w:space="0" w:color="auto"/>
              <w:right w:val="single" w:sz="4" w:space="0" w:color="auto"/>
            </w:tcBorders>
          </w:tcPr>
          <w:p w14:paraId="3989DA0E" w14:textId="77777777" w:rsidR="00FB42A7" w:rsidRDefault="00D44A34">
            <w:pPr>
              <w:widowControl w:val="0"/>
              <w:tabs>
                <w:tab w:val="left" w:pos="567"/>
              </w:tabs>
              <w:rPr>
                <w:szCs w:val="22"/>
              </w:rPr>
            </w:pPr>
            <w:r>
              <w:t>Naha ja nahaaluskoe kahjustused</w:t>
            </w:r>
          </w:p>
        </w:tc>
        <w:tc>
          <w:tcPr>
            <w:tcW w:w="648" w:type="pct"/>
            <w:tcBorders>
              <w:top w:val="single" w:sz="4" w:space="0" w:color="auto"/>
              <w:left w:val="single" w:sz="4" w:space="0" w:color="auto"/>
              <w:bottom w:val="single" w:sz="4" w:space="0" w:color="auto"/>
              <w:right w:val="single" w:sz="4" w:space="0" w:color="auto"/>
            </w:tcBorders>
          </w:tcPr>
          <w:p w14:paraId="787F14D0"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3E4E6593" w14:textId="77777777" w:rsidR="00FB42A7" w:rsidRDefault="00D44A34">
            <w:pPr>
              <w:widowControl w:val="0"/>
              <w:tabs>
                <w:tab w:val="left" w:pos="567"/>
              </w:tabs>
              <w:rPr>
                <w:szCs w:val="22"/>
              </w:rPr>
            </w:pPr>
            <w:r>
              <w:t>Pruuritus</w:t>
            </w:r>
          </w:p>
          <w:p w14:paraId="609B9589" w14:textId="77777777" w:rsidR="00FB42A7" w:rsidRDefault="00D44A34">
            <w:pPr>
              <w:pStyle w:val="Date"/>
              <w:rPr>
                <w:szCs w:val="16"/>
              </w:rPr>
            </w:pPr>
            <w:r>
              <w:t>Lööve</w:t>
            </w:r>
            <w:r>
              <w:rPr>
                <w:vertAlign w:val="superscript"/>
              </w:rPr>
              <w:t>(1)</w:t>
            </w:r>
          </w:p>
        </w:tc>
        <w:tc>
          <w:tcPr>
            <w:tcW w:w="1099" w:type="pct"/>
            <w:tcBorders>
              <w:top w:val="single" w:sz="4" w:space="0" w:color="auto"/>
              <w:left w:val="single" w:sz="4" w:space="0" w:color="auto"/>
              <w:bottom w:val="single" w:sz="4" w:space="0" w:color="auto"/>
              <w:right w:val="single" w:sz="4" w:space="0" w:color="auto"/>
            </w:tcBorders>
          </w:tcPr>
          <w:p w14:paraId="4BC4A081" w14:textId="77777777" w:rsidR="00FB42A7" w:rsidRDefault="00D44A34">
            <w:pPr>
              <w:widowControl w:val="0"/>
              <w:tabs>
                <w:tab w:val="left" w:pos="567"/>
              </w:tabs>
              <w:rPr>
                <w:szCs w:val="22"/>
              </w:rPr>
            </w:pPr>
            <w:r>
              <w:t>Angioödeem</w:t>
            </w:r>
            <w:r>
              <w:rPr>
                <w:vertAlign w:val="superscript"/>
              </w:rPr>
              <w:t>(1)</w:t>
            </w:r>
            <w:r>
              <w:t xml:space="preserve"> </w:t>
            </w:r>
          </w:p>
          <w:p w14:paraId="514E58BE" w14:textId="77777777" w:rsidR="00FB42A7" w:rsidRDefault="00D44A34">
            <w:pPr>
              <w:widowControl w:val="0"/>
              <w:tabs>
                <w:tab w:val="left" w:pos="567"/>
              </w:tabs>
              <w:rPr>
                <w:szCs w:val="22"/>
              </w:rPr>
            </w:pPr>
            <w:r>
              <w:t>Urtikaaria</w:t>
            </w:r>
            <w:r>
              <w:rPr>
                <w:vertAlign w:val="superscript"/>
              </w:rPr>
              <w:t>(1)</w:t>
            </w:r>
          </w:p>
        </w:tc>
        <w:tc>
          <w:tcPr>
            <w:tcW w:w="1098" w:type="pct"/>
            <w:tcBorders>
              <w:top w:val="single" w:sz="4" w:space="0" w:color="auto"/>
              <w:left w:val="single" w:sz="4" w:space="0" w:color="auto"/>
              <w:bottom w:val="single" w:sz="4" w:space="0" w:color="auto"/>
              <w:right w:val="single" w:sz="4" w:space="0" w:color="auto"/>
            </w:tcBorders>
          </w:tcPr>
          <w:p w14:paraId="45AF4FBC" w14:textId="77777777" w:rsidR="00FB42A7" w:rsidRDefault="00D44A34">
            <w:pPr>
              <w:rPr>
                <w:szCs w:val="16"/>
              </w:rPr>
            </w:pPr>
            <w:r>
              <w:t>Stevensi-Johnsoni sündroom</w:t>
            </w:r>
            <w:r>
              <w:rPr>
                <w:vertAlign w:val="superscript"/>
              </w:rPr>
              <w:t>(1)</w:t>
            </w:r>
          </w:p>
          <w:p w14:paraId="7192A98C" w14:textId="77777777" w:rsidR="00FB42A7" w:rsidRDefault="00D44A34">
            <w:pPr>
              <w:widowControl w:val="0"/>
              <w:tabs>
                <w:tab w:val="left" w:pos="567"/>
              </w:tabs>
              <w:rPr>
                <w:szCs w:val="22"/>
              </w:rPr>
            </w:pPr>
            <w:r>
              <w:t>Toksiline epidermaalne nekrolüüs</w:t>
            </w:r>
            <w:r>
              <w:rPr>
                <w:vertAlign w:val="superscript"/>
              </w:rPr>
              <w:t>(1)</w:t>
            </w:r>
          </w:p>
        </w:tc>
      </w:tr>
      <w:tr w:rsidR="00FB42A7" w14:paraId="32AB3016" w14:textId="77777777">
        <w:tc>
          <w:tcPr>
            <w:tcW w:w="1056" w:type="pct"/>
            <w:tcBorders>
              <w:top w:val="single" w:sz="4" w:space="0" w:color="auto"/>
              <w:left w:val="single" w:sz="4" w:space="0" w:color="auto"/>
              <w:bottom w:val="single" w:sz="4" w:space="0" w:color="auto"/>
              <w:right w:val="single" w:sz="4" w:space="0" w:color="auto"/>
            </w:tcBorders>
          </w:tcPr>
          <w:p w14:paraId="0B9DB740" w14:textId="77777777" w:rsidR="00FB42A7" w:rsidRDefault="00D44A34">
            <w:pPr>
              <w:keepNext/>
              <w:keepLines/>
              <w:widowControl w:val="0"/>
              <w:tabs>
                <w:tab w:val="left" w:pos="567"/>
              </w:tabs>
              <w:rPr>
                <w:szCs w:val="22"/>
              </w:rPr>
            </w:pPr>
            <w:r>
              <w:t>Lihaste, luustiku ja sidekoe kahjustused</w:t>
            </w:r>
          </w:p>
        </w:tc>
        <w:tc>
          <w:tcPr>
            <w:tcW w:w="648" w:type="pct"/>
            <w:tcBorders>
              <w:top w:val="single" w:sz="4" w:space="0" w:color="auto"/>
              <w:left w:val="single" w:sz="4" w:space="0" w:color="auto"/>
              <w:bottom w:val="single" w:sz="4" w:space="0" w:color="auto"/>
              <w:right w:val="single" w:sz="4" w:space="0" w:color="auto"/>
            </w:tcBorders>
          </w:tcPr>
          <w:p w14:paraId="3C8BC6DA" w14:textId="77777777" w:rsidR="00FB42A7" w:rsidRDefault="00FB42A7">
            <w:pPr>
              <w:keepNext/>
              <w:keepLines/>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5958604D" w14:textId="77777777" w:rsidR="00FB42A7" w:rsidRDefault="00D44A34">
            <w:pPr>
              <w:keepNext/>
              <w:keepLines/>
              <w:widowControl w:val="0"/>
              <w:tabs>
                <w:tab w:val="left" w:pos="567"/>
              </w:tabs>
              <w:rPr>
                <w:szCs w:val="22"/>
              </w:rPr>
            </w:pPr>
            <w:r>
              <w:t xml:space="preserve">Lihaste krambid </w:t>
            </w:r>
          </w:p>
        </w:tc>
        <w:tc>
          <w:tcPr>
            <w:tcW w:w="1099" w:type="pct"/>
            <w:tcBorders>
              <w:top w:val="single" w:sz="4" w:space="0" w:color="auto"/>
              <w:left w:val="single" w:sz="4" w:space="0" w:color="auto"/>
              <w:bottom w:val="single" w:sz="4" w:space="0" w:color="auto"/>
              <w:right w:val="single" w:sz="4" w:space="0" w:color="auto"/>
            </w:tcBorders>
          </w:tcPr>
          <w:p w14:paraId="2E735246" w14:textId="77777777" w:rsidR="00FB42A7" w:rsidRDefault="00FB42A7">
            <w:pPr>
              <w:keepNext/>
              <w:keepLines/>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19281B47" w14:textId="77777777" w:rsidR="00FB42A7" w:rsidRDefault="00FB42A7">
            <w:pPr>
              <w:keepNext/>
              <w:keepLines/>
              <w:widowControl w:val="0"/>
              <w:tabs>
                <w:tab w:val="left" w:pos="567"/>
              </w:tabs>
              <w:rPr>
                <w:szCs w:val="22"/>
              </w:rPr>
            </w:pPr>
          </w:p>
        </w:tc>
      </w:tr>
      <w:tr w:rsidR="00FB42A7" w14:paraId="0C3D3E4E" w14:textId="77777777">
        <w:tc>
          <w:tcPr>
            <w:tcW w:w="1056" w:type="pct"/>
            <w:tcBorders>
              <w:top w:val="single" w:sz="4" w:space="0" w:color="auto"/>
              <w:left w:val="single" w:sz="4" w:space="0" w:color="auto"/>
              <w:bottom w:val="single" w:sz="4" w:space="0" w:color="auto"/>
              <w:right w:val="single" w:sz="4" w:space="0" w:color="auto"/>
            </w:tcBorders>
          </w:tcPr>
          <w:p w14:paraId="6C6085CB" w14:textId="77777777" w:rsidR="00FB42A7" w:rsidRDefault="00D44A34">
            <w:pPr>
              <w:widowControl w:val="0"/>
              <w:tabs>
                <w:tab w:val="left" w:pos="567"/>
              </w:tabs>
              <w:rPr>
                <w:szCs w:val="22"/>
              </w:rPr>
            </w:pPr>
            <w:r>
              <w:t xml:space="preserve">Üldised häired ja manustamiskoha reaktsioonid </w:t>
            </w:r>
          </w:p>
        </w:tc>
        <w:tc>
          <w:tcPr>
            <w:tcW w:w="648" w:type="pct"/>
            <w:tcBorders>
              <w:top w:val="single" w:sz="4" w:space="0" w:color="auto"/>
              <w:left w:val="single" w:sz="4" w:space="0" w:color="auto"/>
              <w:bottom w:val="single" w:sz="4" w:space="0" w:color="auto"/>
              <w:right w:val="single" w:sz="4" w:space="0" w:color="auto"/>
            </w:tcBorders>
          </w:tcPr>
          <w:p w14:paraId="4DF9B9BA" w14:textId="77777777" w:rsidR="00FB42A7" w:rsidRDefault="00FB42A7">
            <w:pPr>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0056ED84" w14:textId="77777777" w:rsidR="00FB42A7" w:rsidRDefault="00D44A34">
            <w:pPr>
              <w:widowControl w:val="0"/>
              <w:tabs>
                <w:tab w:val="left" w:pos="567"/>
              </w:tabs>
              <w:rPr>
                <w:szCs w:val="22"/>
              </w:rPr>
            </w:pPr>
            <w:r>
              <w:t>Kõnnaku häired</w:t>
            </w:r>
          </w:p>
          <w:p w14:paraId="21E2855F" w14:textId="77777777" w:rsidR="00FB42A7" w:rsidRDefault="00D44A34">
            <w:pPr>
              <w:widowControl w:val="0"/>
              <w:tabs>
                <w:tab w:val="left" w:pos="567"/>
              </w:tabs>
              <w:rPr>
                <w:szCs w:val="22"/>
              </w:rPr>
            </w:pPr>
            <w:r>
              <w:t xml:space="preserve">Asteenia </w:t>
            </w:r>
          </w:p>
          <w:p w14:paraId="0A234BA2" w14:textId="77777777" w:rsidR="00FB42A7" w:rsidRDefault="00D44A34">
            <w:pPr>
              <w:widowControl w:val="0"/>
              <w:tabs>
                <w:tab w:val="left" w:pos="567"/>
              </w:tabs>
              <w:rPr>
                <w:szCs w:val="22"/>
              </w:rPr>
            </w:pPr>
            <w:r>
              <w:t>Väsimus</w:t>
            </w:r>
          </w:p>
          <w:p w14:paraId="0719379C" w14:textId="77777777" w:rsidR="00FB42A7" w:rsidRDefault="00D44A34">
            <w:pPr>
              <w:pStyle w:val="Date"/>
              <w:rPr>
                <w:vertAlign w:val="superscript"/>
              </w:rPr>
            </w:pPr>
            <w:r>
              <w:t>Ärrituvus</w:t>
            </w:r>
          </w:p>
          <w:p w14:paraId="6D770029" w14:textId="77777777" w:rsidR="00FB42A7" w:rsidRDefault="00D44A34">
            <w:r>
              <w:t>Joobeseisunditunne</w:t>
            </w:r>
          </w:p>
          <w:p w14:paraId="094E1058" w14:textId="77777777" w:rsidR="00FB42A7" w:rsidRDefault="00D44A34">
            <w:pPr>
              <w:rPr>
                <w:bCs/>
                <w:szCs w:val="22"/>
              </w:rPr>
            </w:pPr>
            <w:r>
              <w:t>Valu või ebamugavustunne süstekohal</w:t>
            </w:r>
            <w:r>
              <w:rPr>
                <w:vertAlign w:val="superscript"/>
              </w:rPr>
              <w:t>(4)</w:t>
            </w:r>
          </w:p>
          <w:p w14:paraId="12D5C5BB" w14:textId="77777777" w:rsidR="00FB42A7" w:rsidRDefault="00D44A34">
            <w:r>
              <w:lastRenderedPageBreak/>
              <w:t>Ärritus</w:t>
            </w:r>
            <w:r>
              <w:rPr>
                <w:vertAlign w:val="superscript"/>
              </w:rPr>
              <w:t>(4)</w:t>
            </w:r>
          </w:p>
        </w:tc>
        <w:tc>
          <w:tcPr>
            <w:tcW w:w="1099" w:type="pct"/>
            <w:tcBorders>
              <w:top w:val="single" w:sz="4" w:space="0" w:color="auto"/>
              <w:left w:val="single" w:sz="4" w:space="0" w:color="auto"/>
              <w:bottom w:val="single" w:sz="4" w:space="0" w:color="auto"/>
              <w:right w:val="single" w:sz="4" w:space="0" w:color="auto"/>
            </w:tcBorders>
          </w:tcPr>
          <w:p w14:paraId="2E0F4E88" w14:textId="77777777" w:rsidR="00FB42A7" w:rsidRDefault="00D44A34">
            <w:pPr>
              <w:widowControl w:val="0"/>
              <w:tabs>
                <w:tab w:val="left" w:pos="567"/>
              </w:tabs>
              <w:rPr>
                <w:szCs w:val="22"/>
              </w:rPr>
            </w:pPr>
            <w:r>
              <w:lastRenderedPageBreak/>
              <w:t>Erüteem</w:t>
            </w:r>
            <w:r>
              <w:rPr>
                <w:vertAlign w:val="superscript"/>
              </w:rPr>
              <w:t>(4)</w:t>
            </w:r>
          </w:p>
        </w:tc>
        <w:tc>
          <w:tcPr>
            <w:tcW w:w="1098" w:type="pct"/>
            <w:tcBorders>
              <w:top w:val="single" w:sz="4" w:space="0" w:color="auto"/>
              <w:left w:val="single" w:sz="4" w:space="0" w:color="auto"/>
              <w:bottom w:val="single" w:sz="4" w:space="0" w:color="auto"/>
              <w:right w:val="single" w:sz="4" w:space="0" w:color="auto"/>
            </w:tcBorders>
          </w:tcPr>
          <w:p w14:paraId="1C4488B5" w14:textId="77777777" w:rsidR="00FB42A7" w:rsidRDefault="00FB42A7">
            <w:pPr>
              <w:widowControl w:val="0"/>
              <w:tabs>
                <w:tab w:val="left" w:pos="567"/>
              </w:tabs>
              <w:rPr>
                <w:szCs w:val="22"/>
              </w:rPr>
            </w:pPr>
          </w:p>
        </w:tc>
      </w:tr>
      <w:tr w:rsidR="00FB42A7" w14:paraId="6DF059FB" w14:textId="77777777">
        <w:tc>
          <w:tcPr>
            <w:tcW w:w="1056" w:type="pct"/>
            <w:tcBorders>
              <w:top w:val="single" w:sz="4" w:space="0" w:color="auto"/>
              <w:left w:val="single" w:sz="4" w:space="0" w:color="auto"/>
              <w:bottom w:val="single" w:sz="4" w:space="0" w:color="auto"/>
              <w:right w:val="single" w:sz="4" w:space="0" w:color="auto"/>
            </w:tcBorders>
          </w:tcPr>
          <w:p w14:paraId="248BF2CE" w14:textId="77777777" w:rsidR="00FB42A7" w:rsidRDefault="00D44A34">
            <w:pPr>
              <w:keepNext/>
              <w:keepLines/>
              <w:widowControl w:val="0"/>
              <w:tabs>
                <w:tab w:val="left" w:pos="567"/>
              </w:tabs>
              <w:rPr>
                <w:szCs w:val="22"/>
              </w:rPr>
            </w:pPr>
            <w:r>
              <w:t>Vigastus, mürgistus ja protseduuri tüsistused</w:t>
            </w:r>
          </w:p>
        </w:tc>
        <w:tc>
          <w:tcPr>
            <w:tcW w:w="648" w:type="pct"/>
            <w:tcBorders>
              <w:top w:val="single" w:sz="4" w:space="0" w:color="auto"/>
              <w:left w:val="single" w:sz="4" w:space="0" w:color="auto"/>
              <w:bottom w:val="single" w:sz="4" w:space="0" w:color="auto"/>
              <w:right w:val="single" w:sz="4" w:space="0" w:color="auto"/>
            </w:tcBorders>
          </w:tcPr>
          <w:p w14:paraId="27EE92B8" w14:textId="77777777" w:rsidR="00FB42A7" w:rsidRDefault="00FB42A7">
            <w:pPr>
              <w:keepNext/>
              <w:keepLines/>
              <w:widowControl w:val="0"/>
              <w:tabs>
                <w:tab w:val="left" w:pos="567"/>
              </w:tabs>
              <w:rPr>
                <w:szCs w:val="22"/>
              </w:rPr>
            </w:pPr>
          </w:p>
        </w:tc>
        <w:tc>
          <w:tcPr>
            <w:tcW w:w="1100" w:type="pct"/>
            <w:tcBorders>
              <w:top w:val="single" w:sz="4" w:space="0" w:color="auto"/>
              <w:left w:val="single" w:sz="4" w:space="0" w:color="auto"/>
              <w:bottom w:val="single" w:sz="4" w:space="0" w:color="auto"/>
              <w:right w:val="single" w:sz="4" w:space="0" w:color="auto"/>
            </w:tcBorders>
          </w:tcPr>
          <w:p w14:paraId="067F5412" w14:textId="77777777" w:rsidR="00FB42A7" w:rsidRDefault="00D44A34">
            <w:pPr>
              <w:keepNext/>
              <w:keepLines/>
              <w:widowControl w:val="0"/>
              <w:tabs>
                <w:tab w:val="left" w:pos="567"/>
              </w:tabs>
              <w:rPr>
                <w:szCs w:val="22"/>
              </w:rPr>
            </w:pPr>
            <w:r>
              <w:t xml:space="preserve">Kukkumine </w:t>
            </w:r>
          </w:p>
          <w:p w14:paraId="5DC8E4FE" w14:textId="77777777" w:rsidR="00FB42A7" w:rsidRDefault="00D44A34">
            <w:pPr>
              <w:keepNext/>
              <w:keepLines/>
              <w:widowControl w:val="0"/>
              <w:tabs>
                <w:tab w:val="left" w:pos="567"/>
              </w:tabs>
              <w:rPr>
                <w:szCs w:val="22"/>
              </w:rPr>
            </w:pPr>
            <w:r>
              <w:t>Naha latseratsioonid</w:t>
            </w:r>
          </w:p>
          <w:p w14:paraId="7F05D5C9" w14:textId="77777777" w:rsidR="00FB42A7" w:rsidRDefault="00D44A34">
            <w:pPr>
              <w:pStyle w:val="Date"/>
              <w:keepNext/>
              <w:keepLines/>
              <w:rPr>
                <w:szCs w:val="16"/>
              </w:rPr>
            </w:pPr>
            <w:r>
              <w:t>Verevalum</w:t>
            </w:r>
          </w:p>
        </w:tc>
        <w:tc>
          <w:tcPr>
            <w:tcW w:w="1099" w:type="pct"/>
            <w:tcBorders>
              <w:top w:val="single" w:sz="4" w:space="0" w:color="auto"/>
              <w:left w:val="single" w:sz="4" w:space="0" w:color="auto"/>
              <w:bottom w:val="single" w:sz="4" w:space="0" w:color="auto"/>
              <w:right w:val="single" w:sz="4" w:space="0" w:color="auto"/>
            </w:tcBorders>
          </w:tcPr>
          <w:p w14:paraId="1DE78758" w14:textId="77777777" w:rsidR="00FB42A7" w:rsidRDefault="00FB42A7">
            <w:pPr>
              <w:widowControl w:val="0"/>
              <w:tabs>
                <w:tab w:val="left" w:pos="567"/>
              </w:tabs>
              <w:rPr>
                <w:szCs w:val="22"/>
              </w:rPr>
            </w:pPr>
          </w:p>
        </w:tc>
        <w:tc>
          <w:tcPr>
            <w:tcW w:w="1098" w:type="pct"/>
            <w:tcBorders>
              <w:top w:val="single" w:sz="4" w:space="0" w:color="auto"/>
              <w:left w:val="single" w:sz="4" w:space="0" w:color="auto"/>
              <w:bottom w:val="single" w:sz="4" w:space="0" w:color="auto"/>
              <w:right w:val="single" w:sz="4" w:space="0" w:color="auto"/>
            </w:tcBorders>
          </w:tcPr>
          <w:p w14:paraId="563FF03E" w14:textId="77777777" w:rsidR="00FB42A7" w:rsidRDefault="00FB42A7">
            <w:pPr>
              <w:widowControl w:val="0"/>
              <w:tabs>
                <w:tab w:val="left" w:pos="567"/>
              </w:tabs>
              <w:rPr>
                <w:szCs w:val="22"/>
              </w:rPr>
            </w:pPr>
          </w:p>
        </w:tc>
      </w:tr>
    </w:tbl>
    <w:p w14:paraId="38B8DBC2" w14:textId="77777777" w:rsidR="00FB42A7" w:rsidRDefault="00D44A34">
      <w:pPr>
        <w:pStyle w:val="Date"/>
        <w:rPr>
          <w:bCs/>
          <w:szCs w:val="22"/>
        </w:rPr>
      </w:pPr>
      <w:r>
        <w:rPr>
          <w:vertAlign w:val="superscript"/>
        </w:rPr>
        <w:t>(1)</w:t>
      </w:r>
      <w:r>
        <w:t xml:space="preserve"> Turuletulekujärgsel perioodil teatatud kõrvaltoimed. </w:t>
      </w:r>
    </w:p>
    <w:p w14:paraId="26D378C5" w14:textId="77777777" w:rsidR="00FB42A7" w:rsidRDefault="00D44A34">
      <w:r>
        <w:rPr>
          <w:vertAlign w:val="superscript"/>
        </w:rPr>
        <w:t>(2)</w:t>
      </w:r>
      <w:r>
        <w:t xml:space="preserve"> Vt </w:t>
      </w:r>
      <w:r>
        <w:rPr>
          <w:rtl/>
          <w:cs/>
        </w:rPr>
        <w:t>„</w:t>
      </w:r>
      <w:r>
        <w:t>Valitud kõrvaltoimete kirjeldus</w:t>
      </w:r>
      <w:r>
        <w:rPr>
          <w:rtl/>
          <w:cs/>
        </w:rPr>
        <w:t>“</w:t>
      </w:r>
      <w:r>
        <w:t>.</w:t>
      </w:r>
    </w:p>
    <w:p w14:paraId="19CCE87F" w14:textId="77777777" w:rsidR="00FB42A7" w:rsidRDefault="00D44A34">
      <w:r>
        <w:rPr>
          <w:vertAlign w:val="superscript"/>
        </w:rPr>
        <w:t>(3)</w:t>
      </w:r>
      <w:r>
        <w:t xml:space="preserve"> Teatatud primaarselt generaliseerunud toonilis-klooniliste krambihoogude uuringutes.</w:t>
      </w:r>
    </w:p>
    <w:p w14:paraId="65001C30" w14:textId="77777777" w:rsidR="00FB42A7" w:rsidRDefault="00D44A34">
      <w:r>
        <w:rPr>
          <w:vertAlign w:val="superscript"/>
        </w:rPr>
        <w:t xml:space="preserve">(4) </w:t>
      </w:r>
      <w:r>
        <w:t>Intravenoosse manustamisega seotud paiksed kõrvaltoimed.</w:t>
      </w:r>
    </w:p>
    <w:p w14:paraId="5046454A" w14:textId="77777777" w:rsidR="00FB42A7" w:rsidRDefault="00FB42A7">
      <w:pPr>
        <w:widowControl w:val="0"/>
        <w:tabs>
          <w:tab w:val="left" w:pos="567"/>
        </w:tabs>
        <w:rPr>
          <w:bCs/>
          <w:szCs w:val="22"/>
        </w:rPr>
      </w:pPr>
    </w:p>
    <w:p w14:paraId="32DCF848" w14:textId="77777777" w:rsidR="00FB42A7" w:rsidRDefault="00D44A34">
      <w:pPr>
        <w:widowControl w:val="0"/>
        <w:tabs>
          <w:tab w:val="left" w:pos="567"/>
        </w:tabs>
        <w:rPr>
          <w:bCs/>
          <w:szCs w:val="22"/>
          <w:u w:val="single"/>
        </w:rPr>
      </w:pPr>
      <w:r>
        <w:rPr>
          <w:u w:val="single"/>
        </w:rPr>
        <w:t>Valitud kõrvaltoimete kirjeldus</w:t>
      </w:r>
    </w:p>
    <w:p w14:paraId="622DB82C" w14:textId="77777777" w:rsidR="00FB42A7" w:rsidRDefault="00FB42A7">
      <w:pPr>
        <w:pStyle w:val="Date"/>
      </w:pPr>
    </w:p>
    <w:p w14:paraId="0EFF5DE8" w14:textId="77777777" w:rsidR="00FB42A7" w:rsidRDefault="00D44A34">
      <w:pPr>
        <w:widowControl w:val="0"/>
        <w:tabs>
          <w:tab w:val="left" w:pos="567"/>
        </w:tabs>
        <w:rPr>
          <w:bCs/>
          <w:szCs w:val="22"/>
        </w:rPr>
      </w:pPr>
      <w:r>
        <w:t xml:space="preserve">Lakosamiidi kasutamisel täheldatakse annusega seotud PR-intervalli pikenemist. Kõrvaltoimed, mis on seotud PR-intervalli pikenemisega on atrioventrikulaarne blokaad, sünkoop, bradükardia. </w:t>
      </w:r>
    </w:p>
    <w:p w14:paraId="75C252A9" w14:textId="77777777" w:rsidR="00FB42A7" w:rsidRDefault="00D44A34">
      <w:pPr>
        <w:widowControl w:val="0"/>
        <w:tabs>
          <w:tab w:val="left" w:pos="567"/>
        </w:tabs>
        <w:rPr>
          <w:bCs/>
          <w:szCs w:val="22"/>
        </w:rPr>
      </w:pPr>
      <w:r>
        <w:t>Täiendavates kliinilistes uuringutes on epilepsiaga patsientidel teatatud kõrvaltoimena I astme AV-blokaadi aeg-ajalt 0,7%, 0%, 0,5% ja 0%</w:t>
      </w:r>
      <w:r>
        <w:rPr>
          <w:b/>
        </w:rPr>
        <w:t xml:space="preserve"> </w:t>
      </w:r>
      <w:r>
        <w:t>(vastavalt 200 mg, 400 mg, 600 mg lakosamiidi ja platseebo puhul). Tõsisemat (II aste jne) AV-blokaadi pole nendes uuringutes esinenud. Siiski on teatatud turuletulekujärgsel perioodil II ja III astme AV blokaadist, mis on seotud lakosamiidi kasutamisega. Monoteraapia kliinilises uuringus, mis võrdles lakosamiidi karbamasepiin CR</w:t>
      </w:r>
      <w:r>
        <w:rPr>
          <w:rtl/>
          <w:cs/>
        </w:rPr>
        <w:t>’</w:t>
      </w:r>
      <w:r>
        <w:t>ga, oli PR-intervalli pikenemise määr lakosamiidi ja karbamasepiini puhul sarnane.</w:t>
      </w:r>
    </w:p>
    <w:p w14:paraId="3AEA253D" w14:textId="77777777" w:rsidR="00FB42A7" w:rsidRDefault="00D44A34">
      <w:pPr>
        <w:widowControl w:val="0"/>
        <w:tabs>
          <w:tab w:val="left" w:pos="567"/>
        </w:tabs>
        <w:rPr>
          <w:bCs/>
          <w:szCs w:val="22"/>
        </w:rPr>
      </w:pPr>
      <w:r>
        <w:t>Täiendava ravi kliiniliste uuringute koondandmete alusel teatati sünkoobi esinemisest aeg-ajalt ja see ei erinenud lakosamiidravi (n=944) saavate (0,1%) ja platseebo (0,3%) patsientide (n=364) vahel. Monoteraapia kliinilises uuringus, mis võrdles lakosamiidi karbamasepiin CR</w:t>
      </w:r>
      <w:r>
        <w:rPr>
          <w:rtl/>
          <w:cs/>
        </w:rPr>
        <w:t>’</w:t>
      </w:r>
      <w:r>
        <w:t>ga, teatati sünkoobi esinemisest 7/444 (1,6%) lakosamiidi patsiendil ja 1/442 (0,2%) karbamasepiin CR</w:t>
      </w:r>
      <w:r>
        <w:rPr>
          <w:rtl/>
          <w:cs/>
        </w:rPr>
        <w:t>’</w:t>
      </w:r>
      <w:r>
        <w:t>i patsiendil.</w:t>
      </w:r>
    </w:p>
    <w:p w14:paraId="43A37B23" w14:textId="77777777" w:rsidR="00FB42A7" w:rsidRDefault="00D44A34">
      <w:pPr>
        <w:pStyle w:val="Date"/>
        <w:rPr>
          <w:bCs/>
          <w:szCs w:val="22"/>
        </w:rPr>
      </w:pPr>
      <w:r>
        <w:t>Kodade fibrillatsiooni ja laperdust ei ole täheldatud lühiaegsetes kliinilistes uuringutes; kuid mõlemast kõrvaltoimest on teatatud avatud epilepsia-uuringutes ja turuletulekujärgsel perioodil.</w:t>
      </w:r>
    </w:p>
    <w:p w14:paraId="71B7CFB8" w14:textId="77777777" w:rsidR="00FB42A7" w:rsidRDefault="00FB42A7">
      <w:pPr>
        <w:pStyle w:val="Date"/>
      </w:pPr>
    </w:p>
    <w:p w14:paraId="33A8B62A" w14:textId="77777777" w:rsidR="00FB42A7" w:rsidRDefault="00D44A34">
      <w:pPr>
        <w:pStyle w:val="Paragraph"/>
        <w:keepNext/>
        <w:spacing w:after="0"/>
        <w:rPr>
          <w:rFonts w:eastAsia="ArialUnicodeMS"/>
          <w:i/>
          <w:sz w:val="22"/>
        </w:rPr>
      </w:pPr>
      <w:r>
        <w:rPr>
          <w:i/>
          <w:sz w:val="22"/>
        </w:rPr>
        <w:t>Kõrvalekalded laboratoorsetes testides</w:t>
      </w:r>
    </w:p>
    <w:p w14:paraId="6A612785" w14:textId="07685991" w:rsidR="00FB42A7" w:rsidRDefault="00D44A34">
      <w:pPr>
        <w:pStyle w:val="Paragraph"/>
        <w:spacing w:after="0"/>
        <w:rPr>
          <w:rFonts w:eastAsia="ArialUnicodeMS"/>
          <w:sz w:val="22"/>
        </w:rPr>
      </w:pPr>
      <w:r>
        <w:rPr>
          <w:sz w:val="22"/>
        </w:rPr>
        <w:t xml:space="preserve">Lakosamiidi platseebokontrollitud kliinilistes uuringutes on esinenud 1...3 epilepsiavastast ravimit tarvitavatel partsiaalsete krampidega täiskasvanud patsientidel kõrvalekaldeid maksa funktsionaalsetes testides. 0,7% (7/935) patsientidel Vimpat’i grupis ja 0% (0/356) patsientidel platseebogrupis on esinenud kõrgenenud ALAT kuni </w:t>
      </w:r>
      <w:r w:rsidR="00407C05" w:rsidRPr="00A8169D">
        <w:rPr>
          <w:rFonts w:eastAsia="ArialUnicodeMS"/>
          <w:sz w:val="22"/>
          <w:szCs w:val="22"/>
        </w:rPr>
        <w:t>≥</w:t>
      </w:r>
      <w:r>
        <w:rPr>
          <w:sz w:val="22"/>
        </w:rPr>
        <w:t> 3x ULN.</w:t>
      </w:r>
    </w:p>
    <w:p w14:paraId="2C361759" w14:textId="77777777" w:rsidR="00FB42A7" w:rsidRDefault="00FB42A7">
      <w:pPr>
        <w:pStyle w:val="Paragraph"/>
        <w:spacing w:after="0"/>
        <w:rPr>
          <w:sz w:val="22"/>
          <w:u w:val="single"/>
        </w:rPr>
      </w:pPr>
    </w:p>
    <w:p w14:paraId="322A78BD" w14:textId="77777777" w:rsidR="00FB42A7" w:rsidRDefault="00D44A34">
      <w:pPr>
        <w:pStyle w:val="Paragraph"/>
        <w:spacing w:after="0"/>
        <w:rPr>
          <w:i/>
          <w:sz w:val="22"/>
        </w:rPr>
      </w:pPr>
      <w:r>
        <w:rPr>
          <w:i/>
          <w:sz w:val="22"/>
        </w:rPr>
        <w:t>Erinevate organsüsteemidega seotud ülitundlikkusreaktsioonid</w:t>
      </w:r>
    </w:p>
    <w:p w14:paraId="2266C879" w14:textId="77777777" w:rsidR="00FB42A7" w:rsidRDefault="00D44A34">
      <w:pPr>
        <w:pStyle w:val="Paragraph"/>
        <w:spacing w:after="0"/>
        <w:rPr>
          <w:sz w:val="22"/>
          <w:u w:val="single"/>
        </w:rPr>
      </w:pPr>
      <w:r>
        <w:rPr>
          <w:sz w:val="22"/>
        </w:rPr>
        <w:t>Erinevate organsüsteemidega seotud ülitundlikkusreaktsioonidest (tuntud ka kui ravimist põhjustatud reaktsioon koos eosinofiilia ja süsteemsete sümptomitega, DRESS) on teatatud patsientidel, keda on ravitud mõne epilepsiavastase ravimiga. Need reaktsioonid varieeruvad, kuid tavaliselt ilmneb palavik ja lööve ning neid võib seostada erinevate organsüsteemidega. Kui kahtlustatakse erinevate organsüsteemidega seotud ülitundlikkust, siis peab lakosamiidravi katkestama.</w:t>
      </w:r>
    </w:p>
    <w:p w14:paraId="5C258D51" w14:textId="77777777" w:rsidR="00FB42A7" w:rsidRDefault="00FB42A7">
      <w:pPr>
        <w:pStyle w:val="Paragraph"/>
        <w:spacing w:after="0"/>
        <w:rPr>
          <w:sz w:val="22"/>
        </w:rPr>
      </w:pPr>
    </w:p>
    <w:p w14:paraId="27AB4195" w14:textId="77777777" w:rsidR="00FB42A7" w:rsidRDefault="00D44A34">
      <w:pPr>
        <w:pStyle w:val="Paragraph"/>
        <w:spacing w:after="0"/>
        <w:rPr>
          <w:sz w:val="22"/>
          <w:u w:val="single"/>
        </w:rPr>
      </w:pPr>
      <w:r>
        <w:rPr>
          <w:sz w:val="22"/>
          <w:u w:val="single"/>
        </w:rPr>
        <w:t>Lapsed</w:t>
      </w:r>
    </w:p>
    <w:p w14:paraId="6FFFACD8" w14:textId="77777777" w:rsidR="00FB42A7" w:rsidRDefault="00FB42A7">
      <w:pPr>
        <w:pStyle w:val="Paragraph"/>
        <w:spacing w:after="0"/>
        <w:rPr>
          <w:rFonts w:eastAsia="MS Mincho"/>
          <w:sz w:val="22"/>
          <w:szCs w:val="22"/>
        </w:rPr>
      </w:pPr>
    </w:p>
    <w:p w14:paraId="3E96D1C1" w14:textId="77777777" w:rsidR="00FB42A7" w:rsidRDefault="00D44A34">
      <w:pPr>
        <w:pStyle w:val="Paragraph"/>
        <w:spacing w:after="0"/>
        <w:rPr>
          <w:sz w:val="22"/>
          <w:szCs w:val="22"/>
        </w:rPr>
      </w:pPr>
      <w:r>
        <w:rPr>
          <w:sz w:val="22"/>
          <w:lang w:val="et"/>
        </w:rPr>
        <w:t>Lakosamiidi ohutusprofiil laste partsiaalsete krambihoogude täiendavas ravis oli platseebokontrolliga kliinilises uuringus (255 patsienti vanuses 1 kuu kuni vähem kui 4 aastat ja 343 patsienti vanuses 4 aastat kuni vähem kui 17 aastat) ning avatud kliinilises uuringus (847 patsienti vanuses 1 kuu kuni 18 aastat) kooskõlas ohutusprofiiliga täiskasvanutel.</w:t>
      </w:r>
      <w:r>
        <w:rPr>
          <w:szCs w:val="22"/>
          <w:lang w:val="et"/>
        </w:rPr>
        <w:t xml:space="preserve"> Kuna saadaolevad </w:t>
      </w:r>
      <w:r>
        <w:rPr>
          <w:sz w:val="22"/>
          <w:szCs w:val="22"/>
          <w:lang w:val="et"/>
        </w:rPr>
        <w:t>andmed on alla 2</w:t>
      </w:r>
      <w:r>
        <w:rPr>
          <w:sz w:val="22"/>
          <w:szCs w:val="22"/>
          <w:lang w:val="et"/>
        </w:rPr>
        <w:noBreakHyphen/>
        <w:t>aastaste laste puhul piiratud, ei ole lakosamiidi manustamine selles vanusevahemikus näidustatud.</w:t>
      </w:r>
    </w:p>
    <w:p w14:paraId="3AF9B98C" w14:textId="77777777" w:rsidR="00FB42A7" w:rsidRDefault="00D44A34">
      <w:pPr>
        <w:pStyle w:val="Paragraph"/>
        <w:spacing w:after="0"/>
        <w:rPr>
          <w:sz w:val="22"/>
        </w:rPr>
      </w:pPr>
      <w:r>
        <w:rPr>
          <w:sz w:val="22"/>
          <w:szCs w:val="22"/>
          <w:lang w:val="et"/>
        </w:rPr>
        <w:t>Lastel täheldatud lisakõrvaltoimed olid püreksia, nasofarüngiit, farüngiit, söögiisu vähenemine, ebanormaalne käitumine ja letargia. Somnolentsusest teatati lastel sagedamini (≥ 1/10) kui täiskasvanutel (≥ 1/100 kuni &lt; 1/10).</w:t>
      </w:r>
    </w:p>
    <w:p w14:paraId="195000EF" w14:textId="77777777" w:rsidR="00FB42A7" w:rsidRDefault="00FB42A7">
      <w:pPr>
        <w:pStyle w:val="Paragraph"/>
        <w:spacing w:after="0"/>
        <w:rPr>
          <w:sz w:val="22"/>
          <w:szCs w:val="22"/>
        </w:rPr>
      </w:pPr>
    </w:p>
    <w:p w14:paraId="2D4098D5" w14:textId="77777777" w:rsidR="00FB42A7" w:rsidRDefault="00D44A34">
      <w:pPr>
        <w:pStyle w:val="Paragraph"/>
        <w:spacing w:after="0"/>
        <w:rPr>
          <w:sz w:val="22"/>
          <w:u w:val="single"/>
        </w:rPr>
      </w:pPr>
      <w:r>
        <w:rPr>
          <w:sz w:val="22"/>
          <w:u w:val="single"/>
        </w:rPr>
        <w:t xml:space="preserve">Eakad </w:t>
      </w:r>
    </w:p>
    <w:p w14:paraId="2233EC36" w14:textId="77777777" w:rsidR="00FB42A7" w:rsidRDefault="00FB42A7">
      <w:pPr>
        <w:pStyle w:val="Paragraph"/>
        <w:spacing w:after="0"/>
        <w:rPr>
          <w:sz w:val="22"/>
        </w:rPr>
      </w:pPr>
    </w:p>
    <w:p w14:paraId="3CF99C60" w14:textId="77777777" w:rsidR="00FB42A7" w:rsidRDefault="00D44A34">
      <w:pPr>
        <w:pStyle w:val="Paragraph"/>
        <w:spacing w:after="0"/>
        <w:rPr>
          <w:sz w:val="22"/>
        </w:rPr>
      </w:pPr>
      <w:r>
        <w:rPr>
          <w:sz w:val="22"/>
        </w:rPr>
        <w:t>Monoteraapia uuringus, mis võrdles lakosamiidi karbamasepiin CR</w:t>
      </w:r>
      <w:r>
        <w:rPr>
          <w:sz w:val="22"/>
          <w:rtl/>
        </w:rPr>
        <w:t>’</w:t>
      </w:r>
      <w:r>
        <w:rPr>
          <w:sz w:val="22"/>
        </w:rPr>
        <w:t>ga, tunduvad lakosamiidiga seotud kõrvaltoimete tüübid eakatel patsientidel (</w:t>
      </w:r>
      <w:r>
        <w:rPr>
          <w:noProof/>
          <w:sz w:val="22"/>
          <w:szCs w:val="22"/>
        </w:rPr>
        <w:t>≥</w:t>
      </w:r>
      <w:r>
        <w:rPr>
          <w:sz w:val="22"/>
          <w:rtl/>
        </w:rPr>
        <w:t> 6</w:t>
      </w:r>
      <w:r>
        <w:rPr>
          <w:sz w:val="22"/>
        </w:rPr>
        <w:t>5</w:t>
      </w:r>
      <w:r>
        <w:rPr>
          <w:sz w:val="22"/>
        </w:rPr>
        <w:noBreakHyphen/>
        <w:t>aastased) olema sarnased alla 65</w:t>
      </w:r>
      <w:r>
        <w:rPr>
          <w:sz w:val="22"/>
        </w:rPr>
        <w:noBreakHyphen/>
        <w:t xml:space="preserve">aastaste </w:t>
      </w:r>
      <w:r>
        <w:rPr>
          <w:sz w:val="22"/>
        </w:rPr>
        <w:lastRenderedPageBreak/>
        <w:t>patsientidega. Siiski on eakatel patsientidel teatatud kukkumise, kõhulahtisuse ja treemori suuremast esinemissagedusest (</w:t>
      </w:r>
      <w:r>
        <w:rPr>
          <w:noProof/>
          <w:sz w:val="22"/>
          <w:szCs w:val="22"/>
        </w:rPr>
        <w:t>≥</w:t>
      </w:r>
      <w:r>
        <w:rPr>
          <w:sz w:val="22"/>
        </w:rPr>
        <w:t>5% erinevus) võrreldes nooremate täiskasvanud patsientidega. Kõige sagedasemaks südamega seotud kõrvaltoimeks, millest teatati eakate puhul võrreldes nooremate täiskasvanud patsientidega, oli I astme AV blokaad. Sellest teatati lakosamiidi puhul 4,8% (3/62) eakatel patsientidel ja 1,6% (6/382) noorematel täiskasvanud patsientidel. Ravi katkestamise määr kõrvaltoimete tõttu oli lakosamiidi puhul 21,0% (13/62) eakatel patsientidel ja 9,2% (35/382) noorematel täiskasvanud patsientidel. Need erinevused eakate ja nooremate täiskasvanud patsientide vahel olid sarnased aktiivse võrdlusravimi rühmas täheldatuga.</w:t>
      </w:r>
    </w:p>
    <w:p w14:paraId="4EF0D0A9" w14:textId="77777777" w:rsidR="00FB42A7" w:rsidRDefault="00FB42A7">
      <w:pPr>
        <w:pStyle w:val="Paragraph"/>
        <w:spacing w:after="0"/>
        <w:rPr>
          <w:sz w:val="22"/>
        </w:rPr>
      </w:pPr>
    </w:p>
    <w:p w14:paraId="0781CFAB" w14:textId="77777777" w:rsidR="00FB42A7" w:rsidRDefault="00D44A34">
      <w:pPr>
        <w:autoSpaceDE w:val="0"/>
        <w:autoSpaceDN w:val="0"/>
        <w:adjustRightInd w:val="0"/>
        <w:rPr>
          <w:szCs w:val="22"/>
          <w:u w:val="single"/>
        </w:rPr>
      </w:pPr>
      <w:r>
        <w:rPr>
          <w:u w:val="single"/>
        </w:rPr>
        <w:t>Võimalikest kõrvaltoimetest teatamine</w:t>
      </w:r>
    </w:p>
    <w:p w14:paraId="1A0898A8" w14:textId="77777777" w:rsidR="00FB42A7" w:rsidRDefault="00FB42A7">
      <w:pPr>
        <w:pStyle w:val="Date"/>
      </w:pPr>
    </w:p>
    <w:p w14:paraId="56D52E16" w14:textId="77777777" w:rsidR="00FB42A7" w:rsidRDefault="00D44A34">
      <w:pPr>
        <w:pStyle w:val="Paragraph"/>
        <w:spacing w:after="0"/>
        <w:rPr>
          <w:sz w:val="22"/>
          <w:szCs w:val="22"/>
        </w:rPr>
      </w:pPr>
      <w:r>
        <w:rPr>
          <w:sz w:val="22"/>
        </w:rPr>
        <w:t xml:space="preserve">Ravimi võimalikest kõrvaltoimetest on oluline teatada ka pärast ravimi müügiloa väljastamist. See võimaldab jätkuvalt hinnata ravimi kasu/riski suhet. Tervishoiutöötajatel palutakse kõigist võimalikest kõrvaltoimetest teatada </w:t>
      </w:r>
      <w:r>
        <w:rPr>
          <w:sz w:val="22"/>
          <w:highlight w:val="lightGray"/>
        </w:rPr>
        <w:t>riikliku teavitamissüsteemi (vt V lisa)</w:t>
      </w:r>
      <w:r>
        <w:rPr>
          <w:sz w:val="22"/>
        </w:rPr>
        <w:t xml:space="preserve"> </w:t>
      </w:r>
      <w:r>
        <w:rPr>
          <w:sz w:val="22"/>
          <w:szCs w:val="22"/>
        </w:rPr>
        <w:t>kaudu.</w:t>
      </w:r>
    </w:p>
    <w:p w14:paraId="4B55DFA7" w14:textId="77777777" w:rsidR="00FB42A7" w:rsidRDefault="00FB42A7">
      <w:pPr>
        <w:widowControl w:val="0"/>
        <w:tabs>
          <w:tab w:val="left" w:pos="567"/>
        </w:tabs>
        <w:outlineLvl w:val="0"/>
        <w:rPr>
          <w:b/>
          <w:szCs w:val="22"/>
        </w:rPr>
      </w:pPr>
    </w:p>
    <w:p w14:paraId="3871E575" w14:textId="77777777" w:rsidR="00FB42A7" w:rsidRDefault="00D44A34">
      <w:pPr>
        <w:widowControl w:val="0"/>
        <w:tabs>
          <w:tab w:val="left" w:pos="567"/>
        </w:tabs>
        <w:ind w:left="567" w:hanging="567"/>
        <w:outlineLvl w:val="0"/>
        <w:rPr>
          <w:szCs w:val="22"/>
        </w:rPr>
      </w:pPr>
      <w:r>
        <w:rPr>
          <w:b/>
        </w:rPr>
        <w:t>4.9</w:t>
      </w:r>
      <w:r>
        <w:rPr>
          <w:b/>
        </w:rPr>
        <w:tab/>
        <w:t>Üleannustamine</w:t>
      </w:r>
    </w:p>
    <w:p w14:paraId="047C808A" w14:textId="77777777" w:rsidR="00FB42A7" w:rsidRDefault="00FB42A7">
      <w:pPr>
        <w:widowControl w:val="0"/>
        <w:tabs>
          <w:tab w:val="left" w:pos="567"/>
        </w:tabs>
        <w:rPr>
          <w:szCs w:val="22"/>
        </w:rPr>
      </w:pPr>
    </w:p>
    <w:p w14:paraId="375BE91A" w14:textId="77777777" w:rsidR="00FB42A7" w:rsidRDefault="00D44A34">
      <w:pPr>
        <w:widowControl w:val="0"/>
        <w:tabs>
          <w:tab w:val="left" w:pos="567"/>
        </w:tabs>
        <w:rPr>
          <w:bCs/>
          <w:szCs w:val="22"/>
          <w:u w:val="single"/>
        </w:rPr>
      </w:pPr>
      <w:r>
        <w:rPr>
          <w:u w:val="single"/>
        </w:rPr>
        <w:t>Sümptomid</w:t>
      </w:r>
    </w:p>
    <w:p w14:paraId="5C0A6269" w14:textId="77777777" w:rsidR="00FB42A7" w:rsidRDefault="00FB42A7">
      <w:pPr>
        <w:widowControl w:val="0"/>
        <w:tabs>
          <w:tab w:val="left" w:pos="567"/>
        </w:tabs>
        <w:rPr>
          <w:i/>
        </w:rPr>
      </w:pPr>
    </w:p>
    <w:p w14:paraId="156E396D" w14:textId="77777777" w:rsidR="00FB42A7" w:rsidRDefault="00D44A34">
      <w:pPr>
        <w:pStyle w:val="C-BodyText"/>
        <w:spacing w:before="0" w:after="0" w:line="240" w:lineRule="auto"/>
        <w:rPr>
          <w:sz w:val="22"/>
        </w:rPr>
      </w:pPr>
      <w:r>
        <w:rPr>
          <w:sz w:val="22"/>
        </w:rPr>
        <w:t>Pärast lakosamiidi juhuslikku või tahtlikku üleannustamist täheldatud sümptomid on peamiselt seotud kesknärvisüsteemi ja seedetraktiga.</w:t>
      </w:r>
    </w:p>
    <w:p w14:paraId="409DD7ED" w14:textId="77777777" w:rsidR="00FB42A7" w:rsidRDefault="00D44A34">
      <w:pPr>
        <w:keepNext/>
        <w:numPr>
          <w:ilvl w:val="0"/>
          <w:numId w:val="80"/>
        </w:numPr>
        <w:ind w:left="567" w:hanging="567"/>
        <w:rPr>
          <w:bCs/>
          <w:szCs w:val="22"/>
        </w:rPr>
      </w:pPr>
      <w:r>
        <w:t>Annustes üle 400 mg kuni 800 mg ega soovitatud annuses lakosamiidi saavatel patsientidel ei olnud kõrvaltoimetes kliinilisi erinevusi.</w:t>
      </w:r>
    </w:p>
    <w:p w14:paraId="027163F6" w14:textId="77777777" w:rsidR="00FB42A7" w:rsidRDefault="00D44A34">
      <w:pPr>
        <w:pStyle w:val="Date"/>
        <w:keepNext/>
        <w:numPr>
          <w:ilvl w:val="0"/>
          <w:numId w:val="80"/>
        </w:numPr>
        <w:ind w:left="567" w:hanging="567"/>
      </w:pPr>
      <w:r>
        <w:t xml:space="preserve">Pärast rohkem kui 800 mg sissevõtmist olid täheldatud sümptomiteks pearinglus, iiveldus, oksendamine, krambihood (generaliseerunud toonilis-kloonilised krambihood, </w:t>
      </w:r>
      <w:r>
        <w:rPr>
          <w:i/>
          <w:iCs/>
        </w:rPr>
        <w:t>status epilepticus</w:t>
      </w:r>
      <w:r>
        <w:t>). Täheldatud on ka südame juhtehäireid, šokki ja koomat. Patsientidel on teatatud surmajuhtumitest pärast mitme grammi lakosamiidi ühekordse üleannusena sissevõtmist.</w:t>
      </w:r>
    </w:p>
    <w:p w14:paraId="53148512" w14:textId="77777777" w:rsidR="00FB42A7" w:rsidRDefault="00FB42A7">
      <w:pPr>
        <w:widowControl w:val="0"/>
        <w:tabs>
          <w:tab w:val="left" w:pos="567"/>
        </w:tabs>
        <w:rPr>
          <w:szCs w:val="22"/>
        </w:rPr>
      </w:pPr>
    </w:p>
    <w:p w14:paraId="5541DFED" w14:textId="77777777" w:rsidR="00FB42A7" w:rsidRDefault="00D44A34">
      <w:pPr>
        <w:pStyle w:val="Date"/>
        <w:keepNext/>
        <w:rPr>
          <w:u w:val="single"/>
        </w:rPr>
      </w:pPr>
      <w:r>
        <w:rPr>
          <w:u w:val="single"/>
        </w:rPr>
        <w:t>Ravi</w:t>
      </w:r>
    </w:p>
    <w:p w14:paraId="5B387684" w14:textId="77777777" w:rsidR="00FB42A7" w:rsidRDefault="00FB42A7"/>
    <w:p w14:paraId="2027839E" w14:textId="77777777" w:rsidR="00FB42A7" w:rsidRDefault="00D44A34">
      <w:pPr>
        <w:keepNext/>
        <w:keepLines/>
        <w:widowControl w:val="0"/>
        <w:tabs>
          <w:tab w:val="left" w:pos="567"/>
        </w:tabs>
        <w:rPr>
          <w:szCs w:val="22"/>
        </w:rPr>
      </w:pPr>
      <w:r>
        <w:t>Lakosamiidile ei ole spetsiifilist antidooti. Lakosamiidi üleannustamise ravis kasutatakse üldisi toetavaid meetmeid, vajadusel võib rakendada hemodialüüsi (vt lõik 5.2).</w:t>
      </w:r>
    </w:p>
    <w:p w14:paraId="26F0F9D3" w14:textId="77777777" w:rsidR="00FB42A7" w:rsidRDefault="00FB42A7">
      <w:pPr>
        <w:widowControl w:val="0"/>
        <w:tabs>
          <w:tab w:val="left" w:pos="567"/>
        </w:tabs>
        <w:rPr>
          <w:szCs w:val="22"/>
        </w:rPr>
      </w:pPr>
    </w:p>
    <w:p w14:paraId="05ACDAB0" w14:textId="77777777" w:rsidR="00FB42A7" w:rsidRDefault="00FB42A7">
      <w:pPr>
        <w:widowControl w:val="0"/>
        <w:tabs>
          <w:tab w:val="left" w:pos="567"/>
        </w:tabs>
        <w:rPr>
          <w:szCs w:val="22"/>
        </w:rPr>
      </w:pPr>
    </w:p>
    <w:p w14:paraId="534E4CE8" w14:textId="77777777" w:rsidR="00FB42A7" w:rsidRDefault="00D44A34">
      <w:pPr>
        <w:widowControl w:val="0"/>
        <w:tabs>
          <w:tab w:val="left" w:pos="567"/>
        </w:tabs>
        <w:ind w:left="567" w:hanging="567"/>
      </w:pPr>
      <w:r>
        <w:rPr>
          <w:b/>
        </w:rPr>
        <w:t>5.</w:t>
      </w:r>
      <w:r>
        <w:rPr>
          <w:b/>
        </w:rPr>
        <w:tab/>
        <w:t>FARMAKOLOOGILISED OMADUSED</w:t>
      </w:r>
    </w:p>
    <w:p w14:paraId="7DE9383E" w14:textId="77777777" w:rsidR="00FB42A7" w:rsidRDefault="00FB42A7">
      <w:pPr>
        <w:widowControl w:val="0"/>
        <w:tabs>
          <w:tab w:val="left" w:pos="567"/>
        </w:tabs>
      </w:pPr>
    </w:p>
    <w:p w14:paraId="771FAC2A" w14:textId="77777777" w:rsidR="00FB42A7" w:rsidRDefault="00D44A34">
      <w:pPr>
        <w:widowControl w:val="0"/>
        <w:tabs>
          <w:tab w:val="left" w:pos="567"/>
        </w:tabs>
        <w:ind w:left="567" w:hanging="567"/>
        <w:outlineLvl w:val="0"/>
        <w:rPr>
          <w:szCs w:val="22"/>
        </w:rPr>
      </w:pPr>
      <w:r>
        <w:rPr>
          <w:b/>
        </w:rPr>
        <w:t>5.1</w:t>
      </w:r>
      <w:r>
        <w:rPr>
          <w:b/>
        </w:rPr>
        <w:tab/>
        <w:t>Farmakodünaamilised omadused</w:t>
      </w:r>
    </w:p>
    <w:p w14:paraId="151CBB06" w14:textId="77777777" w:rsidR="00FB42A7" w:rsidRDefault="00FB42A7">
      <w:pPr>
        <w:widowControl w:val="0"/>
        <w:tabs>
          <w:tab w:val="left" w:pos="567"/>
        </w:tabs>
        <w:rPr>
          <w:szCs w:val="22"/>
        </w:rPr>
      </w:pPr>
    </w:p>
    <w:p w14:paraId="0A3FA116" w14:textId="77777777" w:rsidR="00FB42A7" w:rsidRDefault="00D44A34">
      <w:pPr>
        <w:widowControl w:val="0"/>
        <w:tabs>
          <w:tab w:val="left" w:pos="567"/>
        </w:tabs>
        <w:outlineLvl w:val="0"/>
        <w:rPr>
          <w:szCs w:val="22"/>
        </w:rPr>
      </w:pPr>
      <w:r>
        <w:t>Farmakoterapeutiline rühm: epilepsiavastased ained, teised epilepsiavastased ained, ATC-kood: N03AX18 </w:t>
      </w:r>
    </w:p>
    <w:p w14:paraId="46137C8B" w14:textId="77777777" w:rsidR="00FB42A7" w:rsidRDefault="00FB42A7">
      <w:pPr>
        <w:widowControl w:val="0"/>
        <w:tabs>
          <w:tab w:val="left" w:pos="567"/>
        </w:tabs>
        <w:autoSpaceDE w:val="0"/>
        <w:autoSpaceDN w:val="0"/>
        <w:adjustRightInd w:val="0"/>
        <w:rPr>
          <w:u w:val="single"/>
        </w:rPr>
      </w:pPr>
    </w:p>
    <w:p w14:paraId="749DB922" w14:textId="77777777" w:rsidR="00FB42A7" w:rsidRDefault="00D44A34">
      <w:pPr>
        <w:widowControl w:val="0"/>
        <w:tabs>
          <w:tab w:val="left" w:pos="567"/>
        </w:tabs>
        <w:autoSpaceDE w:val="0"/>
        <w:autoSpaceDN w:val="0"/>
        <w:adjustRightInd w:val="0"/>
        <w:rPr>
          <w:szCs w:val="22"/>
          <w:u w:val="single"/>
        </w:rPr>
      </w:pPr>
      <w:r>
        <w:rPr>
          <w:u w:val="single"/>
        </w:rPr>
        <w:t>Toimemehhanism</w:t>
      </w:r>
    </w:p>
    <w:p w14:paraId="61D448FB" w14:textId="77777777" w:rsidR="00FB42A7" w:rsidRDefault="00FB42A7">
      <w:pPr>
        <w:pStyle w:val="Date"/>
      </w:pPr>
    </w:p>
    <w:p w14:paraId="2800BA4C" w14:textId="77777777" w:rsidR="00FB42A7" w:rsidRDefault="00D44A34">
      <w:pPr>
        <w:widowControl w:val="0"/>
        <w:tabs>
          <w:tab w:val="left" w:pos="567"/>
        </w:tabs>
      </w:pPr>
      <w:r>
        <w:t>Toimeaine, lakosamiid (R-2-atseetamido-N-bensüül-3-metoksüpropioonamiid) on funktsionaliseeritud aminohape.</w:t>
      </w:r>
    </w:p>
    <w:p w14:paraId="3EF7CBC7" w14:textId="77777777" w:rsidR="00FB42A7" w:rsidRDefault="00D44A34">
      <w:pPr>
        <w:widowControl w:val="0"/>
        <w:tabs>
          <w:tab w:val="left" w:pos="567"/>
        </w:tabs>
        <w:autoSpaceDE w:val="0"/>
        <w:autoSpaceDN w:val="0"/>
        <w:adjustRightInd w:val="0"/>
        <w:rPr>
          <w:strike/>
        </w:rPr>
      </w:pPr>
      <w:r>
        <w:t>Täpne lakosamiidi antiepileptilise toime mehhanism inimesel ei ole kindlaks tehtud.</w:t>
      </w:r>
      <w:r>
        <w:rPr>
          <w:i/>
        </w:rPr>
        <w:t xml:space="preserve"> In vitro</w:t>
      </w:r>
      <w:r>
        <w:t xml:space="preserve"> elektrofüsioloogilised uuringud on näidanud, et lakosamiid soodustab selektiivselt voltaaž-sõltuvate naatriumkanalite aeglast inaktivatsiooni, mis viib ülierutatud neuronaalsete membraanide stabilisatsioonini.</w:t>
      </w:r>
      <w:r>
        <w:rPr>
          <w:strike/>
        </w:rPr>
        <w:t xml:space="preserve"> </w:t>
      </w:r>
    </w:p>
    <w:p w14:paraId="435166C9" w14:textId="77777777" w:rsidR="00FB42A7" w:rsidRDefault="00FB42A7">
      <w:pPr>
        <w:widowControl w:val="0"/>
        <w:tabs>
          <w:tab w:val="left" w:pos="567"/>
        </w:tabs>
        <w:autoSpaceDE w:val="0"/>
        <w:autoSpaceDN w:val="0"/>
        <w:adjustRightInd w:val="0"/>
        <w:rPr>
          <w:u w:val="single"/>
        </w:rPr>
      </w:pPr>
    </w:p>
    <w:p w14:paraId="24E11087" w14:textId="77777777" w:rsidR="00FB42A7" w:rsidRDefault="00D44A34">
      <w:pPr>
        <w:widowControl w:val="0"/>
        <w:tabs>
          <w:tab w:val="left" w:pos="567"/>
        </w:tabs>
        <w:autoSpaceDE w:val="0"/>
        <w:autoSpaceDN w:val="0"/>
        <w:adjustRightInd w:val="0"/>
        <w:rPr>
          <w:szCs w:val="22"/>
          <w:u w:val="single"/>
        </w:rPr>
      </w:pPr>
      <w:r>
        <w:rPr>
          <w:u w:val="single"/>
        </w:rPr>
        <w:t>Farmakodünaamilised toimed</w:t>
      </w:r>
    </w:p>
    <w:p w14:paraId="6943C6E9" w14:textId="77777777" w:rsidR="00FB42A7" w:rsidRDefault="00FB42A7">
      <w:pPr>
        <w:pStyle w:val="Date"/>
      </w:pPr>
    </w:p>
    <w:p w14:paraId="6832B780" w14:textId="77777777" w:rsidR="00FB42A7" w:rsidRDefault="00D44A34">
      <w:pPr>
        <w:widowControl w:val="0"/>
        <w:tabs>
          <w:tab w:val="left" w:pos="567"/>
        </w:tabs>
        <w:autoSpaceDE w:val="0"/>
        <w:autoSpaceDN w:val="0"/>
        <w:adjustRightInd w:val="0"/>
        <w:rPr>
          <w:szCs w:val="22"/>
        </w:rPr>
      </w:pPr>
      <w:r>
        <w:t xml:space="preserve">Lakosamiid omas antiepileptilist toimet hulgalistes partsiaalsete ja primaarselt generaliseerunud krambihoogude loommudelites ja lükkas edasi liigse erutuse teket. </w:t>
      </w:r>
    </w:p>
    <w:p w14:paraId="7CB6A80D" w14:textId="77777777" w:rsidR="00FB42A7" w:rsidRDefault="00D44A34">
      <w:pPr>
        <w:widowControl w:val="0"/>
        <w:tabs>
          <w:tab w:val="left" w:pos="567"/>
        </w:tabs>
        <w:autoSpaceDE w:val="0"/>
        <w:autoSpaceDN w:val="0"/>
        <w:adjustRightInd w:val="0"/>
        <w:rPr>
          <w:szCs w:val="22"/>
        </w:rPr>
      </w:pPr>
      <w:r>
        <w:t>Mittekliinilistes eksperimentides näitas lakosamiid kombinatsioonis levetiratsetaami, karbamasepiini, fenütoiini, valproaadi, lamotrigiini, topiramaadi või gabapentiiniga sünergilist ja aditiivset antikonvulsiivset toimet.</w:t>
      </w:r>
    </w:p>
    <w:p w14:paraId="0659F2E9" w14:textId="77777777" w:rsidR="00FB42A7" w:rsidRDefault="00FB42A7">
      <w:pPr>
        <w:widowControl w:val="0"/>
        <w:tabs>
          <w:tab w:val="left" w:pos="567"/>
        </w:tabs>
        <w:autoSpaceDE w:val="0"/>
        <w:autoSpaceDN w:val="0"/>
        <w:adjustRightInd w:val="0"/>
        <w:rPr>
          <w:u w:val="single"/>
        </w:rPr>
      </w:pPr>
    </w:p>
    <w:p w14:paraId="43C8959C" w14:textId="77777777" w:rsidR="00FB42A7" w:rsidRDefault="00D44A34">
      <w:pPr>
        <w:keepNext/>
        <w:keepLines/>
        <w:widowControl w:val="0"/>
        <w:tabs>
          <w:tab w:val="left" w:pos="567"/>
        </w:tabs>
        <w:autoSpaceDE w:val="0"/>
        <w:autoSpaceDN w:val="0"/>
        <w:adjustRightInd w:val="0"/>
        <w:rPr>
          <w:szCs w:val="22"/>
          <w:u w:val="single"/>
        </w:rPr>
      </w:pPr>
      <w:r>
        <w:rPr>
          <w:u w:val="single"/>
        </w:rPr>
        <w:t>Kliiniline efektiivsus ja ohutus (partsiaalsed krambihood)</w:t>
      </w:r>
    </w:p>
    <w:p w14:paraId="012047A9" w14:textId="77777777" w:rsidR="00FB42A7" w:rsidRDefault="00D44A34">
      <w:pPr>
        <w:pStyle w:val="C-BodyText"/>
        <w:keepNext/>
        <w:keepLines/>
        <w:spacing w:before="0" w:after="0" w:line="240" w:lineRule="auto"/>
        <w:rPr>
          <w:sz w:val="22"/>
          <w:szCs w:val="22"/>
          <w:u w:val="single"/>
        </w:rPr>
      </w:pPr>
      <w:r>
        <w:rPr>
          <w:sz w:val="22"/>
          <w:u w:val="single"/>
        </w:rPr>
        <w:t>Täiskasvanud</w:t>
      </w:r>
    </w:p>
    <w:p w14:paraId="4E69C488" w14:textId="77777777" w:rsidR="00FB42A7" w:rsidRDefault="00FB42A7">
      <w:pPr>
        <w:pStyle w:val="C-BodyText"/>
        <w:keepNext/>
        <w:keepLines/>
        <w:spacing w:before="0" w:after="0" w:line="240" w:lineRule="auto"/>
        <w:rPr>
          <w:i/>
          <w:sz w:val="22"/>
        </w:rPr>
      </w:pPr>
    </w:p>
    <w:p w14:paraId="4AA580B4" w14:textId="77777777" w:rsidR="00FB42A7" w:rsidRDefault="00D44A34">
      <w:pPr>
        <w:pStyle w:val="C-BodyText"/>
        <w:keepNext/>
        <w:keepLines/>
        <w:spacing w:before="0" w:after="0" w:line="240" w:lineRule="auto"/>
        <w:rPr>
          <w:i/>
          <w:sz w:val="22"/>
        </w:rPr>
      </w:pPr>
      <w:r>
        <w:rPr>
          <w:i/>
          <w:sz w:val="22"/>
        </w:rPr>
        <w:t>Monoteraapia</w:t>
      </w:r>
    </w:p>
    <w:p w14:paraId="4A4762E4" w14:textId="77777777" w:rsidR="00FB42A7" w:rsidRDefault="00D44A34">
      <w:pPr>
        <w:pStyle w:val="C-BodyText"/>
        <w:spacing w:before="0" w:after="0" w:line="240" w:lineRule="auto"/>
        <w:rPr>
          <w:sz w:val="22"/>
          <w:szCs w:val="22"/>
        </w:rPr>
      </w:pPr>
      <w:r>
        <w:rPr>
          <w:sz w:val="22"/>
          <w:szCs w:val="22"/>
        </w:rPr>
        <w:t>Lakosamiidi monoteraapia efektiivsust hinnati topeltpimedas, paralleelsete rühmadega, samaväärses võrdluses karbamasepiin CR’ga 886-l 16</w:t>
      </w:r>
      <w:r>
        <w:rPr>
          <w:sz w:val="22"/>
          <w:szCs w:val="22"/>
        </w:rPr>
        <w:noBreakHyphen/>
        <w:t>aastasel või vanemal patsiendil, kellel oli esmakordselt või hiljuti diagnoositud epilepsia. Patsientidel pidid esinema provotseerimata partsiaalsed krambihood koos või ilma sekundaarse generaliseerumiseta. Patsiendid randomiseeriti suhtes 1:1 karbamasepiin CR’i või lakosamiidi rühma (manustati tablettidena).</w:t>
      </w:r>
      <w:r>
        <w:rPr>
          <w:sz w:val="22"/>
        </w:rPr>
        <w:t xml:space="preserve"> </w:t>
      </w:r>
      <w:r>
        <w:rPr>
          <w:sz w:val="22"/>
          <w:szCs w:val="22"/>
        </w:rPr>
        <w:t>Annus põhines annuse-ravivastuse suhtel ja oli vahemikus 400…1200 mg/ööpäevas karbamasepiin CR’i puhul ning 200…600 mg/ööpäevas lakosamiidi puhul. Olenevalt ravivastusest oli ravi kestvus kuni 121 nädalat.</w:t>
      </w:r>
    </w:p>
    <w:p w14:paraId="2FA99514" w14:textId="77777777" w:rsidR="00FB42A7" w:rsidRDefault="00D44A34">
      <w:pPr>
        <w:pStyle w:val="C-BodyText"/>
        <w:spacing w:before="0" w:after="0" w:line="240" w:lineRule="auto"/>
        <w:rPr>
          <w:sz w:val="22"/>
          <w:szCs w:val="22"/>
        </w:rPr>
      </w:pPr>
      <w:r>
        <w:rPr>
          <w:sz w:val="22"/>
          <w:szCs w:val="22"/>
        </w:rPr>
        <w:t>Hinnangulised 6-kuulised krambivabad määrad olid 89,8% lakosamiidiga ravitud patsientidel ja 91,1% karbamasepiin CR</w:t>
      </w:r>
      <w:r>
        <w:rPr>
          <w:sz w:val="22"/>
          <w:szCs w:val="22"/>
          <w:rtl/>
        </w:rPr>
        <w:t>’</w:t>
      </w:r>
      <w:r>
        <w:rPr>
          <w:sz w:val="22"/>
          <w:szCs w:val="22"/>
        </w:rPr>
        <w:t>ga ravitud patsientidel, kasutades Kaplan-Meier</w:t>
      </w:r>
      <w:r>
        <w:rPr>
          <w:sz w:val="22"/>
          <w:szCs w:val="22"/>
          <w:rtl/>
        </w:rPr>
        <w:t>’</w:t>
      </w:r>
      <w:r>
        <w:rPr>
          <w:sz w:val="22"/>
          <w:szCs w:val="22"/>
        </w:rPr>
        <w:t xml:space="preserve">i elulemusanalüüsi meetodit. Kohandatud absoluutne erinevus ravide vahel oli </w:t>
      </w:r>
      <w:r>
        <w:rPr>
          <w:sz w:val="22"/>
          <w:szCs w:val="22"/>
          <w:rtl/>
        </w:rPr>
        <w:t>–</w:t>
      </w:r>
      <w:r>
        <w:rPr>
          <w:sz w:val="22"/>
          <w:szCs w:val="22"/>
        </w:rPr>
        <w:t xml:space="preserve">1,3% (95% CI: </w:t>
      </w:r>
      <w:r>
        <w:rPr>
          <w:sz w:val="22"/>
          <w:szCs w:val="22"/>
          <w:rtl/>
        </w:rPr>
        <w:t>–</w:t>
      </w:r>
      <w:r>
        <w:rPr>
          <w:sz w:val="22"/>
          <w:szCs w:val="22"/>
        </w:rPr>
        <w:t>5,5; 2,8). Kaplan-Meier</w:t>
      </w:r>
      <w:r>
        <w:rPr>
          <w:sz w:val="22"/>
          <w:szCs w:val="22"/>
          <w:rtl/>
        </w:rPr>
        <w:t>’</w:t>
      </w:r>
      <w:r>
        <w:rPr>
          <w:sz w:val="22"/>
          <w:szCs w:val="22"/>
        </w:rPr>
        <w:t>i hinnagud 12-kuuliste krambivabade määrade kohta olid 77,8% lakosamiidiga ravitud patsientide puhul ja 82,7% karbamasepiin CR</w:t>
      </w:r>
      <w:r>
        <w:rPr>
          <w:sz w:val="22"/>
          <w:szCs w:val="22"/>
          <w:rtl/>
        </w:rPr>
        <w:t>’</w:t>
      </w:r>
      <w:r>
        <w:rPr>
          <w:sz w:val="22"/>
          <w:szCs w:val="22"/>
        </w:rPr>
        <w:t>ga ravitud patsientide puhul.</w:t>
      </w:r>
    </w:p>
    <w:p w14:paraId="17C8E859" w14:textId="77777777" w:rsidR="00FB42A7" w:rsidRDefault="00D44A34">
      <w:pPr>
        <w:pStyle w:val="C-BodyText"/>
        <w:spacing w:before="0" w:after="0" w:line="240" w:lineRule="auto"/>
        <w:rPr>
          <w:sz w:val="22"/>
          <w:szCs w:val="22"/>
        </w:rPr>
      </w:pPr>
      <w:r>
        <w:rPr>
          <w:sz w:val="22"/>
          <w:szCs w:val="22"/>
        </w:rPr>
        <w:t>6-kuulised krambivabaduse määrad eakatel 65</w:t>
      </w:r>
      <w:r>
        <w:rPr>
          <w:sz w:val="22"/>
          <w:szCs w:val="22"/>
        </w:rPr>
        <w:noBreakHyphen/>
        <w:t>aastastel ja vanematel patsientidel (62 patsienti lakosamiidi rühmas, 57 patsienti karbamasepiin CR</w:t>
      </w:r>
      <w:r>
        <w:rPr>
          <w:sz w:val="22"/>
          <w:szCs w:val="22"/>
          <w:rtl/>
        </w:rPr>
        <w:t>’</w:t>
      </w:r>
      <w:r>
        <w:rPr>
          <w:sz w:val="22"/>
          <w:szCs w:val="22"/>
        </w:rPr>
        <w:t>i rühmas) olid sarnased mõlemas ravirühmas. Määrad olid sarnased üldpopulatsiooni määradega. Eakate rühmas oli lakosamiidi säilitusannus 200 mg/ööpäevas 55 patsiendil (88,7%), 400 mg/ööpäevas 6 patsiendil (9,7%) ja annust tõsteti üle 400 mg/ööpäevas 1 patsiendi puhul (1,6%).</w:t>
      </w:r>
    </w:p>
    <w:p w14:paraId="11866E22" w14:textId="77777777" w:rsidR="00FB42A7" w:rsidRDefault="00FB42A7">
      <w:pPr>
        <w:pStyle w:val="C-BodyText"/>
        <w:spacing w:before="0" w:after="0" w:line="240" w:lineRule="auto"/>
        <w:rPr>
          <w:sz w:val="22"/>
          <w:szCs w:val="22"/>
        </w:rPr>
      </w:pPr>
    </w:p>
    <w:p w14:paraId="6D3BD2FC" w14:textId="77777777" w:rsidR="00FB42A7" w:rsidRDefault="00D44A34">
      <w:pPr>
        <w:pStyle w:val="C-BodyText"/>
        <w:spacing w:before="0" w:after="0" w:line="240" w:lineRule="auto"/>
        <w:rPr>
          <w:i/>
          <w:sz w:val="22"/>
          <w:szCs w:val="22"/>
        </w:rPr>
      </w:pPr>
      <w:r>
        <w:rPr>
          <w:i/>
          <w:sz w:val="22"/>
          <w:szCs w:val="22"/>
        </w:rPr>
        <w:t>Üleminek monoteraapiale</w:t>
      </w:r>
    </w:p>
    <w:p w14:paraId="2B19F613" w14:textId="77777777" w:rsidR="00FB42A7" w:rsidRDefault="00D44A34">
      <w:pPr>
        <w:pStyle w:val="C-BodyText"/>
        <w:spacing w:before="0" w:after="0" w:line="240" w:lineRule="auto"/>
        <w:rPr>
          <w:sz w:val="22"/>
        </w:rPr>
      </w:pPr>
      <w:r>
        <w:rPr>
          <w:sz w:val="22"/>
          <w:szCs w:val="22"/>
        </w:rPr>
        <w:t>Lakosamiidi efektiivsust ja ohutust üleminekul monoteraapiale hinnati varasemalt kontrolliga, mitmekeskuselises, topeltpimedas, randomiseeritud uuringus. 425 ravile allumatu partsiaalsete krampidega patsienti vanuses 16</w:t>
      </w:r>
      <w:r>
        <w:rPr>
          <w:sz w:val="22"/>
          <w:szCs w:val="22"/>
          <w:rtl/>
        </w:rPr>
        <w:t>…</w:t>
      </w:r>
      <w:r>
        <w:rPr>
          <w:sz w:val="22"/>
          <w:szCs w:val="22"/>
        </w:rPr>
        <w:t>70 aastat, kes võtsid 1 või 2 turustatavat</w:t>
      </w:r>
      <w:r>
        <w:rPr>
          <w:sz w:val="22"/>
        </w:rPr>
        <w:t xml:space="preserve"> epilepsiavastast ravimit püsivas annuses, randomiseeriti selles uuringus lakosamiidi monoteraapiale ülemineku rühma (kas 400 </w:t>
      </w:r>
      <w:r>
        <w:rPr>
          <w:sz w:val="22"/>
          <w:szCs w:val="22"/>
        </w:rPr>
        <w:t>mg</w:t>
      </w:r>
      <w:r>
        <w:rPr>
          <w:sz w:val="22"/>
        </w:rPr>
        <w:t>/ööpäevas või 300 </w:t>
      </w:r>
      <w:r>
        <w:rPr>
          <w:sz w:val="22"/>
          <w:szCs w:val="22"/>
        </w:rPr>
        <w:t>mg</w:t>
      </w:r>
      <w:r>
        <w:rPr>
          <w:sz w:val="22"/>
        </w:rPr>
        <w:t>/ööpäevas suhtes 3:1). Ravitud patsientidest, kes läbisid tiitrimise ja alustasid epilepsiavastaste ravimite ärajätmist (vastavalt 284 ja 99), säilitasid 70-päevase jälgimisperioodi ajal vastavalt 71,5% ja 70,7% patsientidest monoteraapia 57</w:t>
      </w:r>
      <w:r>
        <w:rPr>
          <w:sz w:val="22"/>
          <w:rtl/>
        </w:rPr>
        <w:t>…</w:t>
      </w:r>
      <w:r>
        <w:rPr>
          <w:sz w:val="22"/>
        </w:rPr>
        <w:t>105 päeva jooksul (mediaan 71 päeva).</w:t>
      </w:r>
    </w:p>
    <w:p w14:paraId="1E01F95E" w14:textId="77777777" w:rsidR="00FB42A7" w:rsidRDefault="00FB42A7">
      <w:pPr>
        <w:pStyle w:val="C-BodyText"/>
        <w:spacing w:before="0" w:after="0" w:line="240" w:lineRule="auto"/>
        <w:rPr>
          <w:sz w:val="22"/>
        </w:rPr>
      </w:pPr>
    </w:p>
    <w:p w14:paraId="4CC8430B" w14:textId="77777777" w:rsidR="00FB42A7" w:rsidRDefault="00D44A34">
      <w:pPr>
        <w:tabs>
          <w:tab w:val="left" w:pos="567"/>
        </w:tabs>
        <w:rPr>
          <w:rStyle w:val="Strong"/>
          <w:b w:val="0"/>
        </w:rPr>
      </w:pPr>
      <w:r>
        <w:rPr>
          <w:rStyle w:val="Strong"/>
          <w:b w:val="0"/>
        </w:rPr>
        <w:t>Täiendav ravi</w:t>
      </w:r>
    </w:p>
    <w:p w14:paraId="39C0EA2B" w14:textId="77777777" w:rsidR="00FB42A7" w:rsidRDefault="00D44A34">
      <w:pPr>
        <w:widowControl w:val="0"/>
        <w:tabs>
          <w:tab w:val="left" w:pos="567"/>
        </w:tabs>
      </w:pPr>
      <w:r>
        <w:rPr>
          <w:rStyle w:val="Strong"/>
          <w:b w:val="0"/>
        </w:rPr>
        <w:t>Lakosamiidi efektiivsus täiendava ravimina soovitatud annuses (200 mg ööpäevas, 400 mg ööpäevas) on kindlaks tehtud 3 mitmekeskuselises, randomiseeritud, platseebo-kontrollitud kliinilises uuringus koos 12-nädalase säilitusperioodiga. Lakosamiidi 600 mg ööpäevas annus oli samuti efektiivne kontrollitud lisaravimi uuringus, siiski oli toime sarnane annusega 400 mg ööpäevas ja patsiendid tundusid vähem taluvat seda annust kesknärvisüsteemi ja seedeelundkonna kõrvaltoimete tõttu. Seetõttu pole annus 600 mg ööpäevas soovitatud. Maksimaalne soovitatud annus on 400 mg ööpäevas. Uuringud, mis hõlmasid 1308 keskmiselt 23</w:t>
      </w:r>
      <w:r>
        <w:rPr>
          <w:rStyle w:val="Strong"/>
          <w:b w:val="0"/>
        </w:rPr>
        <w:noBreakHyphen/>
        <w:t>aastase partsiaalsete krambihoogude anamneesiga patsienti, disainiti hindamaks lakosamiidi efektiivsust ja turvalisust manustamisel koos 1…3 </w:t>
      </w:r>
      <w:r>
        <w:t xml:space="preserve">antiepileptilise ravimiga </w:t>
      </w:r>
      <w:r>
        <w:rPr>
          <w:rStyle w:val="Strong"/>
          <w:b w:val="0"/>
        </w:rPr>
        <w:t xml:space="preserve">patsientidel, kellel olid partsiaalse algusega krambihood koos või ilma sekundaarse generaliseerumiseta. </w:t>
      </w:r>
      <w:r>
        <w:t xml:space="preserve">Krampide sagedus vähenes 50% võrra 23% platseeboravimit, 34% lakosamiidi 200 mg/ööpäevas ja 40% lakosamiidi 400 mg ööpäevas saanutel. </w:t>
      </w:r>
    </w:p>
    <w:p w14:paraId="38E4400C" w14:textId="77777777" w:rsidR="00FB42A7" w:rsidRDefault="00D44A34">
      <w:pPr>
        <w:widowControl w:val="0"/>
        <w:tabs>
          <w:tab w:val="left" w:pos="567"/>
        </w:tabs>
        <w:rPr>
          <w:rStyle w:val="Strong"/>
          <w:b w:val="0"/>
          <w:szCs w:val="22"/>
        </w:rPr>
      </w:pPr>
      <w:r>
        <w:rPr>
          <w:rStyle w:val="Strong"/>
          <w:b w:val="0"/>
        </w:rPr>
        <w:t>Ühekordse veenisiseselt manustatud lakosamiidi küllastusannuse farmakokineetikat ja ohutust uuriti mitmekeskuselises avatud uuringus, mille eesmärgiks oli hinnata lakosamiidravi kiire alguse ohutust ja taluvust, kasutades ühekordset veenisisest küllastusannust (200 </w:t>
      </w:r>
      <w:r>
        <w:t>mg), millele järgnes kaks korda päevas suukaudne annus (annuse suurus oli võrdne veenisiseselt manustatud annuse suurusega) lisaravina partsiaalsete krambihoogudega täiskasvanutel vanuses 16</w:t>
      </w:r>
      <w:r>
        <w:rPr>
          <w:rtl/>
        </w:rPr>
        <w:t>…</w:t>
      </w:r>
      <w:r>
        <w:t>60 aastat</w:t>
      </w:r>
      <w:r>
        <w:rPr>
          <w:rStyle w:val="Strong"/>
          <w:b w:val="0"/>
        </w:rPr>
        <w:t xml:space="preserve">. </w:t>
      </w:r>
    </w:p>
    <w:p w14:paraId="2779F0B1" w14:textId="77777777" w:rsidR="00FB42A7" w:rsidRDefault="00FB42A7">
      <w:pPr>
        <w:pStyle w:val="Date"/>
      </w:pPr>
    </w:p>
    <w:p w14:paraId="0C137219" w14:textId="77777777" w:rsidR="00FB42A7" w:rsidRDefault="00D44A34">
      <w:pPr>
        <w:pStyle w:val="C-BodyText"/>
        <w:keepNext/>
        <w:spacing w:before="0" w:after="0" w:line="240" w:lineRule="auto"/>
        <w:ind w:left="567" w:hanging="567"/>
        <w:rPr>
          <w:sz w:val="22"/>
          <w:u w:val="single"/>
        </w:rPr>
      </w:pPr>
      <w:r>
        <w:rPr>
          <w:sz w:val="22"/>
          <w:u w:val="single"/>
        </w:rPr>
        <w:t>Lapsed</w:t>
      </w:r>
    </w:p>
    <w:p w14:paraId="610CDA9C" w14:textId="77777777" w:rsidR="00FB42A7" w:rsidRDefault="00FB42A7">
      <w:pPr>
        <w:pStyle w:val="C-BodyText"/>
        <w:keepNext/>
        <w:spacing w:before="0" w:after="0" w:line="240" w:lineRule="auto"/>
        <w:ind w:left="567" w:hanging="567"/>
        <w:rPr>
          <w:sz w:val="22"/>
          <w:szCs w:val="22"/>
          <w:u w:val="single"/>
        </w:rPr>
      </w:pPr>
    </w:p>
    <w:p w14:paraId="452B6EFC" w14:textId="77777777" w:rsidR="00FB42A7" w:rsidRDefault="00D44A34">
      <w:pPr>
        <w:pStyle w:val="C-BodyText"/>
        <w:spacing w:before="0" w:after="0" w:line="240" w:lineRule="auto"/>
        <w:rPr>
          <w:sz w:val="22"/>
          <w:szCs w:val="22"/>
        </w:rPr>
      </w:pPr>
      <w:r>
        <w:rPr>
          <w:sz w:val="22"/>
        </w:rPr>
        <w:t>Partsiaalsete krambihoogude patofüsioloogia ja kliinilised nähud vähemalt 2</w:t>
      </w:r>
      <w:r>
        <w:rPr>
          <w:sz w:val="22"/>
        </w:rPr>
        <w:noBreakHyphen/>
        <w:t>aastastel lastel sarnanevad täiskasvanute omadele. Lakosamiidi efektiivsus vähemalt 2</w:t>
      </w:r>
      <w:r>
        <w:rPr>
          <w:sz w:val="22"/>
        </w:rPr>
        <w:noBreakHyphen/>
        <w:t xml:space="preserve">aastaste lastel on ekstrapoleeritud andmetest, mis on saadud partsiaalsete krambihoogudega noorukitelt ja </w:t>
      </w:r>
      <w:r>
        <w:rPr>
          <w:sz w:val="22"/>
        </w:rPr>
        <w:lastRenderedPageBreak/>
        <w:t>täiskasvanutelt, kelle puhul on eeldatav sarnane ravivastus eeldusel, et laste annuste kohandamise määrad on selgeks tehtud (vt lõik 4.2) ja ohutus on tõestatud (vt lõik 4.8).</w:t>
      </w:r>
    </w:p>
    <w:p w14:paraId="2E4D8AFF" w14:textId="77777777" w:rsidR="00FB42A7" w:rsidRDefault="00D44A34">
      <w:pPr>
        <w:pStyle w:val="C-BodyText"/>
        <w:spacing w:before="0" w:after="0" w:line="240" w:lineRule="auto"/>
        <w:rPr>
          <w:sz w:val="22"/>
          <w:szCs w:val="22"/>
        </w:rPr>
      </w:pPr>
      <w:r>
        <w:rPr>
          <w:sz w:val="22"/>
          <w:szCs w:val="22"/>
        </w:rPr>
        <w:t>Ülalnimetatud ekstrapolatsioonipõhimõttega toetatud tõhusust kinnitas topeltpime, randomiseeritud ja platseebokontrolliga kliiniline uuring. Uuring koosnes 8</w:t>
      </w:r>
      <w:r>
        <w:rPr>
          <w:sz w:val="22"/>
          <w:szCs w:val="22"/>
        </w:rPr>
        <w:noBreakHyphen/>
        <w:t>nädalasest ravieelsest perioodist, millele järgnes 6</w:t>
      </w:r>
      <w:r>
        <w:rPr>
          <w:sz w:val="22"/>
          <w:szCs w:val="22"/>
        </w:rPr>
        <w:noBreakHyphen/>
        <w:t>nädalane tiitrimisperiood. Sobilikud patsiendid, kes olid stabiilsel annuserežiimil 1 kuni ≤ 3 antiepileptilise ravimpreparaadiga ja kellel esines vähemalt 2 partsiaalset krambihoogu 4</w:t>
      </w:r>
      <w:r>
        <w:rPr>
          <w:sz w:val="22"/>
          <w:szCs w:val="22"/>
        </w:rPr>
        <w:noBreakHyphen/>
        <w:t>nädalase perioodi jooksul enne skriinimist ning krambivaba faas, mis ei olnud pikem kui 21 päeva, 8</w:t>
      </w:r>
      <w:r>
        <w:rPr>
          <w:sz w:val="22"/>
          <w:szCs w:val="22"/>
        </w:rPr>
        <w:noBreakHyphen/>
        <w:t xml:space="preserve">nädalase perioodi vältel enne uuringueelsesse perioodi sisenemist, randomiseeriti saama kas platseebot (n=172) või lakosamiidi (n=171). </w:t>
      </w:r>
    </w:p>
    <w:p w14:paraId="6FDA1D1E" w14:textId="77777777" w:rsidR="00FB42A7" w:rsidRDefault="00D44A34">
      <w:pPr>
        <w:pStyle w:val="C-BodyText"/>
        <w:spacing w:before="0" w:after="0" w:line="240" w:lineRule="auto"/>
        <w:rPr>
          <w:sz w:val="22"/>
          <w:szCs w:val="22"/>
        </w:rPr>
      </w:pPr>
      <w:r>
        <w:rPr>
          <w:sz w:val="22"/>
          <w:szCs w:val="22"/>
        </w:rPr>
        <w:t>Annustamist alustati tasemelt 2 mg/kg ööpäevas uuritavatel, kes kaalusid alla 50 kg, või 100 mg ööpäevas uuritavatel, kes kaalusid 50 kg või üle selle; annus manustati 2 jagatuna. Tiitrimisperioodil kohandati lakosamiidi annuseid nädalaste intervallidega 1 või 2 mg/kg ööpäevas sammudena uuritavatel, kes kaalusid alla 50 kg, või 50 või 100 mg ööpäevas uuritavtel, kes kaalusid 50 kg või üle selle, et saavutada eesmärgiks seatud säilitusperioodi annusevahemik.</w:t>
      </w:r>
    </w:p>
    <w:p w14:paraId="1D9C08DA" w14:textId="77777777" w:rsidR="00FB42A7" w:rsidRDefault="00D44A34">
      <w:pPr>
        <w:pStyle w:val="C-BodyText"/>
        <w:spacing w:before="0" w:after="0" w:line="240" w:lineRule="auto"/>
        <w:rPr>
          <w:sz w:val="22"/>
          <w:szCs w:val="22"/>
        </w:rPr>
      </w:pPr>
      <w:r>
        <w:rPr>
          <w:sz w:val="22"/>
          <w:szCs w:val="22"/>
        </w:rPr>
        <w:t>Uuritavad pidid saavutama minimaalse eesmärgiks seatud annuse vastavalt oma kehakaalu kategooriale tiitrimisperioodi 3</w:t>
      </w:r>
      <w:r>
        <w:rPr>
          <w:sz w:val="22"/>
          <w:szCs w:val="22"/>
        </w:rPr>
        <w:noBreakHyphen/>
        <w:t>ks viimaseks päevaks, et sobida sisenema 10</w:t>
      </w:r>
      <w:r>
        <w:rPr>
          <w:sz w:val="22"/>
          <w:szCs w:val="22"/>
        </w:rPr>
        <w:noBreakHyphen/>
        <w:t>nädalasse säilitusperioodi. Uuritavad pidid olema stabiilsel lakosamiidi annusel läbi kogu säilitusperioodi, või nad eemaldati uuringust ning viidi üle pimendatud annuse vähendamise perioodi.</w:t>
      </w:r>
    </w:p>
    <w:p w14:paraId="060C5DE7" w14:textId="77777777" w:rsidR="00FB42A7" w:rsidRDefault="00D44A34">
      <w:pPr>
        <w:pStyle w:val="C-BodyText"/>
        <w:spacing w:before="0" w:after="0" w:line="240" w:lineRule="auto"/>
        <w:rPr>
          <w:sz w:val="22"/>
          <w:szCs w:val="22"/>
        </w:rPr>
      </w:pPr>
      <w:r>
        <w:rPr>
          <w:sz w:val="22"/>
          <w:szCs w:val="22"/>
        </w:rPr>
        <w:t>Lakosamiidi- ja platseeborühma vahel täheldati statistiliselt olulist (p=0,0003) ja kliiniliselt olulist vähenemist partsiaalsete krambihoogude esinemissageduses 28 päeva jooksul alates ravieelsest perioodist kuni säilitusperioodini. Kovariantsuse analüüsil põhinev protsentuaalne vähenemine võrreldes platseeboga oli 31,72% (95% CI: 16,342, 44,277).</w:t>
      </w:r>
    </w:p>
    <w:p w14:paraId="237B1E11" w14:textId="77777777" w:rsidR="00FB42A7" w:rsidRDefault="00D44A34">
      <w:pPr>
        <w:pStyle w:val="C-BodyText"/>
        <w:spacing w:before="0" w:after="0" w:line="240" w:lineRule="auto"/>
        <w:rPr>
          <w:sz w:val="22"/>
          <w:szCs w:val="22"/>
        </w:rPr>
      </w:pPr>
      <w:r>
        <w:rPr>
          <w:sz w:val="22"/>
          <w:szCs w:val="22"/>
        </w:rPr>
        <w:t>Nende uuritavate osakaal, kes näitasid ravieelsest kuni säilitusperioodini kulgeva 28</w:t>
      </w:r>
      <w:r>
        <w:rPr>
          <w:sz w:val="22"/>
          <w:szCs w:val="22"/>
        </w:rPr>
        <w:noBreakHyphen/>
        <w:t>päevase perioodi jooksul vähemalt 50-protsendilist partsiaalsete krambihoogude esinemissageduse vähenemist, oli 52,9% lakosamiidirühmas, võrreldes 33,3% platseeborühmas.</w:t>
      </w:r>
    </w:p>
    <w:p w14:paraId="453D4007" w14:textId="77777777" w:rsidR="00FB42A7" w:rsidRDefault="00D44A34">
      <w:pPr>
        <w:pStyle w:val="C-BodyText"/>
        <w:spacing w:before="0" w:after="0" w:line="240" w:lineRule="auto"/>
        <w:rPr>
          <w:sz w:val="22"/>
        </w:rPr>
      </w:pPr>
      <w:r>
        <w:rPr>
          <w:sz w:val="22"/>
          <w:szCs w:val="22"/>
        </w:rPr>
        <w:t>Pediaatrilise Elukvaliteedi Loendiga (</w:t>
      </w:r>
      <w:r>
        <w:rPr>
          <w:i/>
          <w:sz w:val="22"/>
          <w:szCs w:val="22"/>
        </w:rPr>
        <w:t>Pediatric Quality of Life Inventory</w:t>
      </w:r>
      <w:r>
        <w:rPr>
          <w:sz w:val="22"/>
          <w:szCs w:val="22"/>
        </w:rPr>
        <w:t>) hinnatud elukvaliteet näitas, et nii lakosamiidi kui ka platseeborühma uuritavatel oli sarnane ja stabiilne tervisega seotud elukvaliteet kogu raviperioodil.</w:t>
      </w:r>
    </w:p>
    <w:p w14:paraId="59CE1BD1" w14:textId="77777777" w:rsidR="00FB42A7" w:rsidRDefault="00D44A34">
      <w:pPr>
        <w:autoSpaceDE w:val="0"/>
        <w:autoSpaceDN w:val="0"/>
        <w:adjustRightInd w:val="0"/>
        <w:rPr>
          <w:szCs w:val="22"/>
          <w:u w:val="single"/>
        </w:rPr>
      </w:pPr>
      <w:r>
        <w:rPr>
          <w:szCs w:val="22"/>
          <w:u w:val="single"/>
        </w:rPr>
        <w:t>Kliiniline efektiivsus ja ohutus (primaarselt generaliseerunud toonilis-kloonilised krambihood)</w:t>
      </w:r>
    </w:p>
    <w:p w14:paraId="530E0182" w14:textId="77777777" w:rsidR="00FB42A7" w:rsidRDefault="00FB42A7">
      <w:pPr>
        <w:pStyle w:val="Date"/>
      </w:pPr>
    </w:p>
    <w:p w14:paraId="5B5CB73C" w14:textId="77777777" w:rsidR="00FB42A7" w:rsidRDefault="00D44A34">
      <w:pPr>
        <w:autoSpaceDE w:val="0"/>
        <w:autoSpaceDN w:val="0"/>
        <w:adjustRightInd w:val="0"/>
        <w:rPr>
          <w:szCs w:val="22"/>
        </w:rPr>
      </w:pPr>
      <w:r>
        <w:rPr>
          <w:szCs w:val="22"/>
        </w:rPr>
        <w:t>Lakosamiidi efektiivsust täiendava ravina primaarselt generaliseerunud toonilis-klooniliste krambihoogudega idiopaatilise generaliseerunud epilepsiaga 4</w:t>
      </w:r>
      <w:r>
        <w:rPr>
          <w:szCs w:val="22"/>
        </w:rPr>
        <w:noBreakHyphen/>
        <w:t>aastastel ja vanematel patsientidel tõestati 24</w:t>
      </w:r>
      <w:r>
        <w:rPr>
          <w:szCs w:val="22"/>
        </w:rPr>
        <w:noBreakHyphen/>
        <w:t>nädalases topeltpimedas, randomiseeritud, platseebokontrolliga, paralleelrühmadega mitmekeskuselises kliinilises uuringus. Uuring koosnes 12</w:t>
      </w:r>
      <w:r>
        <w:rPr>
          <w:szCs w:val="22"/>
        </w:rPr>
        <w:noBreakHyphen/>
        <w:t>nädalasest varasemast, algtaseme eelsest perioodist, 4</w:t>
      </w:r>
      <w:r>
        <w:rPr>
          <w:szCs w:val="22"/>
        </w:rPr>
        <w:noBreakHyphen/>
        <w:t>nädalasest prospektiivsest algtaseme perioodist ja 24</w:t>
      </w:r>
      <w:r>
        <w:rPr>
          <w:szCs w:val="22"/>
        </w:rPr>
        <w:noBreakHyphen/>
        <w:t>nädalasest raviperioodist (mis sisaldas 6</w:t>
      </w:r>
      <w:r>
        <w:rPr>
          <w:szCs w:val="22"/>
        </w:rPr>
        <w:noBreakHyphen/>
        <w:t>nädalast tiitrimisperioodi ja 18</w:t>
      </w:r>
      <w:r>
        <w:rPr>
          <w:szCs w:val="22"/>
        </w:rPr>
        <w:noBreakHyphen/>
        <w:t>nädalast säilitusravi perioodi). Tingimustele vastavad patsiendid, kes olid saanud kokku 16</w:t>
      </w:r>
      <w:r>
        <w:rPr>
          <w:szCs w:val="22"/>
        </w:rPr>
        <w:noBreakHyphen/>
        <w:t xml:space="preserve">nädalasel ravieelsel perioodil stabiilses annuses 1 kuni 3 epilepsiaravimit ja kellel oli tekkinud sel ajal vähemalt 3 dokumenteeritud primaarselt generaliseerunud toonilis-kloonilist krambihoogu, randomiseeriti suhtega 1 : 1 kas lakosamiidi- või platseeborühma (täielikku analüüsikogumisse kuuluvad patsiendid: lakosamiid n = 118, platseebo n = 121; neist raviti ≥ 4 kuni &lt; 12 aasta vanuste rühmas 8 patsienti ja vanuses ≥ 12 kuni &lt; 18 aastat 16 patsienti lakosamiidiga ja vastavalt 9 ja 16 patsienti platseeboga). </w:t>
      </w:r>
    </w:p>
    <w:p w14:paraId="0EEE5EED" w14:textId="77777777" w:rsidR="00FB42A7" w:rsidRDefault="00D44A34">
      <w:pPr>
        <w:pStyle w:val="C-BodyText"/>
        <w:spacing w:before="0" w:after="0" w:line="240" w:lineRule="auto"/>
        <w:rPr>
          <w:rFonts w:eastAsia="Calibri"/>
          <w:sz w:val="22"/>
          <w:szCs w:val="22"/>
        </w:rPr>
      </w:pPr>
      <w:r>
        <w:rPr>
          <w:sz w:val="22"/>
          <w:szCs w:val="22"/>
        </w:rPr>
        <w:t>Patsientidel kehakaaluga alla 30 kg tiitriti annus säilitusravi perioodi sihtannuseni 12 mg/kg ööpäevas, patsientidel kehakaaluga 30 kg kuni vähem kui 50 kg tiitriti annus tasemeni 8 mg/kg ööpäevas ja patsientidel kehakaaluga 50 kg ja enam annuseni 400 mg ööpäevas.</w:t>
      </w:r>
      <w:r>
        <w:rPr>
          <w:rFonts w:eastAsia="Calibri"/>
          <w:sz w:val="22"/>
          <w:szCs w:val="22"/>
        </w:rPr>
        <w:t xml:space="preserve"> </w:t>
      </w:r>
    </w:p>
    <w:p w14:paraId="69BC73AD" w14:textId="77777777" w:rsidR="00FB42A7" w:rsidRDefault="00FB42A7">
      <w:pPr>
        <w:pStyle w:val="C-BodyText"/>
        <w:spacing w:before="0" w:after="0" w:line="240" w:lineRule="auto"/>
        <w:rPr>
          <w:rFonts w:eastAsia="Calibri"/>
          <w:sz w:val="22"/>
          <w:szCs w:val="22"/>
        </w:rPr>
      </w:pPr>
    </w:p>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0"/>
        <w:gridCol w:w="2609"/>
        <w:gridCol w:w="2519"/>
      </w:tblGrid>
      <w:tr w:rsidR="00FB42A7" w14:paraId="7AD47BC7" w14:textId="77777777">
        <w:trPr>
          <w:trHeight w:val="516"/>
          <w:tblHeader/>
        </w:trPr>
        <w:tc>
          <w:tcPr>
            <w:tcW w:w="2144" w:type="pct"/>
            <w:tcBorders>
              <w:top w:val="single" w:sz="4" w:space="0" w:color="auto"/>
              <w:left w:val="single" w:sz="4" w:space="0" w:color="auto"/>
              <w:right w:val="single" w:sz="4" w:space="0" w:color="auto"/>
            </w:tcBorders>
            <w:vAlign w:val="bottom"/>
          </w:tcPr>
          <w:p w14:paraId="7DAE9BEB" w14:textId="77777777" w:rsidR="00FB42A7" w:rsidRDefault="00D44A34">
            <w:pPr>
              <w:keepNext/>
              <w:widowControl w:val="0"/>
              <w:tabs>
                <w:tab w:val="left" w:pos="567"/>
              </w:tabs>
              <w:rPr>
                <w:szCs w:val="22"/>
              </w:rPr>
            </w:pPr>
            <w:r>
              <w:rPr>
                <w:szCs w:val="22"/>
              </w:rPr>
              <w:t>Efektiivsuse muutuja</w:t>
            </w:r>
          </w:p>
          <w:p w14:paraId="2EA0920A" w14:textId="77777777" w:rsidR="00FB42A7" w:rsidRDefault="00D44A34">
            <w:pPr>
              <w:pStyle w:val="Date"/>
              <w:ind w:left="225"/>
            </w:pPr>
            <w:r>
              <w:t>Parameeter</w:t>
            </w:r>
          </w:p>
        </w:tc>
        <w:tc>
          <w:tcPr>
            <w:tcW w:w="1453" w:type="pct"/>
            <w:tcBorders>
              <w:top w:val="single" w:sz="4" w:space="0" w:color="auto"/>
              <w:left w:val="single" w:sz="4" w:space="0" w:color="auto"/>
              <w:right w:val="single" w:sz="4" w:space="0" w:color="auto"/>
            </w:tcBorders>
          </w:tcPr>
          <w:p w14:paraId="610F5349" w14:textId="77777777" w:rsidR="00FB42A7" w:rsidRDefault="00D44A34">
            <w:pPr>
              <w:widowControl w:val="0"/>
              <w:tabs>
                <w:tab w:val="left" w:pos="567"/>
              </w:tabs>
              <w:jc w:val="center"/>
              <w:rPr>
                <w:szCs w:val="22"/>
              </w:rPr>
            </w:pPr>
            <w:r>
              <w:rPr>
                <w:szCs w:val="22"/>
              </w:rPr>
              <w:t>Platseebo</w:t>
            </w:r>
          </w:p>
          <w:p w14:paraId="23FB0691" w14:textId="77777777" w:rsidR="00FB42A7" w:rsidRDefault="00D44A34">
            <w:pPr>
              <w:widowControl w:val="0"/>
              <w:tabs>
                <w:tab w:val="left" w:pos="567"/>
              </w:tabs>
              <w:jc w:val="center"/>
              <w:rPr>
                <w:szCs w:val="22"/>
              </w:rPr>
            </w:pPr>
            <w:r>
              <w:rPr>
                <w:szCs w:val="22"/>
              </w:rPr>
              <w:t>N = 121</w:t>
            </w:r>
          </w:p>
        </w:tc>
        <w:tc>
          <w:tcPr>
            <w:tcW w:w="1403" w:type="pct"/>
            <w:tcBorders>
              <w:top w:val="single" w:sz="4" w:space="0" w:color="auto"/>
              <w:left w:val="single" w:sz="4" w:space="0" w:color="auto"/>
              <w:right w:val="single" w:sz="4" w:space="0" w:color="auto"/>
            </w:tcBorders>
          </w:tcPr>
          <w:p w14:paraId="7037A37E" w14:textId="77777777" w:rsidR="00FB42A7" w:rsidRDefault="00D44A34">
            <w:pPr>
              <w:widowControl w:val="0"/>
              <w:tabs>
                <w:tab w:val="left" w:pos="567"/>
              </w:tabs>
              <w:jc w:val="center"/>
              <w:rPr>
                <w:szCs w:val="22"/>
              </w:rPr>
            </w:pPr>
            <w:r>
              <w:rPr>
                <w:szCs w:val="22"/>
              </w:rPr>
              <w:t>Lakosamiid</w:t>
            </w:r>
          </w:p>
          <w:p w14:paraId="2188092B" w14:textId="77777777" w:rsidR="00FB42A7" w:rsidRDefault="00D44A34">
            <w:pPr>
              <w:widowControl w:val="0"/>
              <w:tabs>
                <w:tab w:val="left" w:pos="567"/>
              </w:tabs>
              <w:jc w:val="center"/>
              <w:rPr>
                <w:szCs w:val="22"/>
              </w:rPr>
            </w:pPr>
            <w:r>
              <w:rPr>
                <w:szCs w:val="22"/>
              </w:rPr>
              <w:t>N = 118</w:t>
            </w:r>
          </w:p>
        </w:tc>
      </w:tr>
      <w:tr w:rsidR="00FB42A7" w14:paraId="6780EDD9" w14:textId="77777777">
        <w:trPr>
          <w:trHeight w:val="202"/>
        </w:trPr>
        <w:tc>
          <w:tcPr>
            <w:tcW w:w="5000" w:type="pct"/>
            <w:gridSpan w:val="3"/>
            <w:tcBorders>
              <w:top w:val="single" w:sz="4" w:space="0" w:color="auto"/>
              <w:left w:val="single" w:sz="4" w:space="0" w:color="auto"/>
              <w:bottom w:val="single" w:sz="4" w:space="0" w:color="auto"/>
              <w:right w:val="single" w:sz="4" w:space="0" w:color="auto"/>
            </w:tcBorders>
          </w:tcPr>
          <w:p w14:paraId="449D743C" w14:textId="77777777" w:rsidR="00FB42A7" w:rsidRDefault="00D44A34">
            <w:pPr>
              <w:widowControl w:val="0"/>
              <w:tabs>
                <w:tab w:val="left" w:pos="567"/>
              </w:tabs>
              <w:rPr>
                <w:szCs w:val="22"/>
              </w:rPr>
            </w:pPr>
            <w:r>
              <w:rPr>
                <w:szCs w:val="22"/>
              </w:rPr>
              <w:t>Aeg teise primaarselt generaliseerunud toonilis-kloonilise krambihooni</w:t>
            </w:r>
          </w:p>
        </w:tc>
      </w:tr>
      <w:tr w:rsidR="00FB42A7" w14:paraId="502587E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83185AE" w14:textId="77777777" w:rsidR="00FB42A7" w:rsidRDefault="00D44A34">
            <w:pPr>
              <w:widowControl w:val="0"/>
              <w:tabs>
                <w:tab w:val="left" w:pos="567"/>
              </w:tabs>
              <w:ind w:left="135"/>
              <w:rPr>
                <w:szCs w:val="22"/>
              </w:rPr>
            </w:pPr>
            <w:r>
              <w:rPr>
                <w:szCs w:val="22"/>
              </w:rPr>
              <w:t>Mediaan (päevades)</w:t>
            </w:r>
          </w:p>
        </w:tc>
        <w:tc>
          <w:tcPr>
            <w:tcW w:w="1453" w:type="pct"/>
            <w:tcBorders>
              <w:top w:val="single" w:sz="4" w:space="0" w:color="auto"/>
              <w:left w:val="single" w:sz="4" w:space="0" w:color="auto"/>
              <w:bottom w:val="single" w:sz="4" w:space="0" w:color="auto"/>
              <w:right w:val="single" w:sz="4" w:space="0" w:color="auto"/>
            </w:tcBorders>
          </w:tcPr>
          <w:p w14:paraId="7EE25AF8" w14:textId="77777777" w:rsidR="00FB42A7" w:rsidRDefault="00D44A34">
            <w:pPr>
              <w:widowControl w:val="0"/>
              <w:tabs>
                <w:tab w:val="left" w:pos="567"/>
              </w:tabs>
              <w:jc w:val="center"/>
              <w:rPr>
                <w:szCs w:val="22"/>
              </w:rPr>
            </w:pPr>
            <w:r>
              <w:rPr>
                <w:szCs w:val="22"/>
              </w:rPr>
              <w:t>77,0</w:t>
            </w:r>
          </w:p>
        </w:tc>
        <w:tc>
          <w:tcPr>
            <w:tcW w:w="1403" w:type="pct"/>
            <w:tcBorders>
              <w:top w:val="single" w:sz="4" w:space="0" w:color="auto"/>
              <w:left w:val="single" w:sz="4" w:space="0" w:color="auto"/>
              <w:bottom w:val="single" w:sz="4" w:space="0" w:color="auto"/>
              <w:right w:val="single" w:sz="4" w:space="0" w:color="auto"/>
            </w:tcBorders>
          </w:tcPr>
          <w:p w14:paraId="4CC8D879" w14:textId="77777777" w:rsidR="00FB42A7" w:rsidRDefault="00D44A34">
            <w:pPr>
              <w:widowControl w:val="0"/>
              <w:tabs>
                <w:tab w:val="left" w:pos="567"/>
              </w:tabs>
              <w:jc w:val="center"/>
              <w:rPr>
                <w:szCs w:val="22"/>
              </w:rPr>
            </w:pPr>
            <w:r>
              <w:rPr>
                <w:szCs w:val="22"/>
              </w:rPr>
              <w:t>-</w:t>
            </w:r>
          </w:p>
        </w:tc>
      </w:tr>
      <w:tr w:rsidR="00FB42A7" w14:paraId="1060632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ADA881F" w14:textId="77777777" w:rsidR="00FB42A7" w:rsidRDefault="00D44A34">
            <w:pPr>
              <w:widowControl w:val="0"/>
              <w:tabs>
                <w:tab w:val="left" w:pos="567"/>
              </w:tabs>
              <w:ind w:left="135"/>
              <w:rPr>
                <w:szCs w:val="22"/>
              </w:rPr>
            </w:pPr>
            <w:r>
              <w:rPr>
                <w:szCs w:val="22"/>
              </w:rPr>
              <w:t>95 % usaldusvahemik</w:t>
            </w:r>
          </w:p>
        </w:tc>
        <w:tc>
          <w:tcPr>
            <w:tcW w:w="1453" w:type="pct"/>
            <w:tcBorders>
              <w:top w:val="single" w:sz="4" w:space="0" w:color="auto"/>
              <w:left w:val="single" w:sz="4" w:space="0" w:color="auto"/>
              <w:bottom w:val="single" w:sz="4" w:space="0" w:color="auto"/>
              <w:right w:val="single" w:sz="4" w:space="0" w:color="auto"/>
            </w:tcBorders>
          </w:tcPr>
          <w:p w14:paraId="3CA4EEBE" w14:textId="77777777" w:rsidR="00FB42A7" w:rsidRDefault="00D44A34">
            <w:pPr>
              <w:widowControl w:val="0"/>
              <w:tabs>
                <w:tab w:val="left" w:pos="567"/>
              </w:tabs>
              <w:jc w:val="center"/>
              <w:rPr>
                <w:szCs w:val="22"/>
              </w:rPr>
            </w:pPr>
            <w:r>
              <w:rPr>
                <w:szCs w:val="22"/>
              </w:rPr>
              <w:t>49,0; 128,0</w:t>
            </w:r>
          </w:p>
        </w:tc>
        <w:tc>
          <w:tcPr>
            <w:tcW w:w="1403" w:type="pct"/>
            <w:tcBorders>
              <w:top w:val="single" w:sz="4" w:space="0" w:color="auto"/>
              <w:left w:val="single" w:sz="4" w:space="0" w:color="auto"/>
              <w:bottom w:val="single" w:sz="4" w:space="0" w:color="auto"/>
              <w:right w:val="single" w:sz="4" w:space="0" w:color="auto"/>
            </w:tcBorders>
          </w:tcPr>
          <w:p w14:paraId="1E67D4EE" w14:textId="77777777" w:rsidR="00FB42A7" w:rsidRDefault="00D44A34">
            <w:pPr>
              <w:widowControl w:val="0"/>
              <w:tabs>
                <w:tab w:val="left" w:pos="567"/>
              </w:tabs>
              <w:jc w:val="center"/>
              <w:rPr>
                <w:szCs w:val="22"/>
              </w:rPr>
            </w:pPr>
            <w:r>
              <w:rPr>
                <w:szCs w:val="22"/>
              </w:rPr>
              <w:t>-</w:t>
            </w:r>
          </w:p>
        </w:tc>
      </w:tr>
      <w:tr w:rsidR="00FB42A7" w14:paraId="2227A889"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CC803CA" w14:textId="77777777" w:rsidR="00FB42A7" w:rsidRDefault="00D44A34">
            <w:pPr>
              <w:widowControl w:val="0"/>
              <w:tabs>
                <w:tab w:val="left" w:pos="567"/>
              </w:tabs>
              <w:ind w:left="135"/>
              <w:rPr>
                <w:szCs w:val="22"/>
              </w:rPr>
            </w:pPr>
            <w:r>
              <w:rPr>
                <w:szCs w:val="22"/>
              </w:rPr>
              <w:t>Lakosamiid – platseebo</w:t>
            </w:r>
          </w:p>
        </w:tc>
        <w:tc>
          <w:tcPr>
            <w:tcW w:w="2856" w:type="pct"/>
            <w:gridSpan w:val="2"/>
            <w:tcBorders>
              <w:top w:val="single" w:sz="4" w:space="0" w:color="auto"/>
              <w:left w:val="single" w:sz="4" w:space="0" w:color="auto"/>
              <w:bottom w:val="single" w:sz="4" w:space="0" w:color="auto"/>
              <w:right w:val="single" w:sz="4" w:space="0" w:color="auto"/>
            </w:tcBorders>
          </w:tcPr>
          <w:p w14:paraId="00464091" w14:textId="77777777" w:rsidR="00FB42A7" w:rsidRDefault="00FB42A7">
            <w:pPr>
              <w:widowControl w:val="0"/>
              <w:tabs>
                <w:tab w:val="left" w:pos="567"/>
              </w:tabs>
              <w:jc w:val="center"/>
              <w:rPr>
                <w:szCs w:val="22"/>
              </w:rPr>
            </w:pPr>
          </w:p>
        </w:tc>
      </w:tr>
      <w:tr w:rsidR="00FB42A7" w14:paraId="69F38252"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6679498A" w14:textId="77777777" w:rsidR="00FB42A7" w:rsidRDefault="00D44A34">
            <w:pPr>
              <w:widowControl w:val="0"/>
              <w:tabs>
                <w:tab w:val="left" w:pos="567"/>
              </w:tabs>
              <w:ind w:left="135"/>
              <w:rPr>
                <w:szCs w:val="22"/>
              </w:rPr>
            </w:pPr>
            <w:r>
              <w:rPr>
                <w:szCs w:val="22"/>
              </w:rPr>
              <w:t>Riskitiheduste suhe</w:t>
            </w:r>
          </w:p>
        </w:tc>
        <w:tc>
          <w:tcPr>
            <w:tcW w:w="2856" w:type="pct"/>
            <w:gridSpan w:val="2"/>
            <w:tcBorders>
              <w:top w:val="single" w:sz="4" w:space="0" w:color="auto"/>
              <w:left w:val="single" w:sz="4" w:space="0" w:color="auto"/>
              <w:bottom w:val="single" w:sz="4" w:space="0" w:color="auto"/>
              <w:right w:val="single" w:sz="4" w:space="0" w:color="auto"/>
            </w:tcBorders>
          </w:tcPr>
          <w:p w14:paraId="56071D15" w14:textId="77777777" w:rsidR="00FB42A7" w:rsidRDefault="00D44A34">
            <w:pPr>
              <w:widowControl w:val="0"/>
              <w:tabs>
                <w:tab w:val="left" w:pos="567"/>
              </w:tabs>
              <w:jc w:val="center"/>
              <w:rPr>
                <w:szCs w:val="22"/>
              </w:rPr>
            </w:pPr>
            <w:r>
              <w:rPr>
                <w:szCs w:val="22"/>
              </w:rPr>
              <w:t>0,540</w:t>
            </w:r>
          </w:p>
        </w:tc>
      </w:tr>
      <w:tr w:rsidR="00FB42A7" w14:paraId="3702F551"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3DDB7FDF" w14:textId="77777777" w:rsidR="00FB42A7" w:rsidRDefault="00D44A34">
            <w:pPr>
              <w:widowControl w:val="0"/>
              <w:tabs>
                <w:tab w:val="left" w:pos="567"/>
              </w:tabs>
              <w:ind w:left="135"/>
              <w:rPr>
                <w:szCs w:val="22"/>
              </w:rPr>
            </w:pPr>
            <w:r>
              <w:rPr>
                <w:szCs w:val="22"/>
              </w:rPr>
              <w:t>95 % usaldusvahemik</w:t>
            </w:r>
          </w:p>
        </w:tc>
        <w:tc>
          <w:tcPr>
            <w:tcW w:w="2856" w:type="pct"/>
            <w:gridSpan w:val="2"/>
            <w:tcBorders>
              <w:top w:val="single" w:sz="4" w:space="0" w:color="auto"/>
              <w:left w:val="single" w:sz="4" w:space="0" w:color="auto"/>
              <w:bottom w:val="single" w:sz="4" w:space="0" w:color="auto"/>
              <w:right w:val="single" w:sz="4" w:space="0" w:color="auto"/>
            </w:tcBorders>
          </w:tcPr>
          <w:p w14:paraId="28C5600F" w14:textId="77777777" w:rsidR="00FB42A7" w:rsidRDefault="00D44A34">
            <w:pPr>
              <w:widowControl w:val="0"/>
              <w:tabs>
                <w:tab w:val="left" w:pos="567"/>
              </w:tabs>
              <w:jc w:val="center"/>
              <w:rPr>
                <w:szCs w:val="22"/>
              </w:rPr>
            </w:pPr>
            <w:r>
              <w:rPr>
                <w:szCs w:val="22"/>
              </w:rPr>
              <w:t>0,377; 0,774</w:t>
            </w:r>
          </w:p>
        </w:tc>
      </w:tr>
      <w:tr w:rsidR="00FB42A7" w14:paraId="7D2F4F4C"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078A046A" w14:textId="77777777" w:rsidR="00FB42A7" w:rsidRDefault="00D44A34">
            <w:pPr>
              <w:widowControl w:val="0"/>
              <w:tabs>
                <w:tab w:val="left" w:pos="567"/>
              </w:tabs>
              <w:ind w:left="135"/>
              <w:rPr>
                <w:szCs w:val="22"/>
              </w:rPr>
            </w:pPr>
            <w:r>
              <w:rPr>
                <w:szCs w:val="22"/>
              </w:rPr>
              <w:t>p-väärtus</w:t>
            </w:r>
          </w:p>
        </w:tc>
        <w:tc>
          <w:tcPr>
            <w:tcW w:w="2856" w:type="pct"/>
            <w:gridSpan w:val="2"/>
            <w:tcBorders>
              <w:top w:val="single" w:sz="4" w:space="0" w:color="auto"/>
              <w:left w:val="single" w:sz="4" w:space="0" w:color="auto"/>
              <w:bottom w:val="single" w:sz="4" w:space="0" w:color="auto"/>
              <w:right w:val="single" w:sz="4" w:space="0" w:color="auto"/>
            </w:tcBorders>
          </w:tcPr>
          <w:p w14:paraId="54D7FDC5" w14:textId="77777777" w:rsidR="00FB42A7" w:rsidRDefault="00D44A34">
            <w:pPr>
              <w:widowControl w:val="0"/>
              <w:tabs>
                <w:tab w:val="left" w:pos="567"/>
              </w:tabs>
              <w:jc w:val="center"/>
              <w:rPr>
                <w:szCs w:val="22"/>
              </w:rPr>
            </w:pPr>
            <w:r>
              <w:rPr>
                <w:szCs w:val="22"/>
              </w:rPr>
              <w:t>&lt; 0,001</w:t>
            </w:r>
          </w:p>
        </w:tc>
      </w:tr>
      <w:tr w:rsidR="00FB42A7" w14:paraId="196A7D56"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1B02038F" w14:textId="77777777" w:rsidR="00FB42A7" w:rsidRDefault="00D44A34">
            <w:pPr>
              <w:widowControl w:val="0"/>
              <w:tabs>
                <w:tab w:val="left" w:pos="567"/>
              </w:tabs>
              <w:rPr>
                <w:szCs w:val="22"/>
              </w:rPr>
            </w:pPr>
            <w:r>
              <w:rPr>
                <w:szCs w:val="22"/>
              </w:rPr>
              <w:t>Krambihoogudeta</w:t>
            </w:r>
          </w:p>
        </w:tc>
        <w:tc>
          <w:tcPr>
            <w:tcW w:w="1453" w:type="pct"/>
            <w:tcBorders>
              <w:top w:val="single" w:sz="4" w:space="0" w:color="auto"/>
              <w:left w:val="single" w:sz="4" w:space="0" w:color="auto"/>
              <w:bottom w:val="single" w:sz="4" w:space="0" w:color="auto"/>
              <w:right w:val="single" w:sz="4" w:space="0" w:color="auto"/>
            </w:tcBorders>
          </w:tcPr>
          <w:p w14:paraId="374F3C9F" w14:textId="77777777" w:rsidR="00FB42A7" w:rsidRDefault="00FB42A7">
            <w:pPr>
              <w:widowControl w:val="0"/>
              <w:tabs>
                <w:tab w:val="left" w:pos="567"/>
              </w:tabs>
              <w:jc w:val="center"/>
              <w:rPr>
                <w:szCs w:val="22"/>
              </w:rPr>
            </w:pPr>
          </w:p>
        </w:tc>
        <w:tc>
          <w:tcPr>
            <w:tcW w:w="1403" w:type="pct"/>
            <w:tcBorders>
              <w:top w:val="single" w:sz="4" w:space="0" w:color="auto"/>
              <w:left w:val="single" w:sz="4" w:space="0" w:color="auto"/>
              <w:bottom w:val="single" w:sz="4" w:space="0" w:color="auto"/>
              <w:right w:val="single" w:sz="4" w:space="0" w:color="auto"/>
            </w:tcBorders>
          </w:tcPr>
          <w:p w14:paraId="75D57806" w14:textId="77777777" w:rsidR="00FB42A7" w:rsidRDefault="00FB42A7"/>
        </w:tc>
      </w:tr>
      <w:tr w:rsidR="00FB42A7" w14:paraId="0CDF73BF"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25570929" w14:textId="77777777" w:rsidR="00FB42A7" w:rsidRDefault="00D44A34">
            <w:pPr>
              <w:widowControl w:val="0"/>
              <w:tabs>
                <w:tab w:val="left" w:pos="567"/>
              </w:tabs>
              <w:ind w:left="135"/>
              <w:rPr>
                <w:szCs w:val="22"/>
              </w:rPr>
            </w:pPr>
            <w:r>
              <w:rPr>
                <w:szCs w:val="22"/>
              </w:rPr>
              <w:t xml:space="preserve">Stratifitseeritud hinnang Kaplan-Meieri </w:t>
            </w:r>
            <w:r>
              <w:rPr>
                <w:szCs w:val="22"/>
              </w:rPr>
              <w:lastRenderedPageBreak/>
              <w:t>järgi (%)</w:t>
            </w:r>
          </w:p>
        </w:tc>
        <w:tc>
          <w:tcPr>
            <w:tcW w:w="1453" w:type="pct"/>
            <w:tcBorders>
              <w:top w:val="single" w:sz="4" w:space="0" w:color="auto"/>
              <w:left w:val="single" w:sz="4" w:space="0" w:color="auto"/>
              <w:bottom w:val="single" w:sz="4" w:space="0" w:color="auto"/>
              <w:right w:val="single" w:sz="4" w:space="0" w:color="auto"/>
            </w:tcBorders>
          </w:tcPr>
          <w:p w14:paraId="17073739" w14:textId="77777777" w:rsidR="00FB42A7" w:rsidRDefault="00D44A34">
            <w:pPr>
              <w:widowControl w:val="0"/>
              <w:tabs>
                <w:tab w:val="left" w:pos="567"/>
              </w:tabs>
              <w:jc w:val="center"/>
              <w:rPr>
                <w:szCs w:val="22"/>
              </w:rPr>
            </w:pPr>
            <w:r>
              <w:rPr>
                <w:szCs w:val="22"/>
              </w:rPr>
              <w:lastRenderedPageBreak/>
              <w:t>17,2</w:t>
            </w:r>
          </w:p>
        </w:tc>
        <w:tc>
          <w:tcPr>
            <w:tcW w:w="1403" w:type="pct"/>
            <w:tcBorders>
              <w:top w:val="single" w:sz="4" w:space="0" w:color="auto"/>
              <w:left w:val="single" w:sz="4" w:space="0" w:color="auto"/>
              <w:bottom w:val="single" w:sz="4" w:space="0" w:color="auto"/>
              <w:right w:val="single" w:sz="4" w:space="0" w:color="auto"/>
            </w:tcBorders>
          </w:tcPr>
          <w:p w14:paraId="0ADE4A92" w14:textId="77777777" w:rsidR="00FB42A7" w:rsidRDefault="00D44A34">
            <w:pPr>
              <w:jc w:val="center"/>
            </w:pPr>
            <w:r>
              <w:rPr>
                <w:szCs w:val="22"/>
              </w:rPr>
              <w:t>31,3</w:t>
            </w:r>
          </w:p>
        </w:tc>
      </w:tr>
      <w:tr w:rsidR="00FB42A7" w14:paraId="08B40BE4"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3681C68" w14:textId="77777777" w:rsidR="00FB42A7" w:rsidRDefault="00D44A34">
            <w:pPr>
              <w:widowControl w:val="0"/>
              <w:tabs>
                <w:tab w:val="left" w:pos="567"/>
              </w:tabs>
              <w:ind w:left="135"/>
              <w:rPr>
                <w:szCs w:val="22"/>
              </w:rPr>
            </w:pPr>
            <w:r>
              <w:rPr>
                <w:szCs w:val="22"/>
              </w:rPr>
              <w:t>95 % usaldusvahemik</w:t>
            </w:r>
          </w:p>
        </w:tc>
        <w:tc>
          <w:tcPr>
            <w:tcW w:w="1453" w:type="pct"/>
            <w:tcBorders>
              <w:top w:val="single" w:sz="4" w:space="0" w:color="auto"/>
              <w:left w:val="single" w:sz="4" w:space="0" w:color="auto"/>
              <w:bottom w:val="single" w:sz="4" w:space="0" w:color="auto"/>
              <w:right w:val="single" w:sz="4" w:space="0" w:color="auto"/>
            </w:tcBorders>
          </w:tcPr>
          <w:p w14:paraId="7C16C08E" w14:textId="77777777" w:rsidR="00FB42A7" w:rsidRDefault="00D44A34">
            <w:pPr>
              <w:widowControl w:val="0"/>
              <w:tabs>
                <w:tab w:val="left" w:pos="567"/>
              </w:tabs>
              <w:jc w:val="center"/>
              <w:rPr>
                <w:szCs w:val="22"/>
              </w:rPr>
            </w:pPr>
            <w:r>
              <w:rPr>
                <w:szCs w:val="22"/>
              </w:rPr>
              <w:t>10,4; 24,0</w:t>
            </w:r>
          </w:p>
        </w:tc>
        <w:tc>
          <w:tcPr>
            <w:tcW w:w="1403" w:type="pct"/>
            <w:tcBorders>
              <w:top w:val="single" w:sz="4" w:space="0" w:color="auto"/>
              <w:left w:val="single" w:sz="4" w:space="0" w:color="auto"/>
              <w:bottom w:val="single" w:sz="4" w:space="0" w:color="auto"/>
              <w:right w:val="single" w:sz="4" w:space="0" w:color="auto"/>
            </w:tcBorders>
          </w:tcPr>
          <w:p w14:paraId="0FE614AE" w14:textId="77777777" w:rsidR="00FB42A7" w:rsidRDefault="00D44A34">
            <w:pPr>
              <w:jc w:val="center"/>
            </w:pPr>
            <w:r>
              <w:rPr>
                <w:szCs w:val="22"/>
              </w:rPr>
              <w:t>22,8; 39,9</w:t>
            </w:r>
          </w:p>
        </w:tc>
      </w:tr>
      <w:tr w:rsidR="00FB42A7" w14:paraId="6DDFF45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7E38D189" w14:textId="77777777" w:rsidR="00FB42A7" w:rsidRDefault="00D44A34">
            <w:pPr>
              <w:widowControl w:val="0"/>
              <w:tabs>
                <w:tab w:val="left" w:pos="567"/>
              </w:tabs>
              <w:ind w:left="135"/>
              <w:rPr>
                <w:szCs w:val="22"/>
              </w:rPr>
            </w:pPr>
            <w:r>
              <w:rPr>
                <w:szCs w:val="22"/>
              </w:rPr>
              <w:t>Lakosamiid – platseebo</w:t>
            </w:r>
          </w:p>
        </w:tc>
        <w:tc>
          <w:tcPr>
            <w:tcW w:w="2856" w:type="pct"/>
            <w:gridSpan w:val="2"/>
            <w:tcBorders>
              <w:top w:val="single" w:sz="4" w:space="0" w:color="auto"/>
              <w:left w:val="single" w:sz="4" w:space="0" w:color="auto"/>
              <w:bottom w:val="single" w:sz="4" w:space="0" w:color="auto"/>
              <w:right w:val="single" w:sz="4" w:space="0" w:color="auto"/>
            </w:tcBorders>
          </w:tcPr>
          <w:p w14:paraId="64CB7F4F" w14:textId="77777777" w:rsidR="00FB42A7" w:rsidRDefault="00D44A34">
            <w:pPr>
              <w:jc w:val="center"/>
            </w:pPr>
            <w:r>
              <w:t>14,1</w:t>
            </w:r>
          </w:p>
        </w:tc>
      </w:tr>
      <w:tr w:rsidR="00FB42A7" w14:paraId="501F661B"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43AE2E29" w14:textId="77777777" w:rsidR="00FB42A7" w:rsidRDefault="00D44A34">
            <w:pPr>
              <w:widowControl w:val="0"/>
              <w:tabs>
                <w:tab w:val="left" w:pos="567"/>
              </w:tabs>
              <w:ind w:left="135"/>
              <w:rPr>
                <w:szCs w:val="22"/>
              </w:rPr>
            </w:pPr>
            <w:r>
              <w:rPr>
                <w:szCs w:val="22"/>
              </w:rPr>
              <w:t>95 % usaldusvahemik</w:t>
            </w:r>
          </w:p>
        </w:tc>
        <w:tc>
          <w:tcPr>
            <w:tcW w:w="2856" w:type="pct"/>
            <w:gridSpan w:val="2"/>
            <w:tcBorders>
              <w:top w:val="single" w:sz="4" w:space="0" w:color="auto"/>
              <w:left w:val="single" w:sz="4" w:space="0" w:color="auto"/>
              <w:bottom w:val="single" w:sz="4" w:space="0" w:color="auto"/>
              <w:right w:val="single" w:sz="4" w:space="0" w:color="auto"/>
            </w:tcBorders>
          </w:tcPr>
          <w:p w14:paraId="0C2DB257" w14:textId="77777777" w:rsidR="00FB42A7" w:rsidRDefault="00D44A34">
            <w:pPr>
              <w:jc w:val="center"/>
            </w:pPr>
            <w:r>
              <w:t>3,2; 25,1</w:t>
            </w:r>
          </w:p>
        </w:tc>
      </w:tr>
      <w:tr w:rsidR="00FB42A7" w14:paraId="36C19460" w14:textId="77777777">
        <w:trPr>
          <w:trHeight w:val="202"/>
        </w:trPr>
        <w:tc>
          <w:tcPr>
            <w:tcW w:w="2144" w:type="pct"/>
            <w:tcBorders>
              <w:top w:val="single" w:sz="4" w:space="0" w:color="auto"/>
              <w:left w:val="single" w:sz="4" w:space="0" w:color="auto"/>
              <w:bottom w:val="single" w:sz="4" w:space="0" w:color="auto"/>
              <w:right w:val="single" w:sz="4" w:space="0" w:color="auto"/>
            </w:tcBorders>
          </w:tcPr>
          <w:p w14:paraId="5F9D03FB" w14:textId="77777777" w:rsidR="00FB42A7" w:rsidRDefault="00D44A34">
            <w:pPr>
              <w:widowControl w:val="0"/>
              <w:tabs>
                <w:tab w:val="left" w:pos="567"/>
              </w:tabs>
              <w:ind w:left="135"/>
              <w:rPr>
                <w:szCs w:val="22"/>
              </w:rPr>
            </w:pPr>
            <w:r>
              <w:rPr>
                <w:szCs w:val="22"/>
              </w:rPr>
              <w:t>p-väärtus</w:t>
            </w:r>
          </w:p>
        </w:tc>
        <w:tc>
          <w:tcPr>
            <w:tcW w:w="2856" w:type="pct"/>
            <w:gridSpan w:val="2"/>
            <w:tcBorders>
              <w:top w:val="single" w:sz="4" w:space="0" w:color="auto"/>
              <w:left w:val="single" w:sz="4" w:space="0" w:color="auto"/>
              <w:bottom w:val="single" w:sz="4" w:space="0" w:color="auto"/>
              <w:right w:val="single" w:sz="4" w:space="0" w:color="auto"/>
            </w:tcBorders>
          </w:tcPr>
          <w:p w14:paraId="25AE9CC9" w14:textId="77777777" w:rsidR="00FB42A7" w:rsidRDefault="00D44A34">
            <w:pPr>
              <w:jc w:val="center"/>
            </w:pPr>
            <w:r>
              <w:t>0,011</w:t>
            </w:r>
          </w:p>
        </w:tc>
      </w:tr>
    </w:tbl>
    <w:p w14:paraId="3B65FA0C" w14:textId="77777777" w:rsidR="00FB42A7" w:rsidRDefault="00D44A34">
      <w:pPr>
        <w:pStyle w:val="C-BodyText"/>
        <w:spacing w:before="0" w:after="0" w:line="240" w:lineRule="auto"/>
        <w:rPr>
          <w:sz w:val="22"/>
          <w:szCs w:val="22"/>
        </w:rPr>
      </w:pPr>
      <w:r>
        <w:rPr>
          <w:rFonts w:eastAsia="Calibri"/>
          <w:sz w:val="22"/>
          <w:szCs w:val="22"/>
        </w:rPr>
        <w:t>Märkus: lakosamiidi rühmas ei saanud mediaanaega teise primaarselt generaliseerunud toonilis-kloonilise krambihooni Kaplan-Meieri meetodil hinnata, sest ˃ 50%</w:t>
      </w:r>
      <w:r>
        <w:rPr>
          <w:rFonts w:eastAsia="Calibri"/>
          <w:sz w:val="22"/>
          <w:szCs w:val="22"/>
        </w:rPr>
        <w:noBreakHyphen/>
        <w:t>l patsientidest ei tekkinud 166. päevaks teist primaarselt generaliseerunud toonilis-kloonilist krambihoogu.</w:t>
      </w:r>
    </w:p>
    <w:p w14:paraId="523669A9" w14:textId="77777777" w:rsidR="00FB42A7" w:rsidRDefault="00FB42A7">
      <w:pPr>
        <w:pStyle w:val="C-BodyText"/>
        <w:spacing w:before="0" w:after="0" w:line="240" w:lineRule="auto"/>
        <w:rPr>
          <w:sz w:val="22"/>
          <w:szCs w:val="22"/>
        </w:rPr>
      </w:pPr>
    </w:p>
    <w:p w14:paraId="0C80674B" w14:textId="77777777" w:rsidR="00FB42A7" w:rsidRPr="00CE4540" w:rsidRDefault="00D44A34">
      <w:pPr>
        <w:pStyle w:val="C-BodyText"/>
        <w:spacing w:before="0" w:after="0" w:line="240" w:lineRule="auto"/>
        <w:rPr>
          <w:sz w:val="22"/>
          <w:szCs w:val="22"/>
        </w:rPr>
      </w:pPr>
      <w:r w:rsidRPr="00CE4540">
        <w:rPr>
          <w:sz w:val="22"/>
          <w:szCs w:val="22"/>
        </w:rPr>
        <w:t xml:space="preserve">Laste rühmas esmaste, teiseste ja muude efektiivsuse tulemusnäitajate osas saadud tulemused olid kooskõlas üldises populatsioonis saadud tulemustega. </w:t>
      </w:r>
    </w:p>
    <w:p w14:paraId="35075521" w14:textId="77777777" w:rsidR="00FB42A7" w:rsidRDefault="00FB42A7">
      <w:pPr>
        <w:pStyle w:val="C-BodyText"/>
        <w:spacing w:before="0" w:after="0" w:line="240" w:lineRule="auto"/>
        <w:rPr>
          <w:sz w:val="22"/>
        </w:rPr>
      </w:pPr>
    </w:p>
    <w:p w14:paraId="7559A542" w14:textId="77777777" w:rsidR="00FB42A7" w:rsidRDefault="00D44A34">
      <w:pPr>
        <w:widowControl w:val="0"/>
        <w:tabs>
          <w:tab w:val="left" w:pos="567"/>
        </w:tabs>
        <w:ind w:left="567" w:hanging="567"/>
        <w:outlineLvl w:val="0"/>
        <w:rPr>
          <w:szCs w:val="22"/>
        </w:rPr>
      </w:pPr>
      <w:r>
        <w:rPr>
          <w:b/>
        </w:rPr>
        <w:t>5.2</w:t>
      </w:r>
      <w:r>
        <w:rPr>
          <w:b/>
        </w:rPr>
        <w:tab/>
        <w:t>Farmakokineetilised omadused</w:t>
      </w:r>
    </w:p>
    <w:p w14:paraId="0B25BFC1"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239FC72"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 xml:space="preserve">Imendumine </w:t>
      </w:r>
    </w:p>
    <w:p w14:paraId="45967722" w14:textId="77777777" w:rsidR="00FB42A7" w:rsidRDefault="00FB42A7">
      <w:pPr>
        <w:pStyle w:val="Date"/>
      </w:pPr>
    </w:p>
    <w:p w14:paraId="38652566"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Peale intravenoosset manustamist saavutatakse C</w:t>
      </w:r>
      <w:r>
        <w:rPr>
          <w:vertAlign w:val="subscript"/>
        </w:rPr>
        <w:t>max</w:t>
      </w:r>
      <w:r>
        <w:t xml:space="preserve"> infusiooni lõpuks. Plasmakontsentratsioon tõuseb proportsionaalselt annusega peale suukaudset (100...800 mg) ja intravenoosset (50...300 mg) manustamist.</w:t>
      </w:r>
    </w:p>
    <w:p w14:paraId="1B588FED"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2F9630B8"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Jaotumine</w:t>
      </w:r>
    </w:p>
    <w:p w14:paraId="2FD7D079"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5656C54"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Jaotusruumala on umbes 0,6 l/kg. Lakosamiid seondub plasmavalkudega vähem kui 15% ulatuses.</w:t>
      </w:r>
    </w:p>
    <w:p w14:paraId="1EF9991A"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87331F7"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Biotransformatsioon</w:t>
      </w:r>
    </w:p>
    <w:p w14:paraId="2650C16D"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03192D45"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 xml:space="preserve">95% annusest eritub uriiniga lakosamiidi ja metaboliitidena. Lakosamiidi metabolism ei ole täielikult kindlaks tehtud. </w:t>
      </w:r>
    </w:p>
    <w:p w14:paraId="77EA6C28"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Peamised uriinis leiduvad ühendid on muutumatu lakosamiid (umbes 40% annusest) ja selle O</w:t>
      </w:r>
      <w:r>
        <w:noBreakHyphen/>
        <w:t xml:space="preserve">desmetüül metaboliit (vähem kui 30%). </w:t>
      </w:r>
    </w:p>
    <w:p w14:paraId="77442E4B"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 xml:space="preserve">Polaarse fraktsiooni (arvatavad seriini derivaadid) osa uriinis oli umbes 20%, kuid inimese plasmas määratav ainult väheses koguses (0-2%) mõnedel inimestel. Muid metaboliite leiti uriinis väheses koguses (0,5-2%). </w:t>
      </w:r>
    </w:p>
    <w:p w14:paraId="0DB0FC71" w14:textId="77777777" w:rsidR="00FB42A7" w:rsidRDefault="00D44A34">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Pr>
          <w:i/>
        </w:rPr>
        <w:t>In vitro</w:t>
      </w:r>
      <w:r>
        <w:t xml:space="preserve"> andmetest nähtub, et CYP2C9, CYP2C19 ja CYP3A4 on võimelised katalüüsima O</w:t>
      </w:r>
      <w:r>
        <w:noBreakHyphen/>
        <w:t>desmetüül metaboliidi teket, kuid peamist kaasa aitavat isoensüümi ei ole kindlaks tehtud</w:t>
      </w:r>
      <w:r>
        <w:rPr>
          <w:i/>
        </w:rPr>
        <w:t xml:space="preserve"> in vivo</w:t>
      </w:r>
      <w:r>
        <w:t>. Kliiniliselt olulist erinevust lakosamiidi ekspositsiooni tasemes ei leitud võrreldes tema farmakokineetikat intensiivsetel metaboliseerijatel (funktsionaalne CYP2C19) ja nõrkadel metaboliseerijatel (mittefunktsionaalne CYP2C19). Lisaks ei näidanud koostoimete uuring omeprasooliga (CYP2C19 inhibiitor) kliiniliselt olulist muutust lakosamiidi plasmakontsentratsioonides, mis viitab selle metaboliseerimistee vähesele tähtsusele. O-desmetüül-lakosamiidi plasmakontsentratsioon on umbes 15% lakosamiidi plasmakontsentratsioonist. Sellel peamisel metaboliidil ei ole teadaolevalt farmakoloogilist aktiivsust.</w:t>
      </w:r>
    </w:p>
    <w:p w14:paraId="59D14501" w14:textId="77777777" w:rsidR="00FB42A7" w:rsidRDefault="00FB42A7">
      <w:pPr>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4C511BEB" w14:textId="77777777" w:rsidR="00FB42A7" w:rsidRDefault="00D44A34">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Pr>
          <w:u w:val="single"/>
        </w:rPr>
        <w:t>Eritumine</w:t>
      </w:r>
    </w:p>
    <w:p w14:paraId="5EA8D711" w14:textId="77777777" w:rsidR="00FB42A7" w:rsidRDefault="00FB42A7">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E4F9912" w14:textId="77777777" w:rsidR="00FB42A7" w:rsidRDefault="00D44A34">
      <w:pPr>
        <w:keepNext/>
        <w:keepLines/>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Lakosamiid elimineeritakse tsirkulatsioonisüsteemist peamiselt renaalse ekskretsiooni ja biotransformatsiooni teel. Pärast radioaktiivselt märgistatud lakosamiidi suukaudset ja intravenoosset manustamist määrati umbes 95% radioaktiivsest doosist uriinis ja vähem kui 0,5% roojas. Lakosamiidi eliminatsiooni poolväärtusaeg on umbes 13 tundi. Farmakokineetika on annus-võrdeline ja konstantne ajas, madala variaabelsusega ühe patsiendi osas ja patsientide vahel. Pärast kaks korda päevas manustamisskeemi saavutatakse plasma tasakaalukontsentratsioon 3 päeva järel. Plasmakontsentratsioon tõuseb vastavalt akumulatsioonifaktorile ligikaudu 2 korda.</w:t>
      </w:r>
    </w:p>
    <w:p w14:paraId="1EAFFE9D"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60C793EA" w14:textId="77777777" w:rsidR="00FB42A7" w:rsidRDefault="00D44A34">
      <w:pPr>
        <w:rPr>
          <w:szCs w:val="22"/>
        </w:rPr>
      </w:pPr>
      <w:r>
        <w:t>Ühekordne 200 mg küllastusannus on ligikaudselt võrdne püsikontsentratsiooniga kui manustatakse 100 mg 2 korda ööpäevas suukaudselt.</w:t>
      </w:r>
    </w:p>
    <w:p w14:paraId="638271C4"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1E534C6A"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r>
        <w:rPr>
          <w:sz w:val="22"/>
          <w:u w:val="single"/>
        </w:rPr>
        <w:t>Patsientide eripopulatsioonide farmakokineetika</w:t>
      </w:r>
    </w:p>
    <w:p w14:paraId="7CA73AAC"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p>
    <w:p w14:paraId="3682D338"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Sugu</w:t>
      </w:r>
    </w:p>
    <w:p w14:paraId="53EDD333"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Kliinilised uuringud näitavad, et sugu ei oma kliiniliselt olulist mõju lakosamiidi plasmakontsentratsioonile.</w:t>
      </w:r>
    </w:p>
    <w:p w14:paraId="65CC2CC8"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64DEEC04"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Neerukahjustus</w:t>
      </w:r>
    </w:p>
    <w:p w14:paraId="57113CDA"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Lakosamiidi AUC suurenes umbes 30% kerge ja mõõduka ning 60% lõppstaadiumis neerukahjustusega patsientidel (kes vajavad hemodialüüsi), võrrelduna tervete katsealustega, samas C</w:t>
      </w:r>
      <w:r>
        <w:rPr>
          <w:sz w:val="22"/>
          <w:vertAlign w:val="subscript"/>
        </w:rPr>
        <w:t>max</w:t>
      </w:r>
      <w:r>
        <w:rPr>
          <w:sz w:val="22"/>
        </w:rPr>
        <w:t xml:space="preserve"> püsis muutumatuna. </w:t>
      </w:r>
    </w:p>
    <w:p w14:paraId="4B586A82"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Lakosamiidi on võimalik efektiivselt plasmast eemaldada hemodialüüsiga. Neljatunnise hemodialüüsi järgselt väheneb lakosamiidi AUC umbes 50%. Seetõttu soovitatakse hemodialüüsi järgselt annus asendada (vt lõik 4.2). Mõõduka ja raske neerukahjustusega patsientidel on O-desmetüül-metaboliidi toime mitmeid kordi kõrgem. Hemodialüüsi puudumisel lõppstaadiumis neeruhaiguse korral tase tõusis pidevalt 24-tunnises valimis. Ei ole teada, kas metaboliidi suurenenud ekspositsioon põhjustab lõppstaadiumis haiguse korral kõrvaltoimete sagenemist, kuid metaboliidi farmakoloogilist aktiivsust ei ole kindlaks tehtud.</w:t>
      </w:r>
    </w:p>
    <w:p w14:paraId="19FAEBF9"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4A3B74C4" w14:textId="77777777" w:rsidR="00FB42A7" w:rsidRDefault="00D44A34">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Maksakahjustus</w:t>
      </w:r>
    </w:p>
    <w:p w14:paraId="65FB5DB7" w14:textId="77777777" w:rsidR="00FB42A7" w:rsidRDefault="00D44A34">
      <w:pPr>
        <w:pStyle w:val="CommentText"/>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Mõõduka maksakahjustusega patsientidel (Child-Pugh B) leiti lakosamiidi suuremad plasmakontsentratsioonid (umbes 50% suurem AUC</w:t>
      </w:r>
      <w:r>
        <w:rPr>
          <w:sz w:val="22"/>
          <w:vertAlign w:val="subscript"/>
        </w:rPr>
        <w:t>norm</w:t>
      </w:r>
      <w:r>
        <w:rPr>
          <w:sz w:val="22"/>
        </w:rPr>
        <w:t>). Tõusnud lakosamiidi ekspositsiooni põhjus on osaliselt alanenud renaalne kliirens. On hinnatud, et mitterenaalse kliirensi langus uuringupatsientidel põhjustab 20% tõusu lakosamiidi AUC osas. Lakosamiidi farmakokineetikat ei ole hinnatud raske maksakahjustusega patsientidel (vt lõik 4.2).</w:t>
      </w:r>
    </w:p>
    <w:p w14:paraId="77471F80"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u w:val="single"/>
        </w:rPr>
      </w:pPr>
    </w:p>
    <w:p w14:paraId="7E907286"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i/>
          <w:sz w:val="22"/>
        </w:rPr>
      </w:pPr>
      <w:r>
        <w:rPr>
          <w:i/>
          <w:sz w:val="22"/>
        </w:rPr>
        <w:t>Eakad (üle 65</w:t>
      </w:r>
      <w:r>
        <w:rPr>
          <w:i/>
          <w:sz w:val="22"/>
        </w:rPr>
        <w:noBreakHyphen/>
        <w:t>aastased)</w:t>
      </w:r>
    </w:p>
    <w:p w14:paraId="068676CB"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Uuringus, mis hõlmas 4 üle 75</w:t>
      </w:r>
      <w:r>
        <w:rPr>
          <w:sz w:val="22"/>
        </w:rPr>
        <w:noBreakHyphen/>
        <w:t xml:space="preserve">aastast meest ja naist tõusis AUC vastavalt 30% ja 50% võrra võrreldes noorte meestega. See on osaliselt seotud väiksema kehakaaluga. Kehakaalu normaliseerimise järgselt oli erinevus vastavalt 26% ja 23%. Samuti täheldati ka ekspositsiooni suurenenud variaabelsust. Selles eakate patsientide uuringus oli lakosamiidi kliirens ainult kergelt alanenud. </w:t>
      </w:r>
    </w:p>
    <w:p w14:paraId="6F8803D0"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rPr>
      </w:pPr>
      <w:r>
        <w:rPr>
          <w:sz w:val="22"/>
        </w:rPr>
        <w:t>Üldist annuse vähendamist ei peeta vajalikuks, v.a langenud neerufunktsiooni korral (vt lõik 4.2).</w:t>
      </w:r>
    </w:p>
    <w:p w14:paraId="500739FF"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sz w:val="22"/>
        </w:rPr>
      </w:pPr>
    </w:p>
    <w:p w14:paraId="4048DA28"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sz w:val="22"/>
          <w:szCs w:val="22"/>
        </w:rPr>
      </w:pPr>
      <w:r>
        <w:rPr>
          <w:i/>
          <w:sz w:val="22"/>
        </w:rPr>
        <w:t>Lapsed</w:t>
      </w:r>
    </w:p>
    <w:p w14:paraId="45E6074C" w14:textId="77777777" w:rsidR="00FB42A7" w:rsidRDefault="00D44A34">
      <w:pPr>
        <w:pStyle w:val="C-BodyText"/>
        <w:widowControl w:val="0"/>
        <w:tabs>
          <w:tab w:val="left" w:pos="567"/>
        </w:tabs>
        <w:spacing w:before="0" w:after="0" w:line="240" w:lineRule="auto"/>
        <w:rPr>
          <w:sz w:val="22"/>
        </w:rPr>
      </w:pPr>
      <w:r>
        <w:rPr>
          <w:sz w:val="22"/>
        </w:rPr>
        <w:t>Lakosamiidi farmakokineetilised omadused lastel määrati populatsiooni farmakokineetika uuringutega, kasutades väheseid plasmakontsentratsiooni andmeid, mis saadi kuue platseebokontrolliga randomiseeritud kliinilise uuringu ja viie avatud uuringuga, milles osales 1655 epilepsiaga täiskasvanut ja last vanuses 1 kuu kuni 17 aastat. Neist uuringutest kolm tehti täiskasvanutega, 7 lastega ja 1 segarühmaga. Manustatud lakosamiidi annused olid vahemikus 2…1</w:t>
      </w:r>
      <w:r>
        <w:rPr>
          <w:sz w:val="22"/>
          <w:szCs w:val="22"/>
        </w:rPr>
        <w:t>7,8 mg</w:t>
      </w:r>
      <w:r>
        <w:rPr>
          <w:sz w:val="22"/>
        </w:rPr>
        <w:t>/kg ööpäevas kaks korda päevas manustamisega ega ületanud 600 </w:t>
      </w:r>
      <w:r>
        <w:rPr>
          <w:sz w:val="22"/>
          <w:szCs w:val="22"/>
        </w:rPr>
        <w:t>mg</w:t>
      </w:r>
      <w:r>
        <w:rPr>
          <w:sz w:val="22"/>
        </w:rPr>
        <w:t xml:space="preserve"> ööpäevas.</w:t>
      </w:r>
    </w:p>
    <w:p w14:paraId="24B2D57D" w14:textId="77777777" w:rsidR="00FB42A7" w:rsidRDefault="00D44A34">
      <w:pPr>
        <w:pStyle w:val="C-BodyText"/>
        <w:widowControl w:val="0"/>
        <w:tabs>
          <w:tab w:val="left" w:pos="567"/>
        </w:tabs>
        <w:spacing w:before="0" w:after="0" w:line="240" w:lineRule="auto"/>
        <w:rPr>
          <w:bCs/>
          <w:iCs/>
          <w:sz w:val="22"/>
          <w:szCs w:val="22"/>
        </w:rPr>
      </w:pPr>
      <w:r>
        <w:rPr>
          <w:bCs/>
          <w:iCs/>
          <w:sz w:val="22"/>
          <w:szCs w:val="22"/>
        </w:rPr>
        <w:t>Tüüpiline hinnanguline plasma kliirens oli lastel kehakaaluga 10 kg, 20 kg, 30 kg ja 50 kg vastavalt 0,46 l/h, 0,81 l/h, 1,03 l/h ja 1,34 l/h. Võrdluseks on täiskasvanute (kehakaaluga 70 kg) hinnanguline plasma kliirens 1,74 l/h.</w:t>
      </w:r>
    </w:p>
    <w:p w14:paraId="7BB4DEF1" w14:textId="77777777" w:rsidR="00FB42A7" w:rsidRDefault="00D44A34">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Cs/>
          <w:iCs/>
          <w:sz w:val="22"/>
          <w:szCs w:val="22"/>
        </w:rPr>
      </w:pPr>
      <w:r>
        <w:rPr>
          <w:bCs/>
          <w:iCs/>
          <w:sz w:val="22"/>
          <w:szCs w:val="22"/>
        </w:rPr>
        <w:t xml:space="preserve">Populatsiooni farmakokineetika analüüs, milles kasutati primaarselt generaliseerunud toonilis-klooniliste krambihoogude uuringu hajusaid farmakokineetika proove, näitas kontsentratsiooni sarnasust primaarselt generaliseerunud toonilis-klooniliste krambihoogudega patsientidel ja partsiaalsete krambihoogudega patsientidel. </w:t>
      </w:r>
    </w:p>
    <w:p w14:paraId="64D9CF24" w14:textId="77777777" w:rsidR="00FB42A7" w:rsidRDefault="00FB42A7">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rPr>
          <w:b/>
          <w:sz w:val="22"/>
        </w:rPr>
      </w:pPr>
    </w:p>
    <w:p w14:paraId="12EC8135" w14:textId="77777777" w:rsidR="00FB42A7" w:rsidRDefault="00D44A34">
      <w:pPr>
        <w:widowControl w:val="0"/>
        <w:tabs>
          <w:tab w:val="left" w:pos="567"/>
        </w:tabs>
        <w:ind w:left="567" w:hanging="567"/>
        <w:outlineLvl w:val="0"/>
      </w:pPr>
      <w:r>
        <w:rPr>
          <w:b/>
        </w:rPr>
        <w:t>5.3</w:t>
      </w:r>
      <w:r>
        <w:rPr>
          <w:b/>
        </w:rPr>
        <w:tab/>
        <w:t>Prekliinilised ohutusandmed</w:t>
      </w:r>
    </w:p>
    <w:p w14:paraId="16257BAA" w14:textId="77777777" w:rsidR="00FB42A7" w:rsidRDefault="00FB42A7">
      <w:pPr>
        <w:widowControl w:val="0"/>
        <w:tabs>
          <w:tab w:val="left" w:pos="567"/>
        </w:tabs>
        <w:rPr>
          <w:szCs w:val="22"/>
        </w:rPr>
      </w:pPr>
    </w:p>
    <w:p w14:paraId="3705DF15" w14:textId="77777777" w:rsidR="00FB42A7" w:rsidRDefault="00D44A34">
      <w:pPr>
        <w:widowControl w:val="0"/>
        <w:tabs>
          <w:tab w:val="left" w:pos="567"/>
        </w:tabs>
        <w:rPr>
          <w:szCs w:val="22"/>
        </w:rPr>
      </w:pPr>
      <w:r>
        <w:t>Toksilisuse uuringutes saadud lakosamiidi plasmakontsentratsioonid olid sarnased või ainult marginaalselt kõrgemad võrreldes nende väärtustega, mis saadi patsientidelt; see jätab madalad või olematud marginaalid inimannustele.</w:t>
      </w:r>
    </w:p>
    <w:p w14:paraId="774BF68D" w14:textId="77777777" w:rsidR="00FB42A7" w:rsidRDefault="00D44A34">
      <w:pPr>
        <w:widowControl w:val="0"/>
        <w:tabs>
          <w:tab w:val="left" w:pos="567"/>
        </w:tabs>
        <w:rPr>
          <w:szCs w:val="22"/>
        </w:rPr>
      </w:pPr>
      <w:r>
        <w:t xml:space="preserve">Farmakoloogilised ohutusuuringud näitasid anesteseeritud koertel lakosamiidi veenisisese manustamise korral mööduvat PR-intervalli ja QRS-kompleksi kestvuse suurenemist ning vererõhu langust nähtavasti kardiodepressiivse toime tõttu. Sellised mööduvad muutused algasid samas </w:t>
      </w:r>
      <w:r>
        <w:lastRenderedPageBreak/>
        <w:t>kontsentratsioonivahemikus, kui inimesel kasutatava maksimaalse soovitatud annuse juures. Anesteesias koertel ja Cynomolgus ahvidel leiti ravimi veenisisesel manustamisel annuses 15...60 mg/kg südame kodade ja vatsakeste elektrijuhte aeglustumine, atrioventrikulaarne blokaad ja atrioventrikulaarne dissotsiatsioon.</w:t>
      </w:r>
    </w:p>
    <w:p w14:paraId="383E7BD4" w14:textId="77777777" w:rsidR="00FB42A7" w:rsidRDefault="00D44A34">
      <w:pPr>
        <w:widowControl w:val="0"/>
        <w:tabs>
          <w:tab w:val="left" w:pos="567"/>
        </w:tabs>
        <w:rPr>
          <w:szCs w:val="22"/>
        </w:rPr>
      </w:pPr>
      <w:r>
        <w:t>Korduva annusega toksilisusuuringus leiti rottidel kergeid pöörduvaid maksamuutusi umbes 3-kordse inimesel kasutatava annuse juures. Need muutused hõlmavad organi kaalu tõusu, hepatotsüütide hüpertroofiat, suurenenud maksaensüümide seerumkontsentratsiooni ning üldkolesterooli ja triglütseriidide tõusu. Teisi histopatoloogilisi muutusi (v.a hepatotsüütide hüpertroofia) ei leitud.</w:t>
      </w:r>
    </w:p>
    <w:p w14:paraId="5021508D" w14:textId="77777777" w:rsidR="00FB42A7" w:rsidRDefault="00D44A34">
      <w:pPr>
        <w:widowControl w:val="0"/>
        <w:tabs>
          <w:tab w:val="left" w:pos="567"/>
        </w:tabs>
        <w:rPr>
          <w:szCs w:val="22"/>
        </w:rPr>
      </w:pPr>
      <w:r>
        <w:t>Näriliste ja küülikute reproduktsiooni ja embrüotoksilisuse uuringutes emasrotile toksilistes annustes ei ilmnenud teratogeenset toimet, kuid oli tõus surnultsündide ja vastsündinute surma osas, kergelt oli vähenenud elus pesakondade suurus ning vastsündinute kehakaal, mis vastasid süsteemsele annuse tasemele, olles sarnane arvatavale kliinilisele annusele. Kuna toksilisuse tõttu emasloomale ei saa suuremaid annuseid loomkatsetes uurida, siis andmed ei ole täielikud lakosamiidi potentsiaalse embrüofetotoksilisuse ja teratogeensuse kohta.</w:t>
      </w:r>
    </w:p>
    <w:p w14:paraId="291C1794" w14:textId="77777777" w:rsidR="00FB42A7" w:rsidRDefault="00D44A34">
      <w:pPr>
        <w:widowControl w:val="0"/>
        <w:tabs>
          <w:tab w:val="left" w:pos="567"/>
        </w:tabs>
        <w:rPr>
          <w:szCs w:val="22"/>
        </w:rPr>
      </w:pPr>
      <w:r>
        <w:t>Uuringud rottidega näitasid, et lakosamiid ja/või selle metaboliidid läbivad platsentaarbarjääri.</w:t>
      </w:r>
    </w:p>
    <w:p w14:paraId="35C140E3" w14:textId="77777777" w:rsidR="00FB42A7" w:rsidRDefault="00D44A34">
      <w:pPr>
        <w:pStyle w:val="Date"/>
        <w:rPr>
          <w:szCs w:val="22"/>
        </w:rPr>
      </w:pPr>
      <w:r>
        <w:t>Noortel rottidel ja koertel ei erine toksilisuse tüübid täiskasvanud loomade omadest kvalitatiivselt. Noortel rottidel ilmnes kehakaalu vähenemine süsteemse annuse tasemetel, mis olid sarnased arvatavale kliinilisele annusele. Noorte koerte puhul hakkasid mööduvad ja annusega seotud kesknärvisüsteemi kliinilised nähud ilmnema süsteemse annuse tasemetel, mis olid madalamad arvatavast kliinilisest annusest.</w:t>
      </w:r>
    </w:p>
    <w:p w14:paraId="51E3202D" w14:textId="77777777" w:rsidR="00FB42A7" w:rsidRDefault="00FB42A7">
      <w:pPr>
        <w:pStyle w:val="Date"/>
      </w:pPr>
    </w:p>
    <w:p w14:paraId="115644C7" w14:textId="77777777" w:rsidR="00FB42A7" w:rsidRDefault="00FB42A7">
      <w:pPr>
        <w:widowControl w:val="0"/>
        <w:tabs>
          <w:tab w:val="left" w:pos="567"/>
        </w:tabs>
        <w:rPr>
          <w:szCs w:val="22"/>
        </w:rPr>
      </w:pPr>
    </w:p>
    <w:p w14:paraId="35994562" w14:textId="77777777" w:rsidR="00FB42A7" w:rsidRDefault="00D44A34">
      <w:pPr>
        <w:widowControl w:val="0"/>
        <w:tabs>
          <w:tab w:val="left" w:pos="567"/>
        </w:tabs>
        <w:ind w:left="567" w:hanging="567"/>
        <w:rPr>
          <w:b/>
        </w:rPr>
      </w:pPr>
      <w:r>
        <w:rPr>
          <w:b/>
        </w:rPr>
        <w:t>6.</w:t>
      </w:r>
      <w:r>
        <w:rPr>
          <w:b/>
        </w:rPr>
        <w:tab/>
        <w:t>FARMATSEUTILISED ANDMED</w:t>
      </w:r>
    </w:p>
    <w:p w14:paraId="54079831" w14:textId="77777777" w:rsidR="00FB42A7" w:rsidRDefault="00FB42A7">
      <w:pPr>
        <w:widowControl w:val="0"/>
        <w:tabs>
          <w:tab w:val="left" w:pos="567"/>
        </w:tabs>
      </w:pPr>
    </w:p>
    <w:p w14:paraId="4266769A" w14:textId="77777777" w:rsidR="00FB42A7" w:rsidRDefault="00D44A34">
      <w:pPr>
        <w:widowControl w:val="0"/>
        <w:tabs>
          <w:tab w:val="left" w:pos="567"/>
        </w:tabs>
        <w:ind w:left="567" w:hanging="567"/>
        <w:outlineLvl w:val="0"/>
        <w:rPr>
          <w:szCs w:val="22"/>
        </w:rPr>
      </w:pPr>
      <w:r>
        <w:rPr>
          <w:b/>
        </w:rPr>
        <w:t>6.1</w:t>
      </w:r>
      <w:r>
        <w:rPr>
          <w:b/>
        </w:rPr>
        <w:tab/>
        <w:t>Abiainete loetelu</w:t>
      </w:r>
    </w:p>
    <w:p w14:paraId="6FE0D3E0" w14:textId="77777777" w:rsidR="00FB42A7" w:rsidRDefault="00FB42A7">
      <w:pPr>
        <w:widowControl w:val="0"/>
        <w:tabs>
          <w:tab w:val="left" w:pos="567"/>
        </w:tabs>
        <w:rPr>
          <w:iCs/>
          <w:szCs w:val="22"/>
        </w:rPr>
      </w:pPr>
    </w:p>
    <w:p w14:paraId="1F2D21BA" w14:textId="77777777" w:rsidR="00FB42A7" w:rsidRDefault="00D44A34">
      <w:pPr>
        <w:widowControl w:val="0"/>
        <w:tabs>
          <w:tab w:val="left" w:pos="567"/>
        </w:tabs>
        <w:rPr>
          <w:szCs w:val="22"/>
        </w:rPr>
      </w:pPr>
      <w:r>
        <w:t>süstevesi</w:t>
      </w:r>
    </w:p>
    <w:p w14:paraId="21739F09" w14:textId="77777777" w:rsidR="00FB42A7" w:rsidRDefault="00D44A34">
      <w:pPr>
        <w:widowControl w:val="0"/>
        <w:tabs>
          <w:tab w:val="left" w:pos="567"/>
        </w:tabs>
        <w:rPr>
          <w:szCs w:val="22"/>
        </w:rPr>
      </w:pPr>
      <w:r>
        <w:t>naatriumkloriid</w:t>
      </w:r>
    </w:p>
    <w:p w14:paraId="6BA8D42A" w14:textId="77777777" w:rsidR="00FB42A7" w:rsidRDefault="00D44A34">
      <w:pPr>
        <w:widowControl w:val="0"/>
        <w:tabs>
          <w:tab w:val="left" w:pos="567"/>
        </w:tabs>
        <w:rPr>
          <w:szCs w:val="22"/>
        </w:rPr>
      </w:pPr>
      <w:r>
        <w:t>vesinikkloorhape (pH reguleerimiseks)</w:t>
      </w:r>
    </w:p>
    <w:p w14:paraId="46E03C6E" w14:textId="77777777" w:rsidR="00FB42A7" w:rsidRDefault="00FB42A7">
      <w:pPr>
        <w:widowControl w:val="0"/>
        <w:tabs>
          <w:tab w:val="left" w:pos="567"/>
        </w:tabs>
      </w:pPr>
    </w:p>
    <w:p w14:paraId="237B1477" w14:textId="77777777" w:rsidR="00FB42A7" w:rsidRDefault="00D44A34">
      <w:pPr>
        <w:keepNext/>
        <w:widowControl w:val="0"/>
        <w:tabs>
          <w:tab w:val="left" w:pos="567"/>
        </w:tabs>
        <w:ind w:left="567" w:hanging="567"/>
        <w:outlineLvl w:val="0"/>
      </w:pPr>
      <w:r>
        <w:rPr>
          <w:b/>
        </w:rPr>
        <w:t>6.2</w:t>
      </w:r>
      <w:r>
        <w:rPr>
          <w:b/>
        </w:rPr>
        <w:tab/>
        <w:t>Sobimatus</w:t>
      </w:r>
    </w:p>
    <w:p w14:paraId="43CCDE2A" w14:textId="77777777" w:rsidR="00FB42A7" w:rsidRDefault="00FB42A7">
      <w:pPr>
        <w:widowControl w:val="0"/>
        <w:tabs>
          <w:tab w:val="left" w:pos="567"/>
        </w:tabs>
        <w:rPr>
          <w:szCs w:val="22"/>
        </w:rPr>
      </w:pPr>
    </w:p>
    <w:p w14:paraId="2573CF4B" w14:textId="77777777" w:rsidR="00FB42A7" w:rsidRDefault="00D44A34">
      <w:pPr>
        <w:widowControl w:val="0"/>
        <w:tabs>
          <w:tab w:val="left" w:pos="567"/>
        </w:tabs>
        <w:rPr>
          <w:szCs w:val="22"/>
        </w:rPr>
      </w:pPr>
      <w:r>
        <w:t>Seda ravimpreparaati ei tohi segada teiste ravimitega, välja arvatud nendega, mis on loetletud lõigus 6.6.</w:t>
      </w:r>
    </w:p>
    <w:p w14:paraId="66E44882" w14:textId="77777777" w:rsidR="00FB42A7" w:rsidRDefault="00FB42A7">
      <w:pPr>
        <w:widowControl w:val="0"/>
        <w:tabs>
          <w:tab w:val="left" w:pos="567"/>
        </w:tabs>
      </w:pPr>
    </w:p>
    <w:p w14:paraId="5EBEA261" w14:textId="77777777" w:rsidR="00FB42A7" w:rsidRDefault="00D44A34">
      <w:pPr>
        <w:widowControl w:val="0"/>
        <w:tabs>
          <w:tab w:val="left" w:pos="567"/>
        </w:tabs>
        <w:ind w:left="567" w:hanging="567"/>
        <w:outlineLvl w:val="0"/>
        <w:rPr>
          <w:szCs w:val="22"/>
        </w:rPr>
      </w:pPr>
      <w:r>
        <w:rPr>
          <w:b/>
        </w:rPr>
        <w:t>6.3</w:t>
      </w:r>
      <w:r>
        <w:rPr>
          <w:b/>
        </w:rPr>
        <w:tab/>
        <w:t>Kõlblikkusaeg</w:t>
      </w:r>
    </w:p>
    <w:p w14:paraId="52684671" w14:textId="77777777" w:rsidR="00FB42A7" w:rsidRDefault="00FB42A7">
      <w:pPr>
        <w:widowControl w:val="0"/>
        <w:tabs>
          <w:tab w:val="left" w:pos="567"/>
        </w:tabs>
        <w:rPr>
          <w:u w:val="single"/>
        </w:rPr>
      </w:pPr>
    </w:p>
    <w:p w14:paraId="056349C7" w14:textId="77777777" w:rsidR="00FB42A7" w:rsidRDefault="00D44A34">
      <w:pPr>
        <w:widowControl w:val="0"/>
        <w:tabs>
          <w:tab w:val="left" w:pos="567"/>
        </w:tabs>
        <w:rPr>
          <w:szCs w:val="22"/>
        </w:rPr>
      </w:pPr>
      <w:r>
        <w:t>3 aastat.</w:t>
      </w:r>
    </w:p>
    <w:p w14:paraId="4D11F9E9" w14:textId="77777777" w:rsidR="00FB42A7" w:rsidRDefault="00FB42A7">
      <w:pPr>
        <w:widowControl w:val="0"/>
        <w:tabs>
          <w:tab w:val="left" w:pos="567"/>
        </w:tabs>
        <w:rPr>
          <w:szCs w:val="22"/>
        </w:rPr>
      </w:pPr>
    </w:p>
    <w:p w14:paraId="45AD3656" w14:textId="77777777" w:rsidR="00FB42A7" w:rsidRDefault="00D44A34">
      <w:pPr>
        <w:widowControl w:val="0"/>
        <w:tabs>
          <w:tab w:val="left" w:pos="567"/>
        </w:tabs>
        <w:rPr>
          <w:szCs w:val="22"/>
        </w:rPr>
      </w:pPr>
      <w:r>
        <w:t>Keemiline ja füüsiline kõlblikkusaeg peale manustamiskõlblikuks muutmist lahustega, mis on mainitud lõigus 6.6 ja mida hoitakse klaaspudelites või PVC-kottides, on 24 tundi temperatuuril kuni 25 °C.</w:t>
      </w:r>
    </w:p>
    <w:p w14:paraId="210A6127" w14:textId="77777777" w:rsidR="00FB42A7" w:rsidRDefault="00D44A34">
      <w:pPr>
        <w:widowControl w:val="0"/>
        <w:tabs>
          <w:tab w:val="left" w:pos="567"/>
        </w:tabs>
        <w:rPr>
          <w:szCs w:val="22"/>
        </w:rPr>
      </w:pPr>
      <w:r>
        <w:t>Mikrobioloogilise saastatuse vältimiseks tuleb ravim kohe ära kasutada. Kui lahust ei ole võimalik manustada koheselt, siis on vastutus hoidmistingimuste eest kasutaja kanda ning lahust ei tohi hoida kauem kui 24 tundi temperatuuril 2...8 °C, v.a juhul, kui lahustamine on teostatud kontrollitud ja valideeritud aseptilistes tingimustes.</w:t>
      </w:r>
    </w:p>
    <w:p w14:paraId="263DDBD4" w14:textId="77777777" w:rsidR="00FB42A7" w:rsidRDefault="00FB42A7">
      <w:pPr>
        <w:widowControl w:val="0"/>
        <w:tabs>
          <w:tab w:val="left" w:pos="567"/>
        </w:tabs>
      </w:pPr>
    </w:p>
    <w:p w14:paraId="2E271282" w14:textId="77777777" w:rsidR="00FB42A7" w:rsidRDefault="00D44A34">
      <w:pPr>
        <w:widowControl w:val="0"/>
        <w:tabs>
          <w:tab w:val="left" w:pos="567"/>
        </w:tabs>
        <w:ind w:left="567" w:hanging="567"/>
        <w:outlineLvl w:val="0"/>
        <w:rPr>
          <w:szCs w:val="22"/>
        </w:rPr>
      </w:pPr>
      <w:r>
        <w:rPr>
          <w:b/>
        </w:rPr>
        <w:t>6.4</w:t>
      </w:r>
      <w:r>
        <w:rPr>
          <w:b/>
        </w:rPr>
        <w:tab/>
        <w:t>Säilitamise eritingimused</w:t>
      </w:r>
    </w:p>
    <w:p w14:paraId="2BFDCB70" w14:textId="77777777" w:rsidR="00FB42A7" w:rsidRDefault="00FB42A7">
      <w:pPr>
        <w:widowControl w:val="0"/>
        <w:tabs>
          <w:tab w:val="left" w:pos="567"/>
        </w:tabs>
      </w:pPr>
    </w:p>
    <w:p w14:paraId="427242BB" w14:textId="77777777" w:rsidR="00FB42A7" w:rsidRDefault="00D44A34">
      <w:pPr>
        <w:widowControl w:val="0"/>
        <w:tabs>
          <w:tab w:val="left" w:pos="567"/>
        </w:tabs>
        <w:rPr>
          <w:szCs w:val="22"/>
        </w:rPr>
      </w:pPr>
      <w:r>
        <w:t>Hoida temperatuuril kuni 25 °C.</w:t>
      </w:r>
    </w:p>
    <w:p w14:paraId="3476DEDE" w14:textId="77777777" w:rsidR="00FB42A7" w:rsidRDefault="00D44A34">
      <w:pPr>
        <w:pStyle w:val="Date"/>
        <w:rPr>
          <w:szCs w:val="22"/>
        </w:rPr>
      </w:pPr>
      <w:r>
        <w:t>Vt lõik 6.3 manustamiskõlbliku lahuse säilitamistingimusi.</w:t>
      </w:r>
    </w:p>
    <w:p w14:paraId="4F50C9CF" w14:textId="77777777" w:rsidR="00FB42A7" w:rsidRDefault="00FB42A7">
      <w:pPr>
        <w:widowControl w:val="0"/>
        <w:tabs>
          <w:tab w:val="left" w:pos="567"/>
        </w:tabs>
      </w:pPr>
    </w:p>
    <w:p w14:paraId="695AD7E6" w14:textId="77777777" w:rsidR="00FB42A7" w:rsidRDefault="00D44A34">
      <w:pPr>
        <w:widowControl w:val="0"/>
        <w:tabs>
          <w:tab w:val="left" w:pos="567"/>
        </w:tabs>
        <w:ind w:left="567" w:hanging="567"/>
        <w:outlineLvl w:val="0"/>
        <w:rPr>
          <w:b/>
        </w:rPr>
      </w:pPr>
      <w:r>
        <w:rPr>
          <w:b/>
        </w:rPr>
        <w:t>6.5</w:t>
      </w:r>
      <w:r>
        <w:rPr>
          <w:b/>
        </w:rPr>
        <w:tab/>
        <w:t>Pakendi iseloomustus ja sisu</w:t>
      </w:r>
    </w:p>
    <w:p w14:paraId="5D197A41" w14:textId="77777777" w:rsidR="00FB42A7" w:rsidRDefault="00FB42A7">
      <w:pPr>
        <w:keepNext/>
        <w:keepLines/>
        <w:widowControl w:val="0"/>
        <w:tabs>
          <w:tab w:val="left" w:pos="567"/>
        </w:tabs>
        <w:rPr>
          <w:iCs/>
          <w:szCs w:val="22"/>
        </w:rPr>
      </w:pPr>
    </w:p>
    <w:p w14:paraId="3573F870" w14:textId="77777777" w:rsidR="00FB42A7" w:rsidRDefault="00D44A34">
      <w:pPr>
        <w:keepNext/>
        <w:keepLines/>
        <w:widowControl w:val="0"/>
        <w:tabs>
          <w:tab w:val="left" w:pos="567"/>
        </w:tabs>
      </w:pPr>
      <w:r>
        <w:t xml:space="preserve">Värvitu klaasviaal (tüüp I) klorobutüül kummikorgiga (fluoropolümeeriga kaetud). </w:t>
      </w:r>
      <w:r>
        <w:br/>
        <w:t>1x20 ml ja 5x20 ml pakend.</w:t>
      </w:r>
    </w:p>
    <w:p w14:paraId="3D0EBEF3" w14:textId="77777777" w:rsidR="00FB42A7" w:rsidRDefault="00FB42A7">
      <w:pPr>
        <w:widowControl w:val="0"/>
        <w:tabs>
          <w:tab w:val="left" w:pos="567"/>
        </w:tabs>
        <w:rPr>
          <w:szCs w:val="22"/>
        </w:rPr>
      </w:pPr>
    </w:p>
    <w:p w14:paraId="79C03715" w14:textId="77777777" w:rsidR="00FB42A7" w:rsidRDefault="00D44A34">
      <w:pPr>
        <w:widowControl w:val="0"/>
        <w:tabs>
          <w:tab w:val="left" w:pos="567"/>
        </w:tabs>
        <w:rPr>
          <w:szCs w:val="22"/>
        </w:rPr>
      </w:pPr>
      <w:r>
        <w:lastRenderedPageBreak/>
        <w:t>Kõik pakendi suurused ei pruugi olla müügil.</w:t>
      </w:r>
    </w:p>
    <w:p w14:paraId="5E0E136B" w14:textId="77777777" w:rsidR="00FB42A7" w:rsidRDefault="00FB42A7">
      <w:pPr>
        <w:widowControl w:val="0"/>
        <w:tabs>
          <w:tab w:val="left" w:pos="567"/>
        </w:tabs>
      </w:pPr>
    </w:p>
    <w:p w14:paraId="5D0BD433" w14:textId="77777777" w:rsidR="00FB42A7" w:rsidRDefault="00D44A34">
      <w:pPr>
        <w:widowControl w:val="0"/>
        <w:tabs>
          <w:tab w:val="left" w:pos="567"/>
        </w:tabs>
        <w:ind w:left="567" w:hanging="567"/>
        <w:outlineLvl w:val="0"/>
        <w:rPr>
          <w:szCs w:val="22"/>
        </w:rPr>
      </w:pPr>
      <w:r>
        <w:rPr>
          <w:b/>
        </w:rPr>
        <w:t>6.6</w:t>
      </w:r>
      <w:r>
        <w:rPr>
          <w:b/>
        </w:rPr>
        <w:tab/>
        <w:t>Erihoiatused ravimpreparaadi hävitamiseks</w:t>
      </w:r>
    </w:p>
    <w:p w14:paraId="29D88AAF" w14:textId="77777777" w:rsidR="00FB42A7" w:rsidRDefault="00FB42A7">
      <w:pPr>
        <w:widowControl w:val="0"/>
        <w:tabs>
          <w:tab w:val="left" w:pos="567"/>
        </w:tabs>
        <w:rPr>
          <w:szCs w:val="22"/>
        </w:rPr>
      </w:pPr>
    </w:p>
    <w:p w14:paraId="734D3376" w14:textId="77777777" w:rsidR="00FB42A7" w:rsidRDefault="00D44A34">
      <w:pPr>
        <w:widowControl w:val="0"/>
        <w:tabs>
          <w:tab w:val="left" w:pos="567"/>
        </w:tabs>
        <w:rPr>
          <w:szCs w:val="22"/>
        </w:rPr>
      </w:pPr>
      <w:r>
        <w:t>Lahust, mis sisaldab nähtavaid osakesi või mis on värvi muutnud, ei tohi kasutada.</w:t>
      </w:r>
    </w:p>
    <w:p w14:paraId="73BC388A" w14:textId="77777777" w:rsidR="00FB42A7" w:rsidRDefault="00D44A34">
      <w:pPr>
        <w:widowControl w:val="0"/>
        <w:tabs>
          <w:tab w:val="left" w:pos="567"/>
        </w:tabs>
        <w:rPr>
          <w:szCs w:val="22"/>
        </w:rPr>
      </w:pPr>
      <w:r>
        <w:t>See ravim on ette nähtud ühekordseks kasutamiseks, kasutamata lahus tuleb ära visata. Kasutamata ravimpreparaat või jäätmematerjal tuleb hävitada vastavalt kohalikele nõuetele.</w:t>
      </w:r>
    </w:p>
    <w:p w14:paraId="16D1FDF2" w14:textId="77777777" w:rsidR="00FB42A7" w:rsidRDefault="00D44A34">
      <w:pPr>
        <w:widowControl w:val="0"/>
        <w:tabs>
          <w:tab w:val="left" w:pos="567"/>
        </w:tabs>
        <w:rPr>
          <w:szCs w:val="22"/>
        </w:rPr>
      </w:pPr>
      <w:r>
        <w:t>Vimpat’i lahus on füüsikaliselt kokkusobiv ja keemiliselt stabiilne järgnevate lahustega, segatuna vähemalt 24 tunni jooksul ja säilitatuna klaaspudelites või PVC-kottides temperatuuril kuni 25 °C.</w:t>
      </w:r>
    </w:p>
    <w:p w14:paraId="1107F17A" w14:textId="77777777" w:rsidR="00FB42A7" w:rsidRDefault="00D44A34">
      <w:pPr>
        <w:widowControl w:val="0"/>
        <w:tabs>
          <w:tab w:val="left" w:pos="567"/>
        </w:tabs>
        <w:rPr>
          <w:szCs w:val="22"/>
        </w:rPr>
      </w:pPr>
      <w:r>
        <w:t xml:space="preserve">Lahused: </w:t>
      </w:r>
    </w:p>
    <w:p w14:paraId="78C79083" w14:textId="77777777" w:rsidR="00FB42A7" w:rsidRDefault="00D44A34">
      <w:pPr>
        <w:widowControl w:val="0"/>
        <w:tabs>
          <w:tab w:val="left" w:pos="567"/>
        </w:tabs>
        <w:rPr>
          <w:szCs w:val="22"/>
        </w:rPr>
      </w:pPr>
      <w:r>
        <w:t>9 mg/ml (0,9%) naatriumkloriidi süstelahus</w:t>
      </w:r>
    </w:p>
    <w:p w14:paraId="1AFFDE77" w14:textId="77777777" w:rsidR="00FB42A7" w:rsidRDefault="00D44A34">
      <w:pPr>
        <w:widowControl w:val="0"/>
        <w:tabs>
          <w:tab w:val="left" w:pos="567"/>
        </w:tabs>
        <w:rPr>
          <w:szCs w:val="22"/>
        </w:rPr>
      </w:pPr>
      <w:r>
        <w:t>50 mg/ml (5%) glükoosi süstelahus</w:t>
      </w:r>
    </w:p>
    <w:p w14:paraId="65062BDB" w14:textId="77777777" w:rsidR="00FB42A7" w:rsidRDefault="00D44A34">
      <w:pPr>
        <w:widowControl w:val="0"/>
        <w:tabs>
          <w:tab w:val="left" w:pos="567"/>
        </w:tabs>
        <w:rPr>
          <w:szCs w:val="22"/>
        </w:rPr>
      </w:pPr>
      <w:r>
        <w:t>lakteeritud Ringeri süstelahus</w:t>
      </w:r>
    </w:p>
    <w:p w14:paraId="38CD6C57" w14:textId="77777777" w:rsidR="00FB42A7" w:rsidRDefault="00FB42A7">
      <w:pPr>
        <w:pStyle w:val="Date"/>
      </w:pPr>
    </w:p>
    <w:p w14:paraId="3BC22224" w14:textId="77777777" w:rsidR="00FB42A7" w:rsidRDefault="00FB42A7"/>
    <w:p w14:paraId="21A4A56F" w14:textId="77777777" w:rsidR="00FB42A7" w:rsidRDefault="00D44A34">
      <w:pPr>
        <w:keepNext/>
        <w:keepLines/>
        <w:widowControl w:val="0"/>
        <w:tabs>
          <w:tab w:val="left" w:pos="567"/>
        </w:tabs>
        <w:ind w:left="567" w:hanging="567"/>
        <w:rPr>
          <w:szCs w:val="22"/>
        </w:rPr>
      </w:pPr>
      <w:r>
        <w:rPr>
          <w:b/>
        </w:rPr>
        <w:t>7.</w:t>
      </w:r>
      <w:r>
        <w:rPr>
          <w:b/>
        </w:rPr>
        <w:tab/>
        <w:t>MÜÜGILOA HOIDJA</w:t>
      </w:r>
    </w:p>
    <w:p w14:paraId="446B4B72" w14:textId="77777777" w:rsidR="00FB42A7" w:rsidRDefault="00FB42A7">
      <w:pPr>
        <w:keepNext/>
        <w:keepLines/>
        <w:widowControl w:val="0"/>
        <w:tabs>
          <w:tab w:val="left" w:pos="567"/>
        </w:tabs>
        <w:rPr>
          <w:szCs w:val="22"/>
        </w:rPr>
      </w:pPr>
    </w:p>
    <w:p w14:paraId="633A3020" w14:textId="77777777" w:rsidR="00FB42A7" w:rsidRDefault="00D44A34">
      <w:pPr>
        <w:keepNext/>
        <w:keepLines/>
        <w:widowControl w:val="0"/>
        <w:tabs>
          <w:tab w:val="left" w:pos="567"/>
        </w:tabs>
        <w:rPr>
          <w:szCs w:val="22"/>
        </w:rPr>
      </w:pPr>
      <w:r>
        <w:t>UCB Pharma S.A.</w:t>
      </w:r>
    </w:p>
    <w:p w14:paraId="4A55220D" w14:textId="77777777" w:rsidR="00FB42A7" w:rsidRDefault="00D44A34">
      <w:pPr>
        <w:keepNext/>
        <w:keepLines/>
        <w:widowControl w:val="0"/>
        <w:tabs>
          <w:tab w:val="left" w:pos="567"/>
        </w:tabs>
        <w:rPr>
          <w:szCs w:val="22"/>
        </w:rPr>
      </w:pPr>
      <w:r>
        <w:t>Allée de la Recherche 60</w:t>
      </w:r>
    </w:p>
    <w:p w14:paraId="3F08322D" w14:textId="77777777" w:rsidR="00FB42A7" w:rsidRDefault="00D44A34">
      <w:pPr>
        <w:keepNext/>
        <w:keepLines/>
      </w:pPr>
      <w:r>
        <w:t>B-1070 Bruxelles</w:t>
      </w:r>
    </w:p>
    <w:p w14:paraId="3879BFF1" w14:textId="77777777" w:rsidR="00FB42A7" w:rsidRDefault="00D44A34">
      <w:pPr>
        <w:keepNext/>
        <w:keepLines/>
        <w:widowControl w:val="0"/>
        <w:tabs>
          <w:tab w:val="left" w:pos="567"/>
        </w:tabs>
        <w:rPr>
          <w:szCs w:val="22"/>
        </w:rPr>
      </w:pPr>
      <w:r>
        <w:t>Belgia</w:t>
      </w:r>
    </w:p>
    <w:p w14:paraId="31C540FE" w14:textId="77777777" w:rsidR="00FB42A7" w:rsidRDefault="00FB42A7">
      <w:pPr>
        <w:widowControl w:val="0"/>
        <w:tabs>
          <w:tab w:val="left" w:pos="567"/>
        </w:tabs>
        <w:rPr>
          <w:szCs w:val="22"/>
        </w:rPr>
      </w:pPr>
    </w:p>
    <w:p w14:paraId="775B0BD7" w14:textId="77777777" w:rsidR="00FB42A7" w:rsidRDefault="00FB42A7">
      <w:pPr>
        <w:widowControl w:val="0"/>
        <w:tabs>
          <w:tab w:val="left" w:pos="567"/>
        </w:tabs>
        <w:rPr>
          <w:szCs w:val="22"/>
        </w:rPr>
      </w:pPr>
    </w:p>
    <w:p w14:paraId="7AE22074" w14:textId="77777777" w:rsidR="00FB42A7" w:rsidRDefault="00D44A34">
      <w:pPr>
        <w:widowControl w:val="0"/>
        <w:tabs>
          <w:tab w:val="left" w:pos="567"/>
        </w:tabs>
        <w:ind w:left="567" w:hanging="567"/>
        <w:rPr>
          <w:b/>
          <w:szCs w:val="22"/>
        </w:rPr>
      </w:pPr>
      <w:r>
        <w:rPr>
          <w:b/>
        </w:rPr>
        <w:t>8.</w:t>
      </w:r>
      <w:r>
        <w:rPr>
          <w:b/>
        </w:rPr>
        <w:tab/>
        <w:t xml:space="preserve">MÜÜGILOA NUMBER (NUMBRID) </w:t>
      </w:r>
    </w:p>
    <w:p w14:paraId="5003EAF7" w14:textId="77777777" w:rsidR="00FB42A7" w:rsidRDefault="00FB42A7">
      <w:pPr>
        <w:widowControl w:val="0"/>
        <w:tabs>
          <w:tab w:val="left" w:pos="567"/>
        </w:tabs>
        <w:rPr>
          <w:szCs w:val="22"/>
        </w:rPr>
      </w:pPr>
    </w:p>
    <w:p w14:paraId="4159E411" w14:textId="77777777" w:rsidR="00FB42A7" w:rsidRDefault="00D44A34">
      <w:pPr>
        <w:widowControl w:val="0"/>
        <w:tabs>
          <w:tab w:val="left" w:pos="567"/>
        </w:tabs>
        <w:rPr>
          <w:szCs w:val="22"/>
        </w:rPr>
      </w:pPr>
      <w:r>
        <w:t>EU/1/08/470/016-017</w:t>
      </w:r>
    </w:p>
    <w:p w14:paraId="308F2DF4" w14:textId="77777777" w:rsidR="00FB42A7" w:rsidRDefault="00FB42A7">
      <w:pPr>
        <w:pStyle w:val="Date"/>
      </w:pPr>
    </w:p>
    <w:p w14:paraId="7FE2B1F1" w14:textId="77777777" w:rsidR="00FB42A7" w:rsidRDefault="00FB42A7"/>
    <w:p w14:paraId="36D1759E" w14:textId="77777777" w:rsidR="00FB42A7" w:rsidRDefault="00D44A34">
      <w:pPr>
        <w:keepNext/>
        <w:widowControl w:val="0"/>
        <w:tabs>
          <w:tab w:val="left" w:pos="567"/>
        </w:tabs>
        <w:ind w:left="567" w:hanging="567"/>
        <w:rPr>
          <w:szCs w:val="22"/>
        </w:rPr>
      </w:pPr>
      <w:r>
        <w:rPr>
          <w:b/>
        </w:rPr>
        <w:t>9.</w:t>
      </w:r>
      <w:r>
        <w:rPr>
          <w:b/>
        </w:rPr>
        <w:tab/>
        <w:t>ESMASE MÜÜGILOA VÄLJASTAMISE/MÜÜGILOA UUENDAMISE KUUPÄEV</w:t>
      </w:r>
    </w:p>
    <w:p w14:paraId="1C9A0D09" w14:textId="77777777" w:rsidR="00FB42A7" w:rsidRDefault="00FB42A7">
      <w:pPr>
        <w:keepNext/>
        <w:widowControl w:val="0"/>
        <w:tabs>
          <w:tab w:val="left" w:pos="567"/>
        </w:tabs>
        <w:rPr>
          <w:szCs w:val="22"/>
        </w:rPr>
      </w:pPr>
    </w:p>
    <w:p w14:paraId="5CF2D58E" w14:textId="77777777" w:rsidR="00FB42A7" w:rsidRDefault="00D44A34">
      <w:pPr>
        <w:widowControl w:val="0"/>
        <w:tabs>
          <w:tab w:val="left" w:pos="567"/>
        </w:tabs>
        <w:rPr>
          <w:szCs w:val="22"/>
        </w:rPr>
      </w:pPr>
      <w:r>
        <w:t>Müügiloa esmase väljastamise kuupäev: 29. august 2008</w:t>
      </w:r>
    </w:p>
    <w:p w14:paraId="6AF786C5" w14:textId="77777777" w:rsidR="00FB42A7" w:rsidRDefault="00D44A34">
      <w:pPr>
        <w:widowControl w:val="0"/>
        <w:tabs>
          <w:tab w:val="left" w:pos="567"/>
        </w:tabs>
        <w:rPr>
          <w:szCs w:val="22"/>
        </w:rPr>
      </w:pPr>
      <w:r>
        <w:t>Müügiloa viimase uuendamise kuupäev: 31. juuli 2013</w:t>
      </w:r>
    </w:p>
    <w:p w14:paraId="34FA19C5" w14:textId="77777777" w:rsidR="00FB42A7" w:rsidRDefault="00FB42A7">
      <w:pPr>
        <w:pStyle w:val="Date"/>
      </w:pPr>
    </w:p>
    <w:p w14:paraId="79BB6B1C" w14:textId="77777777" w:rsidR="00FB42A7" w:rsidRDefault="00FB42A7">
      <w:pPr>
        <w:widowControl w:val="0"/>
        <w:tabs>
          <w:tab w:val="left" w:pos="567"/>
        </w:tabs>
        <w:rPr>
          <w:szCs w:val="22"/>
        </w:rPr>
      </w:pPr>
    </w:p>
    <w:p w14:paraId="26091B7E" w14:textId="77777777" w:rsidR="00FB42A7" w:rsidRDefault="00D44A34">
      <w:pPr>
        <w:widowControl w:val="0"/>
        <w:tabs>
          <w:tab w:val="left" w:pos="567"/>
        </w:tabs>
        <w:ind w:left="567" w:hanging="567"/>
        <w:rPr>
          <w:b/>
        </w:rPr>
      </w:pPr>
      <w:r>
        <w:rPr>
          <w:b/>
        </w:rPr>
        <w:t>10.</w:t>
      </w:r>
      <w:r>
        <w:rPr>
          <w:b/>
        </w:rPr>
        <w:tab/>
        <w:t>TEKSTI LÄBIVAATAMISE KUUPÄEV</w:t>
      </w:r>
    </w:p>
    <w:p w14:paraId="4670703D" w14:textId="77777777" w:rsidR="00FB42A7" w:rsidRDefault="00FB42A7">
      <w:pPr>
        <w:widowControl w:val="0"/>
        <w:tabs>
          <w:tab w:val="left" w:pos="567"/>
        </w:tabs>
        <w:rPr>
          <w:szCs w:val="22"/>
        </w:rPr>
      </w:pPr>
    </w:p>
    <w:p w14:paraId="628EA83A" w14:textId="4940D67C" w:rsidR="00FB42A7" w:rsidRDefault="00D44A34">
      <w:pPr>
        <w:widowControl w:val="0"/>
        <w:tabs>
          <w:tab w:val="left" w:pos="567"/>
        </w:tabs>
      </w:pPr>
      <w:r>
        <w:t>Täpne teave selle ravim</w:t>
      </w:r>
      <w:r w:rsidR="0089505E">
        <w:t>preparaad</w:t>
      </w:r>
      <w:r>
        <w:t>i kohta on Euroopa Ravimiameti kodulehel</w:t>
      </w:r>
      <w:r w:rsidR="0089505E">
        <w:t>:</w:t>
      </w:r>
      <w:r>
        <w:t xml:space="preserve"> </w:t>
      </w:r>
      <w:hyperlink r:id="rId18" w:history="1">
        <w:r w:rsidR="0089505E" w:rsidRPr="00D44A34">
          <w:rPr>
            <w:rStyle w:val="Hyperlink"/>
            <w:noProof/>
            <w:szCs w:val="22"/>
            <w:lang w:val="fi-FI" w:eastAsia="en-US"/>
          </w:rPr>
          <w:t>https://www.ema.europa.eu</w:t>
        </w:r>
      </w:hyperlink>
      <w:r w:rsidR="0089505E" w:rsidRPr="00D44A34">
        <w:rPr>
          <w:noProof/>
          <w:szCs w:val="22"/>
          <w:lang w:val="fi-FI" w:eastAsia="en-US"/>
        </w:rPr>
        <w:t>.</w:t>
      </w:r>
    </w:p>
    <w:p w14:paraId="15D8B1A2" w14:textId="77777777" w:rsidR="00FB42A7" w:rsidRDefault="00D44A34">
      <w:pPr>
        <w:pStyle w:val="Heading1"/>
        <w:keepNext w:val="0"/>
        <w:widowControl w:val="0"/>
        <w:tabs>
          <w:tab w:val="left" w:pos="567"/>
          <w:tab w:val="left" w:pos="720"/>
        </w:tabs>
        <w:spacing w:before="0" w:after="0" w:line="240" w:lineRule="auto"/>
        <w:rPr>
          <w:b w:val="0"/>
          <w:i/>
          <w:caps/>
          <w:sz w:val="22"/>
        </w:rPr>
      </w:pPr>
      <w:r>
        <w:rPr>
          <w:sz w:val="22"/>
        </w:rPr>
        <w:br w:type="page"/>
      </w:r>
    </w:p>
    <w:p w14:paraId="3523514B" w14:textId="77777777" w:rsidR="00FB42A7" w:rsidRDefault="00FB42A7">
      <w:pPr>
        <w:pStyle w:val="Heading1"/>
        <w:keepNext w:val="0"/>
        <w:widowControl w:val="0"/>
        <w:tabs>
          <w:tab w:val="left" w:pos="567"/>
          <w:tab w:val="left" w:pos="720"/>
        </w:tabs>
        <w:spacing w:before="0" w:after="0" w:line="240" w:lineRule="auto"/>
        <w:rPr>
          <w:b w:val="0"/>
          <w:sz w:val="22"/>
        </w:rPr>
      </w:pPr>
    </w:p>
    <w:p w14:paraId="26F281FD" w14:textId="77777777" w:rsidR="00FB42A7" w:rsidRDefault="00FB42A7">
      <w:pPr>
        <w:pStyle w:val="Heading1"/>
        <w:keepNext w:val="0"/>
        <w:widowControl w:val="0"/>
        <w:tabs>
          <w:tab w:val="left" w:pos="567"/>
          <w:tab w:val="left" w:pos="720"/>
        </w:tabs>
        <w:spacing w:before="0" w:after="0" w:line="240" w:lineRule="auto"/>
        <w:rPr>
          <w:b w:val="0"/>
          <w:sz w:val="22"/>
        </w:rPr>
      </w:pPr>
    </w:p>
    <w:p w14:paraId="40719549" w14:textId="77777777" w:rsidR="00FB42A7" w:rsidRDefault="00FB42A7">
      <w:pPr>
        <w:pStyle w:val="Heading1"/>
        <w:keepNext w:val="0"/>
        <w:widowControl w:val="0"/>
        <w:tabs>
          <w:tab w:val="left" w:pos="567"/>
          <w:tab w:val="left" w:pos="720"/>
        </w:tabs>
        <w:spacing w:before="0" w:after="0" w:line="240" w:lineRule="auto"/>
        <w:rPr>
          <w:b w:val="0"/>
          <w:sz w:val="22"/>
        </w:rPr>
      </w:pPr>
    </w:p>
    <w:p w14:paraId="6078EB35" w14:textId="77777777" w:rsidR="00FB42A7" w:rsidRDefault="00FB42A7">
      <w:pPr>
        <w:pStyle w:val="Heading1"/>
        <w:keepNext w:val="0"/>
        <w:widowControl w:val="0"/>
        <w:tabs>
          <w:tab w:val="left" w:pos="567"/>
          <w:tab w:val="left" w:pos="720"/>
        </w:tabs>
        <w:spacing w:before="0" w:after="0" w:line="240" w:lineRule="auto"/>
        <w:rPr>
          <w:b w:val="0"/>
          <w:sz w:val="22"/>
        </w:rPr>
      </w:pPr>
    </w:p>
    <w:p w14:paraId="19E43A5B" w14:textId="77777777" w:rsidR="00FB42A7" w:rsidRDefault="00FB42A7">
      <w:pPr>
        <w:pStyle w:val="Heading1"/>
        <w:keepNext w:val="0"/>
        <w:widowControl w:val="0"/>
        <w:tabs>
          <w:tab w:val="left" w:pos="567"/>
          <w:tab w:val="left" w:pos="720"/>
        </w:tabs>
        <w:spacing w:before="0" w:after="0" w:line="240" w:lineRule="auto"/>
        <w:rPr>
          <w:b w:val="0"/>
          <w:sz w:val="22"/>
        </w:rPr>
      </w:pPr>
    </w:p>
    <w:p w14:paraId="639F7053" w14:textId="77777777" w:rsidR="00FB42A7" w:rsidRDefault="00FB42A7">
      <w:pPr>
        <w:pStyle w:val="Heading1"/>
        <w:keepNext w:val="0"/>
        <w:widowControl w:val="0"/>
        <w:tabs>
          <w:tab w:val="left" w:pos="567"/>
          <w:tab w:val="left" w:pos="720"/>
        </w:tabs>
        <w:spacing w:before="0" w:after="0" w:line="240" w:lineRule="auto"/>
        <w:rPr>
          <w:b w:val="0"/>
          <w:sz w:val="22"/>
        </w:rPr>
      </w:pPr>
    </w:p>
    <w:p w14:paraId="76A513FD" w14:textId="77777777" w:rsidR="00FB42A7" w:rsidRDefault="00FB42A7">
      <w:pPr>
        <w:pStyle w:val="Heading1"/>
        <w:keepNext w:val="0"/>
        <w:widowControl w:val="0"/>
        <w:tabs>
          <w:tab w:val="left" w:pos="567"/>
          <w:tab w:val="left" w:pos="720"/>
        </w:tabs>
        <w:spacing w:before="0" w:after="0" w:line="240" w:lineRule="auto"/>
        <w:rPr>
          <w:b w:val="0"/>
          <w:sz w:val="22"/>
        </w:rPr>
      </w:pPr>
    </w:p>
    <w:p w14:paraId="35FCCA12" w14:textId="77777777" w:rsidR="00FB42A7" w:rsidRDefault="00FB42A7">
      <w:pPr>
        <w:pStyle w:val="Heading1"/>
        <w:keepNext w:val="0"/>
        <w:widowControl w:val="0"/>
        <w:tabs>
          <w:tab w:val="left" w:pos="567"/>
          <w:tab w:val="left" w:pos="720"/>
        </w:tabs>
        <w:spacing w:before="0" w:after="0" w:line="240" w:lineRule="auto"/>
        <w:rPr>
          <w:b w:val="0"/>
          <w:sz w:val="22"/>
        </w:rPr>
      </w:pPr>
    </w:p>
    <w:p w14:paraId="3DE0E370" w14:textId="77777777" w:rsidR="00FB42A7" w:rsidRDefault="00FB42A7">
      <w:pPr>
        <w:pStyle w:val="Heading1"/>
        <w:keepNext w:val="0"/>
        <w:widowControl w:val="0"/>
        <w:tabs>
          <w:tab w:val="left" w:pos="567"/>
          <w:tab w:val="left" w:pos="720"/>
        </w:tabs>
        <w:spacing w:before="0" w:after="0" w:line="240" w:lineRule="auto"/>
        <w:rPr>
          <w:b w:val="0"/>
          <w:sz w:val="22"/>
        </w:rPr>
      </w:pPr>
    </w:p>
    <w:p w14:paraId="778223CA" w14:textId="77777777" w:rsidR="00FB42A7" w:rsidRDefault="00FB42A7">
      <w:pPr>
        <w:pStyle w:val="Heading1"/>
        <w:keepNext w:val="0"/>
        <w:widowControl w:val="0"/>
        <w:tabs>
          <w:tab w:val="left" w:pos="567"/>
          <w:tab w:val="left" w:pos="720"/>
        </w:tabs>
        <w:spacing w:before="0" w:after="0" w:line="240" w:lineRule="auto"/>
        <w:rPr>
          <w:b w:val="0"/>
          <w:sz w:val="22"/>
        </w:rPr>
      </w:pPr>
    </w:p>
    <w:p w14:paraId="56A3EFFF" w14:textId="77777777" w:rsidR="00FB42A7" w:rsidRDefault="00FB42A7">
      <w:pPr>
        <w:pStyle w:val="Heading1"/>
        <w:keepNext w:val="0"/>
        <w:widowControl w:val="0"/>
        <w:tabs>
          <w:tab w:val="left" w:pos="567"/>
          <w:tab w:val="left" w:pos="720"/>
        </w:tabs>
        <w:spacing w:before="0" w:after="0" w:line="240" w:lineRule="auto"/>
        <w:rPr>
          <w:b w:val="0"/>
          <w:sz w:val="22"/>
        </w:rPr>
      </w:pPr>
    </w:p>
    <w:p w14:paraId="6A3AEDF7" w14:textId="77777777" w:rsidR="00FB42A7" w:rsidRDefault="00FB42A7">
      <w:pPr>
        <w:pStyle w:val="Heading1"/>
        <w:keepNext w:val="0"/>
        <w:widowControl w:val="0"/>
        <w:tabs>
          <w:tab w:val="left" w:pos="567"/>
          <w:tab w:val="left" w:pos="720"/>
        </w:tabs>
        <w:spacing w:before="0" w:after="0" w:line="240" w:lineRule="auto"/>
        <w:rPr>
          <w:b w:val="0"/>
          <w:sz w:val="22"/>
        </w:rPr>
      </w:pPr>
    </w:p>
    <w:p w14:paraId="71C7FEE2" w14:textId="77777777" w:rsidR="00FB42A7" w:rsidRDefault="00FB42A7">
      <w:pPr>
        <w:pStyle w:val="Heading1"/>
        <w:keepNext w:val="0"/>
        <w:widowControl w:val="0"/>
        <w:tabs>
          <w:tab w:val="left" w:pos="567"/>
          <w:tab w:val="left" w:pos="720"/>
        </w:tabs>
        <w:spacing w:before="0" w:after="0" w:line="240" w:lineRule="auto"/>
        <w:rPr>
          <w:b w:val="0"/>
          <w:sz w:val="22"/>
        </w:rPr>
      </w:pPr>
    </w:p>
    <w:p w14:paraId="208A225C" w14:textId="77777777" w:rsidR="00FB42A7" w:rsidRDefault="00FB42A7">
      <w:pPr>
        <w:pStyle w:val="Heading1"/>
        <w:keepNext w:val="0"/>
        <w:widowControl w:val="0"/>
        <w:tabs>
          <w:tab w:val="left" w:pos="567"/>
          <w:tab w:val="left" w:pos="720"/>
        </w:tabs>
        <w:spacing w:before="0" w:after="0" w:line="240" w:lineRule="auto"/>
        <w:rPr>
          <w:b w:val="0"/>
          <w:sz w:val="22"/>
        </w:rPr>
      </w:pPr>
    </w:p>
    <w:p w14:paraId="6E54D971" w14:textId="77777777" w:rsidR="00FB42A7" w:rsidRDefault="00FB42A7">
      <w:pPr>
        <w:pStyle w:val="Heading1"/>
        <w:keepNext w:val="0"/>
        <w:widowControl w:val="0"/>
        <w:tabs>
          <w:tab w:val="left" w:pos="567"/>
          <w:tab w:val="left" w:pos="720"/>
        </w:tabs>
        <w:spacing w:before="0" w:after="0" w:line="240" w:lineRule="auto"/>
        <w:rPr>
          <w:b w:val="0"/>
          <w:sz w:val="22"/>
        </w:rPr>
      </w:pPr>
    </w:p>
    <w:p w14:paraId="4826C2D4" w14:textId="77777777" w:rsidR="00FB42A7" w:rsidRDefault="00FB42A7">
      <w:pPr>
        <w:pStyle w:val="Heading1"/>
        <w:keepNext w:val="0"/>
        <w:widowControl w:val="0"/>
        <w:tabs>
          <w:tab w:val="left" w:pos="567"/>
          <w:tab w:val="left" w:pos="720"/>
        </w:tabs>
        <w:spacing w:before="0" w:after="0" w:line="240" w:lineRule="auto"/>
        <w:rPr>
          <w:b w:val="0"/>
          <w:sz w:val="22"/>
        </w:rPr>
      </w:pPr>
    </w:p>
    <w:p w14:paraId="120D25BF" w14:textId="77777777" w:rsidR="00FB42A7" w:rsidRDefault="00FB42A7">
      <w:pPr>
        <w:pStyle w:val="Heading1"/>
        <w:keepNext w:val="0"/>
        <w:widowControl w:val="0"/>
        <w:tabs>
          <w:tab w:val="left" w:pos="567"/>
          <w:tab w:val="left" w:pos="720"/>
        </w:tabs>
        <w:spacing w:before="0" w:after="0" w:line="240" w:lineRule="auto"/>
        <w:rPr>
          <w:b w:val="0"/>
          <w:sz w:val="22"/>
        </w:rPr>
      </w:pPr>
    </w:p>
    <w:p w14:paraId="1D6DC4FD" w14:textId="77777777" w:rsidR="00FB42A7" w:rsidRDefault="00FB42A7">
      <w:pPr>
        <w:pStyle w:val="Heading1"/>
        <w:keepNext w:val="0"/>
        <w:widowControl w:val="0"/>
        <w:tabs>
          <w:tab w:val="left" w:pos="567"/>
          <w:tab w:val="left" w:pos="720"/>
        </w:tabs>
        <w:spacing w:before="0" w:after="0" w:line="240" w:lineRule="auto"/>
        <w:rPr>
          <w:b w:val="0"/>
          <w:sz w:val="22"/>
        </w:rPr>
      </w:pPr>
    </w:p>
    <w:p w14:paraId="172AE505" w14:textId="77777777" w:rsidR="00FB42A7" w:rsidRDefault="00FB42A7">
      <w:pPr>
        <w:pStyle w:val="Heading1"/>
        <w:keepNext w:val="0"/>
        <w:widowControl w:val="0"/>
        <w:tabs>
          <w:tab w:val="left" w:pos="567"/>
          <w:tab w:val="left" w:pos="720"/>
        </w:tabs>
        <w:spacing w:before="0" w:after="0" w:line="240" w:lineRule="auto"/>
        <w:rPr>
          <w:b w:val="0"/>
          <w:sz w:val="22"/>
        </w:rPr>
      </w:pPr>
    </w:p>
    <w:p w14:paraId="63A0B2C0" w14:textId="77777777" w:rsidR="00FB42A7" w:rsidRDefault="00FB42A7">
      <w:pPr>
        <w:pStyle w:val="Heading1"/>
        <w:keepNext w:val="0"/>
        <w:widowControl w:val="0"/>
        <w:tabs>
          <w:tab w:val="left" w:pos="567"/>
          <w:tab w:val="left" w:pos="720"/>
        </w:tabs>
        <w:spacing w:before="0" w:after="0" w:line="240" w:lineRule="auto"/>
        <w:rPr>
          <w:b w:val="0"/>
          <w:sz w:val="22"/>
        </w:rPr>
      </w:pPr>
    </w:p>
    <w:p w14:paraId="26F669F6" w14:textId="77777777" w:rsidR="00FB42A7" w:rsidRDefault="00FB42A7">
      <w:pPr>
        <w:pStyle w:val="Heading1"/>
        <w:keepNext w:val="0"/>
        <w:widowControl w:val="0"/>
        <w:tabs>
          <w:tab w:val="left" w:pos="567"/>
          <w:tab w:val="left" w:pos="720"/>
        </w:tabs>
        <w:spacing w:before="0" w:after="0" w:line="240" w:lineRule="auto"/>
        <w:rPr>
          <w:b w:val="0"/>
          <w:sz w:val="22"/>
        </w:rPr>
      </w:pPr>
    </w:p>
    <w:p w14:paraId="564BBFA8" w14:textId="77777777" w:rsidR="00FB42A7" w:rsidRDefault="00FB42A7">
      <w:pPr>
        <w:pStyle w:val="Heading1"/>
        <w:keepNext w:val="0"/>
        <w:widowControl w:val="0"/>
        <w:tabs>
          <w:tab w:val="left" w:pos="567"/>
          <w:tab w:val="left" w:pos="720"/>
        </w:tabs>
        <w:spacing w:before="0" w:after="0" w:line="240" w:lineRule="auto"/>
        <w:rPr>
          <w:b w:val="0"/>
          <w:sz w:val="22"/>
        </w:rPr>
      </w:pPr>
    </w:p>
    <w:p w14:paraId="33048033" w14:textId="77777777" w:rsidR="00FB42A7" w:rsidRDefault="00D44A34">
      <w:pPr>
        <w:pStyle w:val="Heading1"/>
        <w:keepNext w:val="0"/>
        <w:widowControl w:val="0"/>
        <w:tabs>
          <w:tab w:val="left" w:pos="567"/>
          <w:tab w:val="left" w:pos="720"/>
        </w:tabs>
        <w:spacing w:before="0" w:after="0" w:line="240" w:lineRule="auto"/>
        <w:rPr>
          <w:bCs/>
          <w:sz w:val="22"/>
        </w:rPr>
      </w:pPr>
      <w:r>
        <w:rPr>
          <w:bCs/>
          <w:sz w:val="22"/>
        </w:rPr>
        <w:t>II LISA</w:t>
      </w:r>
    </w:p>
    <w:p w14:paraId="4EB6FB25" w14:textId="77777777" w:rsidR="00FB42A7" w:rsidRDefault="00FB42A7">
      <w:pPr>
        <w:widowControl w:val="0"/>
        <w:tabs>
          <w:tab w:val="left" w:pos="567"/>
        </w:tabs>
        <w:ind w:left="1701" w:right="1416" w:hanging="567"/>
      </w:pPr>
    </w:p>
    <w:p w14:paraId="5CCD9361" w14:textId="77777777" w:rsidR="00FB42A7" w:rsidRDefault="00D44A34">
      <w:pPr>
        <w:widowControl w:val="0"/>
        <w:tabs>
          <w:tab w:val="left" w:pos="567"/>
        </w:tabs>
        <w:ind w:left="1701" w:right="1416" w:hanging="708"/>
        <w:rPr>
          <w:b/>
          <w:szCs w:val="22"/>
        </w:rPr>
      </w:pPr>
      <w:r>
        <w:rPr>
          <w:b/>
        </w:rPr>
        <w:t>A.</w:t>
      </w:r>
      <w:r>
        <w:rPr>
          <w:b/>
        </w:rPr>
        <w:tab/>
        <w:t>RAVIMIPARTII KASUTAMISEKS VABASTAMISE EEST VASTUTAV TOOTJA</w:t>
      </w:r>
    </w:p>
    <w:p w14:paraId="559BE161" w14:textId="77777777" w:rsidR="00FB42A7" w:rsidRDefault="00FB42A7">
      <w:pPr>
        <w:widowControl w:val="0"/>
        <w:tabs>
          <w:tab w:val="left" w:pos="567"/>
        </w:tabs>
        <w:ind w:left="567" w:hanging="567"/>
      </w:pPr>
    </w:p>
    <w:p w14:paraId="58222AB7" w14:textId="77777777" w:rsidR="00FB42A7" w:rsidRDefault="00D44A34">
      <w:pPr>
        <w:widowControl w:val="0"/>
        <w:tabs>
          <w:tab w:val="left" w:pos="567"/>
        </w:tabs>
        <w:ind w:left="1701" w:right="1416" w:hanging="708"/>
        <w:rPr>
          <w:b/>
          <w:szCs w:val="22"/>
        </w:rPr>
      </w:pPr>
      <w:r>
        <w:rPr>
          <w:b/>
        </w:rPr>
        <w:t>B.</w:t>
      </w:r>
      <w:r>
        <w:rPr>
          <w:b/>
        </w:rPr>
        <w:tab/>
        <w:t>HANKE- JA KASUTUSTINGIMUSED VÕI PIIRANGUD</w:t>
      </w:r>
    </w:p>
    <w:p w14:paraId="31CD9E93" w14:textId="77777777" w:rsidR="00FB42A7" w:rsidRDefault="00FB42A7">
      <w:pPr>
        <w:pStyle w:val="Date"/>
      </w:pPr>
    </w:p>
    <w:p w14:paraId="38493D0D" w14:textId="77777777" w:rsidR="00FB42A7" w:rsidRDefault="00D44A34">
      <w:pPr>
        <w:widowControl w:val="0"/>
        <w:tabs>
          <w:tab w:val="left" w:pos="567"/>
        </w:tabs>
        <w:ind w:left="1701" w:right="1416" w:hanging="708"/>
        <w:rPr>
          <w:b/>
          <w:szCs w:val="22"/>
        </w:rPr>
      </w:pPr>
      <w:r>
        <w:rPr>
          <w:b/>
        </w:rPr>
        <w:t>C.</w:t>
      </w:r>
      <w:r>
        <w:rPr>
          <w:b/>
        </w:rPr>
        <w:tab/>
        <w:t>MÜÜGILOA MUUD TINGIMUSED JA NÕUDED</w:t>
      </w:r>
    </w:p>
    <w:p w14:paraId="6CB7F8C8" w14:textId="77777777" w:rsidR="00FB42A7" w:rsidRDefault="00FB42A7">
      <w:pPr>
        <w:pStyle w:val="Date"/>
      </w:pPr>
    </w:p>
    <w:p w14:paraId="68D0016C" w14:textId="77777777" w:rsidR="00FB42A7" w:rsidRDefault="00D44A34">
      <w:pPr>
        <w:widowControl w:val="0"/>
        <w:tabs>
          <w:tab w:val="left" w:pos="567"/>
        </w:tabs>
        <w:ind w:left="1701" w:right="1416" w:hanging="708"/>
        <w:rPr>
          <w:b/>
          <w:szCs w:val="22"/>
        </w:rPr>
      </w:pPr>
      <w:r>
        <w:rPr>
          <w:b/>
        </w:rPr>
        <w:t>D.</w:t>
      </w:r>
      <w:r>
        <w:rPr>
          <w:b/>
        </w:rPr>
        <w:tab/>
        <w:t>RAVIMPREPARAADI OHUTU JA EFEKTIIVSE KASUTAMISE TINGIMUSED JA PIIRANGUD</w:t>
      </w:r>
    </w:p>
    <w:p w14:paraId="0ED37450" w14:textId="77777777" w:rsidR="00FB42A7" w:rsidRDefault="00FB42A7">
      <w:pPr>
        <w:pStyle w:val="Date"/>
      </w:pPr>
    </w:p>
    <w:p w14:paraId="6121E000" w14:textId="77777777" w:rsidR="00FB42A7" w:rsidRDefault="00FB42A7">
      <w:pPr>
        <w:pStyle w:val="Date"/>
      </w:pPr>
    </w:p>
    <w:p w14:paraId="6B9B5004" w14:textId="77777777" w:rsidR="00FB42A7" w:rsidRDefault="00FB42A7">
      <w:pPr>
        <w:widowControl w:val="0"/>
        <w:tabs>
          <w:tab w:val="left" w:pos="567"/>
        </w:tabs>
        <w:ind w:left="567" w:hanging="567"/>
        <w:rPr>
          <w:szCs w:val="22"/>
        </w:rPr>
      </w:pPr>
    </w:p>
    <w:p w14:paraId="4059987F" w14:textId="77777777" w:rsidR="00FB42A7" w:rsidRPr="001C47FA" w:rsidRDefault="00D44A34" w:rsidP="001C47FA">
      <w:pPr>
        <w:pStyle w:val="TitleB"/>
      </w:pPr>
      <w:r>
        <w:br w:type="page"/>
      </w:r>
      <w:r w:rsidRPr="001C47FA">
        <w:lastRenderedPageBreak/>
        <w:t>A.</w:t>
      </w:r>
      <w:r w:rsidRPr="001C47FA">
        <w:tab/>
        <w:t>RAVIMIPARTII KASUTAMISEKS VABASTAMISE EEST VASTUTAV TOOTJA</w:t>
      </w:r>
    </w:p>
    <w:p w14:paraId="483C2178" w14:textId="77777777" w:rsidR="00FB42A7" w:rsidRDefault="00FB42A7">
      <w:pPr>
        <w:widowControl w:val="0"/>
        <w:tabs>
          <w:tab w:val="left" w:pos="567"/>
        </w:tabs>
        <w:outlineLvl w:val="0"/>
        <w:rPr>
          <w:u w:val="single"/>
        </w:rPr>
      </w:pPr>
    </w:p>
    <w:p w14:paraId="45DCD08F" w14:textId="77777777" w:rsidR="00FB42A7" w:rsidRDefault="00D44A34">
      <w:pPr>
        <w:widowControl w:val="0"/>
        <w:tabs>
          <w:tab w:val="left" w:pos="567"/>
        </w:tabs>
        <w:outlineLvl w:val="0"/>
      </w:pPr>
      <w:r>
        <w:rPr>
          <w:u w:val="single"/>
        </w:rPr>
        <w:t>Ravimipartii kasutamiseks vabastamise eest vastutava tootja nimi ja aadress</w:t>
      </w:r>
    </w:p>
    <w:p w14:paraId="4339E13B" w14:textId="77777777" w:rsidR="00FB42A7" w:rsidRDefault="00FB42A7">
      <w:pPr>
        <w:widowControl w:val="0"/>
        <w:tabs>
          <w:tab w:val="left" w:pos="567"/>
        </w:tabs>
        <w:rPr>
          <w:szCs w:val="22"/>
        </w:rPr>
      </w:pPr>
    </w:p>
    <w:p w14:paraId="1E8261C3" w14:textId="77777777" w:rsidR="00FB42A7" w:rsidRDefault="00D44A34">
      <w:pPr>
        <w:widowControl w:val="0"/>
        <w:tabs>
          <w:tab w:val="left" w:pos="567"/>
        </w:tabs>
        <w:rPr>
          <w:iCs/>
          <w:szCs w:val="22"/>
        </w:rPr>
      </w:pPr>
      <w:bookmarkStart w:id="26" w:name="OLE_LINK10"/>
      <w:r>
        <w:t>Aesica Pharmaceuticals GmbH</w:t>
      </w:r>
      <w:r>
        <w:tab/>
      </w:r>
      <w:r>
        <w:tab/>
        <w:t>või</w:t>
      </w:r>
      <w:r>
        <w:tab/>
        <w:t>UCB Pharma S.A.</w:t>
      </w:r>
    </w:p>
    <w:p w14:paraId="0AED3AB4" w14:textId="77777777" w:rsidR="00FB42A7" w:rsidRDefault="00D44A34">
      <w:pPr>
        <w:widowControl w:val="0"/>
        <w:tabs>
          <w:tab w:val="left" w:pos="567"/>
        </w:tabs>
        <w:rPr>
          <w:iCs/>
          <w:szCs w:val="22"/>
        </w:rPr>
      </w:pPr>
      <w:r>
        <w:t>Alfred-Nobel Strasse 10</w:t>
      </w:r>
      <w:r>
        <w:tab/>
      </w:r>
      <w:r>
        <w:tab/>
      </w:r>
      <w:r>
        <w:tab/>
        <w:t>Chemin du Foriest</w:t>
      </w:r>
    </w:p>
    <w:p w14:paraId="49F1BC18" w14:textId="57711F79" w:rsidR="00FB42A7" w:rsidRDefault="00D44A34">
      <w:pPr>
        <w:widowControl w:val="0"/>
        <w:tabs>
          <w:tab w:val="left" w:pos="567"/>
        </w:tabs>
      </w:pPr>
      <w:r>
        <w:t>D-40789 Monheim am Rhein</w:t>
      </w:r>
      <w:r>
        <w:tab/>
      </w:r>
      <w:r>
        <w:tab/>
      </w:r>
      <w:r>
        <w:tab/>
        <w:t>B-1420 Braine-l</w:t>
      </w:r>
      <w:r>
        <w:rPr>
          <w:rtl/>
          <w:cs/>
        </w:rPr>
        <w:t>’</w:t>
      </w:r>
      <w:r>
        <w:t>Alleud</w:t>
      </w:r>
    </w:p>
    <w:bookmarkEnd w:id="26"/>
    <w:p w14:paraId="59C9C11B" w14:textId="77777777" w:rsidR="00FB42A7" w:rsidRDefault="00D44A34">
      <w:pPr>
        <w:widowControl w:val="0"/>
        <w:tabs>
          <w:tab w:val="left" w:pos="567"/>
        </w:tabs>
      </w:pPr>
      <w:r>
        <w:t>Saksamaa</w:t>
      </w:r>
      <w:r>
        <w:tab/>
      </w:r>
      <w:r>
        <w:tab/>
      </w:r>
      <w:r>
        <w:tab/>
      </w:r>
      <w:r>
        <w:tab/>
      </w:r>
      <w:r>
        <w:tab/>
        <w:t>Belgia</w:t>
      </w:r>
    </w:p>
    <w:p w14:paraId="2C02013A" w14:textId="77777777" w:rsidR="00FB42A7" w:rsidRDefault="00FB42A7">
      <w:pPr>
        <w:widowControl w:val="0"/>
        <w:tabs>
          <w:tab w:val="left" w:pos="567"/>
        </w:tabs>
        <w:outlineLvl w:val="0"/>
        <w:rPr>
          <w:u w:val="single"/>
        </w:rPr>
      </w:pPr>
    </w:p>
    <w:p w14:paraId="63F5CE6F" w14:textId="77777777" w:rsidR="00FB42A7" w:rsidRDefault="00D44A34">
      <w:r>
        <w:t>Ravimi trükitud pakendi infolehel peab olema vastava ravimipartii kasutamiseks vabastamise eest vastutava tootja nimi ja aadress.</w:t>
      </w:r>
    </w:p>
    <w:p w14:paraId="67FD5349" w14:textId="77777777" w:rsidR="00FB42A7" w:rsidRDefault="00FB42A7">
      <w:pPr>
        <w:widowControl w:val="0"/>
        <w:tabs>
          <w:tab w:val="left" w:pos="567"/>
        </w:tabs>
      </w:pPr>
    </w:p>
    <w:p w14:paraId="7C7104FD" w14:textId="77777777" w:rsidR="00FB42A7" w:rsidRDefault="00FB42A7">
      <w:pPr>
        <w:pStyle w:val="Date"/>
        <w:widowControl w:val="0"/>
        <w:tabs>
          <w:tab w:val="left" w:pos="567"/>
        </w:tabs>
      </w:pPr>
    </w:p>
    <w:p w14:paraId="16D94637" w14:textId="77777777" w:rsidR="00FB42A7" w:rsidRPr="001C47FA" w:rsidRDefault="00D44A34" w:rsidP="001C47FA">
      <w:pPr>
        <w:pStyle w:val="TitleB"/>
      </w:pPr>
      <w:r w:rsidRPr="001C47FA">
        <w:t>B.</w:t>
      </w:r>
      <w:r w:rsidRPr="001C47FA">
        <w:tab/>
        <w:t>HANKE- JA KASUTUSTINGIMUSED VÕI PIIRANGUD</w:t>
      </w:r>
    </w:p>
    <w:p w14:paraId="28675977" w14:textId="77777777" w:rsidR="00FB42A7" w:rsidRDefault="00FB42A7">
      <w:pPr>
        <w:widowControl w:val="0"/>
        <w:tabs>
          <w:tab w:val="left" w:pos="567"/>
        </w:tabs>
      </w:pPr>
    </w:p>
    <w:p w14:paraId="1FDFE786" w14:textId="77777777" w:rsidR="00FB42A7" w:rsidRDefault="00D44A34">
      <w:pPr>
        <w:widowControl w:val="0"/>
        <w:numPr>
          <w:ilvl w:val="12"/>
          <w:numId w:val="0"/>
        </w:numPr>
        <w:tabs>
          <w:tab w:val="left" w:pos="567"/>
        </w:tabs>
      </w:pPr>
      <w:r>
        <w:t>Retseptiravim.</w:t>
      </w:r>
    </w:p>
    <w:p w14:paraId="6BC1C97B" w14:textId="77777777" w:rsidR="00FB42A7" w:rsidRDefault="00FB42A7">
      <w:pPr>
        <w:widowControl w:val="0"/>
        <w:numPr>
          <w:ilvl w:val="12"/>
          <w:numId w:val="0"/>
        </w:numPr>
        <w:tabs>
          <w:tab w:val="left" w:pos="567"/>
        </w:tabs>
      </w:pPr>
    </w:p>
    <w:p w14:paraId="045B70AB" w14:textId="77777777" w:rsidR="00FB42A7" w:rsidRDefault="00FB42A7">
      <w:pPr>
        <w:pStyle w:val="Date"/>
      </w:pPr>
    </w:p>
    <w:p w14:paraId="42FE02B3" w14:textId="77777777" w:rsidR="00FB42A7" w:rsidRPr="001C47FA" w:rsidRDefault="00D44A34" w:rsidP="001C47FA">
      <w:pPr>
        <w:pStyle w:val="TitleB"/>
      </w:pPr>
      <w:r w:rsidRPr="001C47FA">
        <w:t>C.</w:t>
      </w:r>
      <w:r w:rsidRPr="001C47FA">
        <w:tab/>
        <w:t>MÜÜGILOA MUUD TINGIMUSED JA NÕUDED</w:t>
      </w:r>
    </w:p>
    <w:p w14:paraId="25BA57CF" w14:textId="77777777" w:rsidR="00FB42A7" w:rsidRDefault="00FB42A7">
      <w:pPr>
        <w:widowControl w:val="0"/>
        <w:tabs>
          <w:tab w:val="left" w:pos="567"/>
        </w:tabs>
        <w:ind w:right="-1"/>
        <w:rPr>
          <w:szCs w:val="22"/>
        </w:rPr>
      </w:pPr>
    </w:p>
    <w:p w14:paraId="78C75E50" w14:textId="77777777" w:rsidR="00FB42A7" w:rsidRDefault="00D44A34">
      <w:pPr>
        <w:numPr>
          <w:ilvl w:val="0"/>
          <w:numId w:val="14"/>
        </w:numPr>
        <w:suppressLineNumbers/>
        <w:tabs>
          <w:tab w:val="left" w:pos="567"/>
        </w:tabs>
        <w:ind w:left="567" w:right="-1" w:hanging="567"/>
        <w:rPr>
          <w:b/>
          <w:szCs w:val="22"/>
        </w:rPr>
      </w:pPr>
      <w:bookmarkStart w:id="27" w:name="OLE_LINK1"/>
      <w:bookmarkStart w:id="28" w:name="OLE_LINK2"/>
      <w:r>
        <w:rPr>
          <w:b/>
        </w:rPr>
        <w:t xml:space="preserve">Perioodilised ohutusaruanded </w:t>
      </w:r>
    </w:p>
    <w:p w14:paraId="137A1329" w14:textId="77777777" w:rsidR="00FB42A7" w:rsidRDefault="00FB42A7">
      <w:pPr>
        <w:pStyle w:val="Date"/>
      </w:pPr>
    </w:p>
    <w:p w14:paraId="4D3DB52E" w14:textId="77777777" w:rsidR="00FB42A7" w:rsidRDefault="00D44A34">
      <w:r>
        <w:t>Nõuded asjaomase ravimi perioodiliste ohutusaruannete esitamiseks on sätestatud direktiivi 2001/83/EÜ artikli 107c punkti 7 kohaselt liidu kontrollpäevade loetelus (EURD loetelu) ja iga hilisem uuendus avaldatakse Euroopa ravimite veebiportaalis.</w:t>
      </w:r>
    </w:p>
    <w:p w14:paraId="535C82C5" w14:textId="77777777" w:rsidR="00FB42A7" w:rsidRDefault="00FB42A7">
      <w:pPr>
        <w:pStyle w:val="Date"/>
      </w:pPr>
    </w:p>
    <w:p w14:paraId="1F11B056" w14:textId="77777777" w:rsidR="00FB42A7" w:rsidRDefault="00FB42A7">
      <w:pPr>
        <w:pStyle w:val="Date"/>
      </w:pPr>
    </w:p>
    <w:p w14:paraId="04A694E2" w14:textId="77777777" w:rsidR="00FB42A7" w:rsidRPr="001C47FA" w:rsidRDefault="00D44A34" w:rsidP="001C47FA">
      <w:pPr>
        <w:pStyle w:val="TitleB"/>
      </w:pPr>
      <w:r w:rsidRPr="001C47FA">
        <w:t>D.</w:t>
      </w:r>
      <w:r w:rsidRPr="001C47FA">
        <w:tab/>
        <w:t>RAVIMPREPARAADI OHUTU JA EFEKTIIVSE KASUTAMISE TINGIMUSED JA PIIRANGUD</w:t>
      </w:r>
    </w:p>
    <w:bookmarkEnd w:id="27"/>
    <w:bookmarkEnd w:id="28"/>
    <w:p w14:paraId="05AA5A14" w14:textId="77777777" w:rsidR="00FB42A7" w:rsidRDefault="00FB42A7"/>
    <w:p w14:paraId="734E58AD" w14:textId="77777777" w:rsidR="00FB42A7" w:rsidRDefault="00D44A34">
      <w:pPr>
        <w:numPr>
          <w:ilvl w:val="0"/>
          <w:numId w:val="14"/>
        </w:numPr>
        <w:suppressLineNumbers/>
        <w:tabs>
          <w:tab w:val="left" w:pos="567"/>
        </w:tabs>
        <w:ind w:left="567" w:right="-1" w:hanging="567"/>
        <w:rPr>
          <w:b/>
        </w:rPr>
      </w:pPr>
      <w:r>
        <w:rPr>
          <w:b/>
        </w:rPr>
        <w:t>Riskijuhtimiskava</w:t>
      </w:r>
    </w:p>
    <w:p w14:paraId="1FACD385" w14:textId="77777777" w:rsidR="00FB42A7" w:rsidRDefault="00FB42A7">
      <w:pPr>
        <w:pStyle w:val="Date"/>
      </w:pPr>
    </w:p>
    <w:p w14:paraId="443B53BB" w14:textId="77777777" w:rsidR="00FB42A7" w:rsidRDefault="00D44A34">
      <w:pPr>
        <w:widowControl w:val="0"/>
        <w:tabs>
          <w:tab w:val="left" w:pos="567"/>
        </w:tabs>
        <w:ind w:right="-1"/>
        <w:rPr>
          <w:iCs/>
          <w:szCs w:val="22"/>
        </w:rPr>
      </w:pPr>
      <w:r>
        <w:t xml:space="preserve">Müügiloa hoidja peab nõutavad ravimiohutuse toimingud ja sekkumismeetmed läbi viima vastavalt müügiloa taotluse moodulis 1.8.2 esitatud kokkulepitud riskijuhtimiskavale ja mis tahes järgmistele ajakohastatud riskijuhtimiskavadele. </w:t>
      </w:r>
    </w:p>
    <w:p w14:paraId="3308128A" w14:textId="77777777" w:rsidR="00FB42A7" w:rsidRDefault="00FB42A7"/>
    <w:p w14:paraId="57BBF74C" w14:textId="77777777" w:rsidR="00FB42A7" w:rsidRDefault="00D44A34">
      <w:pPr>
        <w:pStyle w:val="Date"/>
        <w:rPr>
          <w:iCs/>
          <w:szCs w:val="22"/>
        </w:rPr>
      </w:pPr>
      <w:r>
        <w:t>Ajakohastatud riskijuhtimiskava tuleb esitada:</w:t>
      </w:r>
    </w:p>
    <w:p w14:paraId="610AFD2B" w14:textId="77777777" w:rsidR="00FB42A7" w:rsidRDefault="00D44A34">
      <w:pPr>
        <w:widowControl w:val="0"/>
        <w:numPr>
          <w:ilvl w:val="0"/>
          <w:numId w:val="8"/>
        </w:numPr>
        <w:tabs>
          <w:tab w:val="left" w:pos="567"/>
        </w:tabs>
        <w:ind w:right="-1"/>
        <w:rPr>
          <w:iCs/>
          <w:szCs w:val="22"/>
        </w:rPr>
      </w:pPr>
      <w:r>
        <w:t>Euroopa Ravimiameti nõudel;</w:t>
      </w:r>
    </w:p>
    <w:p w14:paraId="7D9F3D4C" w14:textId="77777777" w:rsidR="00FB42A7" w:rsidRDefault="00D44A34">
      <w:pPr>
        <w:widowControl w:val="0"/>
        <w:numPr>
          <w:ilvl w:val="0"/>
          <w:numId w:val="8"/>
        </w:numPr>
        <w:tabs>
          <w:tab w:val="left" w:pos="567"/>
        </w:tabs>
        <w:ind w:right="-1"/>
        <w:rPr>
          <w:iCs/>
          <w:szCs w:val="22"/>
        </w:rPr>
      </w:pPr>
      <w:r>
        <w:t>kui muudetakse riskijuhtimissüsteemi, eriti kui saadakse uut teavet, mis võib oluliselt mõjutada riski/kasu suhet, või kui saavutatakse oluline (ravimiohutuse või riski minimeerimise) eesmärk.</w:t>
      </w:r>
    </w:p>
    <w:p w14:paraId="60FF9547" w14:textId="77777777" w:rsidR="00FB42A7" w:rsidRDefault="00FB42A7">
      <w:pPr>
        <w:pStyle w:val="Date"/>
        <w:ind w:left="720"/>
      </w:pPr>
    </w:p>
    <w:p w14:paraId="480EAA9F" w14:textId="77777777" w:rsidR="00FB42A7" w:rsidRDefault="00D44A34">
      <w:pPr>
        <w:pStyle w:val="TitleB"/>
        <w:ind w:left="0" w:firstLine="0"/>
        <w:rPr>
          <w:szCs w:val="22"/>
        </w:rPr>
      </w:pPr>
      <w:r>
        <w:br w:type="page"/>
      </w:r>
    </w:p>
    <w:p w14:paraId="75B469D4" w14:textId="77777777" w:rsidR="00FB42A7" w:rsidRDefault="00FB42A7">
      <w:pPr>
        <w:pStyle w:val="TitleB"/>
        <w:ind w:left="0" w:firstLine="0"/>
        <w:rPr>
          <w:b w:val="0"/>
        </w:rPr>
      </w:pPr>
    </w:p>
    <w:p w14:paraId="254CE294" w14:textId="77777777" w:rsidR="00FB42A7" w:rsidRDefault="00FB42A7">
      <w:pPr>
        <w:pStyle w:val="TitleB"/>
        <w:ind w:left="0" w:firstLine="0"/>
        <w:rPr>
          <w:b w:val="0"/>
        </w:rPr>
      </w:pPr>
    </w:p>
    <w:p w14:paraId="119D0549" w14:textId="77777777" w:rsidR="00FB42A7" w:rsidRDefault="00FB42A7">
      <w:pPr>
        <w:pStyle w:val="TitleB"/>
        <w:ind w:left="0" w:firstLine="0"/>
        <w:rPr>
          <w:b w:val="0"/>
        </w:rPr>
      </w:pPr>
    </w:p>
    <w:p w14:paraId="4FE079DD" w14:textId="77777777" w:rsidR="00FB42A7" w:rsidRDefault="00FB42A7">
      <w:pPr>
        <w:pStyle w:val="TitleB"/>
        <w:ind w:left="0" w:firstLine="0"/>
        <w:rPr>
          <w:b w:val="0"/>
        </w:rPr>
      </w:pPr>
    </w:p>
    <w:p w14:paraId="71B003E6" w14:textId="77777777" w:rsidR="00FB42A7" w:rsidRDefault="00FB42A7">
      <w:pPr>
        <w:pStyle w:val="TitleB"/>
        <w:ind w:left="0" w:firstLine="0"/>
        <w:rPr>
          <w:b w:val="0"/>
        </w:rPr>
      </w:pPr>
    </w:p>
    <w:p w14:paraId="08928EFC" w14:textId="77777777" w:rsidR="00FB42A7" w:rsidRDefault="00FB42A7">
      <w:pPr>
        <w:pStyle w:val="TitleB"/>
        <w:ind w:left="0" w:firstLine="0"/>
        <w:rPr>
          <w:b w:val="0"/>
        </w:rPr>
      </w:pPr>
    </w:p>
    <w:p w14:paraId="798419E8" w14:textId="77777777" w:rsidR="00FB42A7" w:rsidRDefault="00FB42A7">
      <w:pPr>
        <w:pStyle w:val="TitleB"/>
        <w:ind w:left="0" w:firstLine="0"/>
        <w:rPr>
          <w:b w:val="0"/>
        </w:rPr>
      </w:pPr>
    </w:p>
    <w:p w14:paraId="5BE2DA9B" w14:textId="77777777" w:rsidR="00FB42A7" w:rsidRDefault="00FB42A7">
      <w:pPr>
        <w:pStyle w:val="TitleB"/>
        <w:ind w:left="0" w:firstLine="0"/>
        <w:rPr>
          <w:b w:val="0"/>
        </w:rPr>
      </w:pPr>
    </w:p>
    <w:p w14:paraId="28E959EE" w14:textId="77777777" w:rsidR="00FB42A7" w:rsidRDefault="00FB42A7">
      <w:pPr>
        <w:pStyle w:val="TitleB"/>
        <w:ind w:left="0" w:firstLine="0"/>
        <w:rPr>
          <w:b w:val="0"/>
        </w:rPr>
      </w:pPr>
    </w:p>
    <w:p w14:paraId="1B2BCF56" w14:textId="77777777" w:rsidR="00FB42A7" w:rsidRDefault="00FB42A7">
      <w:pPr>
        <w:pStyle w:val="TitleB"/>
        <w:ind w:left="0" w:firstLine="0"/>
        <w:rPr>
          <w:b w:val="0"/>
        </w:rPr>
      </w:pPr>
    </w:p>
    <w:p w14:paraId="7ABDE1D7" w14:textId="77777777" w:rsidR="00FB42A7" w:rsidRDefault="00FB42A7">
      <w:pPr>
        <w:pStyle w:val="TitleB"/>
        <w:ind w:left="0" w:firstLine="0"/>
        <w:rPr>
          <w:b w:val="0"/>
        </w:rPr>
      </w:pPr>
    </w:p>
    <w:p w14:paraId="618DFFDF" w14:textId="77777777" w:rsidR="00FB42A7" w:rsidRDefault="00FB42A7">
      <w:pPr>
        <w:pStyle w:val="TitleB"/>
        <w:ind w:left="0" w:firstLine="0"/>
        <w:rPr>
          <w:b w:val="0"/>
        </w:rPr>
      </w:pPr>
    </w:p>
    <w:p w14:paraId="1F9DF723" w14:textId="77777777" w:rsidR="00FB42A7" w:rsidRDefault="00FB42A7">
      <w:pPr>
        <w:pStyle w:val="TitleB"/>
        <w:ind w:left="0" w:firstLine="0"/>
        <w:rPr>
          <w:b w:val="0"/>
        </w:rPr>
      </w:pPr>
    </w:p>
    <w:p w14:paraId="0A1ECD7D" w14:textId="77777777" w:rsidR="00FB42A7" w:rsidRDefault="00FB42A7">
      <w:pPr>
        <w:pStyle w:val="TitleB"/>
        <w:ind w:left="0" w:firstLine="0"/>
        <w:rPr>
          <w:b w:val="0"/>
        </w:rPr>
      </w:pPr>
    </w:p>
    <w:p w14:paraId="5ABDEABB" w14:textId="77777777" w:rsidR="00FB42A7" w:rsidRDefault="00FB42A7">
      <w:pPr>
        <w:pStyle w:val="TitleB"/>
        <w:ind w:left="0" w:firstLine="0"/>
        <w:rPr>
          <w:b w:val="0"/>
        </w:rPr>
      </w:pPr>
    </w:p>
    <w:p w14:paraId="42E2FC39" w14:textId="77777777" w:rsidR="00FB42A7" w:rsidRDefault="00FB42A7">
      <w:pPr>
        <w:pStyle w:val="TitleB"/>
        <w:ind w:left="0" w:firstLine="0"/>
        <w:rPr>
          <w:b w:val="0"/>
        </w:rPr>
      </w:pPr>
    </w:p>
    <w:p w14:paraId="18F2ECF4" w14:textId="77777777" w:rsidR="00FB42A7" w:rsidRDefault="00FB42A7">
      <w:pPr>
        <w:pStyle w:val="TitleB"/>
        <w:ind w:left="0" w:firstLine="0"/>
        <w:rPr>
          <w:b w:val="0"/>
        </w:rPr>
      </w:pPr>
    </w:p>
    <w:p w14:paraId="3A7902BD" w14:textId="77777777" w:rsidR="00FB42A7" w:rsidRDefault="00FB42A7">
      <w:pPr>
        <w:pStyle w:val="TitleB"/>
        <w:ind w:left="0" w:firstLine="0"/>
        <w:rPr>
          <w:b w:val="0"/>
        </w:rPr>
      </w:pPr>
    </w:p>
    <w:p w14:paraId="4F6AEC0B" w14:textId="77777777" w:rsidR="00FB42A7" w:rsidRDefault="00FB42A7">
      <w:pPr>
        <w:pStyle w:val="TitleB"/>
        <w:ind w:left="0" w:firstLine="0"/>
        <w:rPr>
          <w:b w:val="0"/>
        </w:rPr>
      </w:pPr>
    </w:p>
    <w:p w14:paraId="53EE449A" w14:textId="77777777" w:rsidR="00FB42A7" w:rsidRDefault="00FB42A7">
      <w:pPr>
        <w:pStyle w:val="TitleB"/>
        <w:ind w:left="0" w:firstLine="0"/>
        <w:rPr>
          <w:b w:val="0"/>
        </w:rPr>
      </w:pPr>
    </w:p>
    <w:p w14:paraId="76CAA348" w14:textId="77777777" w:rsidR="00FB42A7" w:rsidRDefault="00FB42A7">
      <w:pPr>
        <w:pStyle w:val="TitleB"/>
        <w:ind w:left="0" w:firstLine="0"/>
        <w:rPr>
          <w:b w:val="0"/>
        </w:rPr>
      </w:pPr>
    </w:p>
    <w:p w14:paraId="56E6EB1B" w14:textId="77777777" w:rsidR="00FB42A7" w:rsidRDefault="00FB42A7">
      <w:pPr>
        <w:pStyle w:val="TitleB"/>
        <w:ind w:left="0" w:firstLine="0"/>
        <w:rPr>
          <w:b w:val="0"/>
        </w:rPr>
      </w:pPr>
    </w:p>
    <w:p w14:paraId="73D63EA7" w14:textId="77777777" w:rsidR="00FB42A7" w:rsidRPr="00937A83" w:rsidRDefault="00D44A34" w:rsidP="00937A83">
      <w:pPr>
        <w:jc w:val="center"/>
        <w:rPr>
          <w:b/>
          <w:bCs/>
        </w:rPr>
      </w:pPr>
      <w:r w:rsidRPr="00937A83">
        <w:rPr>
          <w:b/>
          <w:bCs/>
        </w:rPr>
        <w:t>III LISA</w:t>
      </w:r>
    </w:p>
    <w:p w14:paraId="7D2E7052" w14:textId="77777777" w:rsidR="00FB42A7" w:rsidRDefault="00FB42A7">
      <w:pPr>
        <w:widowControl w:val="0"/>
        <w:tabs>
          <w:tab w:val="left" w:pos="-1440"/>
          <w:tab w:val="left" w:pos="-720"/>
          <w:tab w:val="left" w:pos="567"/>
        </w:tabs>
        <w:jc w:val="center"/>
        <w:rPr>
          <w:b/>
        </w:rPr>
      </w:pPr>
    </w:p>
    <w:p w14:paraId="7997EA1A" w14:textId="77777777" w:rsidR="00FB42A7" w:rsidRDefault="00D44A34">
      <w:pPr>
        <w:widowControl w:val="0"/>
        <w:tabs>
          <w:tab w:val="left" w:pos="-1440"/>
          <w:tab w:val="left" w:pos="-720"/>
          <w:tab w:val="left" w:pos="567"/>
        </w:tabs>
        <w:jc w:val="center"/>
      </w:pPr>
      <w:r>
        <w:rPr>
          <w:b/>
        </w:rPr>
        <w:t>PAKENDI MÄRGISTUS JA INFOLEHT</w:t>
      </w:r>
    </w:p>
    <w:p w14:paraId="53FCF270" w14:textId="77777777" w:rsidR="00FB42A7" w:rsidRDefault="00D44A34">
      <w:pPr>
        <w:widowControl w:val="0"/>
        <w:tabs>
          <w:tab w:val="left" w:pos="567"/>
        </w:tabs>
        <w:jc w:val="center"/>
        <w:rPr>
          <w:szCs w:val="22"/>
        </w:rPr>
      </w:pPr>
      <w:r>
        <w:br w:type="page"/>
      </w:r>
    </w:p>
    <w:p w14:paraId="29ED8A6E" w14:textId="77777777" w:rsidR="00FB42A7" w:rsidRDefault="00FB42A7">
      <w:pPr>
        <w:widowControl w:val="0"/>
        <w:tabs>
          <w:tab w:val="left" w:pos="567"/>
        </w:tabs>
        <w:jc w:val="center"/>
      </w:pPr>
    </w:p>
    <w:p w14:paraId="18E46C57" w14:textId="77777777" w:rsidR="00FB42A7" w:rsidRDefault="00FB42A7">
      <w:pPr>
        <w:widowControl w:val="0"/>
        <w:tabs>
          <w:tab w:val="left" w:pos="567"/>
        </w:tabs>
        <w:jc w:val="center"/>
      </w:pPr>
    </w:p>
    <w:p w14:paraId="0E1CF8EF" w14:textId="77777777" w:rsidR="00FB42A7" w:rsidRDefault="00FB42A7">
      <w:pPr>
        <w:widowControl w:val="0"/>
        <w:tabs>
          <w:tab w:val="left" w:pos="567"/>
        </w:tabs>
        <w:jc w:val="center"/>
      </w:pPr>
    </w:p>
    <w:p w14:paraId="0886AC90" w14:textId="77777777" w:rsidR="00FB42A7" w:rsidRDefault="00FB42A7">
      <w:pPr>
        <w:widowControl w:val="0"/>
        <w:tabs>
          <w:tab w:val="left" w:pos="567"/>
        </w:tabs>
        <w:jc w:val="center"/>
      </w:pPr>
    </w:p>
    <w:p w14:paraId="3196CB95" w14:textId="77777777" w:rsidR="00FB42A7" w:rsidRDefault="00FB42A7">
      <w:pPr>
        <w:widowControl w:val="0"/>
        <w:tabs>
          <w:tab w:val="left" w:pos="567"/>
        </w:tabs>
        <w:jc w:val="center"/>
      </w:pPr>
    </w:p>
    <w:p w14:paraId="010CE09C" w14:textId="77777777" w:rsidR="00FB42A7" w:rsidRDefault="00FB42A7">
      <w:pPr>
        <w:widowControl w:val="0"/>
        <w:tabs>
          <w:tab w:val="left" w:pos="567"/>
        </w:tabs>
        <w:jc w:val="center"/>
      </w:pPr>
    </w:p>
    <w:p w14:paraId="66116D1A" w14:textId="77777777" w:rsidR="00FB42A7" w:rsidRDefault="00FB42A7">
      <w:pPr>
        <w:widowControl w:val="0"/>
        <w:tabs>
          <w:tab w:val="left" w:pos="567"/>
        </w:tabs>
        <w:jc w:val="center"/>
      </w:pPr>
    </w:p>
    <w:p w14:paraId="459373A2" w14:textId="77777777" w:rsidR="00FB42A7" w:rsidRDefault="00FB42A7">
      <w:pPr>
        <w:widowControl w:val="0"/>
        <w:tabs>
          <w:tab w:val="left" w:pos="567"/>
        </w:tabs>
        <w:jc w:val="center"/>
      </w:pPr>
    </w:p>
    <w:p w14:paraId="44C7F674" w14:textId="77777777" w:rsidR="00FB42A7" w:rsidRDefault="00FB42A7">
      <w:pPr>
        <w:widowControl w:val="0"/>
        <w:tabs>
          <w:tab w:val="left" w:pos="567"/>
        </w:tabs>
        <w:jc w:val="center"/>
      </w:pPr>
    </w:p>
    <w:p w14:paraId="4646897F" w14:textId="77777777" w:rsidR="00FB42A7" w:rsidRDefault="00FB42A7">
      <w:pPr>
        <w:widowControl w:val="0"/>
        <w:tabs>
          <w:tab w:val="left" w:pos="567"/>
        </w:tabs>
        <w:jc w:val="center"/>
      </w:pPr>
    </w:p>
    <w:p w14:paraId="1B15A04F" w14:textId="77777777" w:rsidR="00FB42A7" w:rsidRDefault="00FB42A7">
      <w:pPr>
        <w:widowControl w:val="0"/>
        <w:tabs>
          <w:tab w:val="left" w:pos="567"/>
        </w:tabs>
        <w:jc w:val="center"/>
      </w:pPr>
    </w:p>
    <w:p w14:paraId="27B3C201" w14:textId="77777777" w:rsidR="00FB42A7" w:rsidRDefault="00FB42A7">
      <w:pPr>
        <w:widowControl w:val="0"/>
        <w:tabs>
          <w:tab w:val="left" w:pos="567"/>
        </w:tabs>
        <w:jc w:val="center"/>
      </w:pPr>
    </w:p>
    <w:p w14:paraId="362668E5" w14:textId="77777777" w:rsidR="00FB42A7" w:rsidRDefault="00FB42A7">
      <w:pPr>
        <w:widowControl w:val="0"/>
        <w:tabs>
          <w:tab w:val="left" w:pos="567"/>
        </w:tabs>
        <w:jc w:val="center"/>
      </w:pPr>
    </w:p>
    <w:p w14:paraId="7A92EC6F" w14:textId="77777777" w:rsidR="00FB42A7" w:rsidRDefault="00FB42A7">
      <w:pPr>
        <w:widowControl w:val="0"/>
        <w:tabs>
          <w:tab w:val="left" w:pos="567"/>
        </w:tabs>
        <w:jc w:val="center"/>
      </w:pPr>
    </w:p>
    <w:p w14:paraId="718556F5" w14:textId="77777777" w:rsidR="00FB42A7" w:rsidRDefault="00FB42A7">
      <w:pPr>
        <w:widowControl w:val="0"/>
        <w:tabs>
          <w:tab w:val="left" w:pos="567"/>
        </w:tabs>
        <w:jc w:val="center"/>
      </w:pPr>
    </w:p>
    <w:p w14:paraId="2365DFEE" w14:textId="77777777" w:rsidR="00FB42A7" w:rsidRDefault="00FB42A7">
      <w:pPr>
        <w:widowControl w:val="0"/>
        <w:tabs>
          <w:tab w:val="left" w:pos="567"/>
        </w:tabs>
        <w:jc w:val="center"/>
      </w:pPr>
    </w:p>
    <w:p w14:paraId="164C68BB" w14:textId="77777777" w:rsidR="00FB42A7" w:rsidRDefault="00FB42A7">
      <w:pPr>
        <w:widowControl w:val="0"/>
        <w:tabs>
          <w:tab w:val="left" w:pos="567"/>
        </w:tabs>
        <w:jc w:val="center"/>
      </w:pPr>
    </w:p>
    <w:p w14:paraId="0C5A9B6A" w14:textId="77777777" w:rsidR="00FB42A7" w:rsidRDefault="00FB42A7">
      <w:pPr>
        <w:widowControl w:val="0"/>
        <w:tabs>
          <w:tab w:val="left" w:pos="567"/>
        </w:tabs>
        <w:jc w:val="center"/>
      </w:pPr>
    </w:p>
    <w:p w14:paraId="0B08DDF2" w14:textId="77777777" w:rsidR="00FB42A7" w:rsidRDefault="00FB42A7">
      <w:pPr>
        <w:widowControl w:val="0"/>
        <w:tabs>
          <w:tab w:val="left" w:pos="567"/>
        </w:tabs>
        <w:jc w:val="center"/>
      </w:pPr>
    </w:p>
    <w:p w14:paraId="6E37355F" w14:textId="77777777" w:rsidR="00FB42A7" w:rsidRDefault="00FB42A7">
      <w:pPr>
        <w:widowControl w:val="0"/>
        <w:tabs>
          <w:tab w:val="left" w:pos="567"/>
        </w:tabs>
        <w:jc w:val="center"/>
      </w:pPr>
    </w:p>
    <w:p w14:paraId="57078103" w14:textId="77777777" w:rsidR="00FB42A7" w:rsidRDefault="00FB42A7">
      <w:pPr>
        <w:widowControl w:val="0"/>
        <w:tabs>
          <w:tab w:val="left" w:pos="567"/>
        </w:tabs>
        <w:jc w:val="center"/>
      </w:pPr>
    </w:p>
    <w:p w14:paraId="55ED2189" w14:textId="77777777" w:rsidR="00FB42A7" w:rsidRDefault="00FB42A7">
      <w:pPr>
        <w:widowControl w:val="0"/>
        <w:tabs>
          <w:tab w:val="left" w:pos="567"/>
        </w:tabs>
        <w:jc w:val="center"/>
      </w:pPr>
    </w:p>
    <w:p w14:paraId="052C6F9F" w14:textId="77777777" w:rsidR="00FB42A7" w:rsidRPr="008178AF" w:rsidRDefault="00D44A34" w:rsidP="008178AF">
      <w:pPr>
        <w:pStyle w:val="TitleA"/>
      </w:pPr>
      <w:r w:rsidRPr="008178AF">
        <w:t>A. PAKENDI MÄRGISTUS</w:t>
      </w:r>
    </w:p>
    <w:p w14:paraId="14C2DAFD" w14:textId="77777777" w:rsidR="00FB42A7" w:rsidRDefault="00FB42A7">
      <w:pPr>
        <w:widowControl w:val="0"/>
        <w:tabs>
          <w:tab w:val="left" w:pos="567"/>
        </w:tabs>
        <w:jc w:val="center"/>
        <w:rPr>
          <w:szCs w:val="22"/>
        </w:rPr>
      </w:pPr>
    </w:p>
    <w:p w14:paraId="1257E68B" w14:textId="77777777" w:rsidR="00FB42A7" w:rsidRDefault="00D44A34">
      <w:pPr>
        <w:widowControl w:val="0"/>
        <w:pBdr>
          <w:top w:val="single" w:sz="4" w:space="1" w:color="auto"/>
          <w:left w:val="single" w:sz="4" w:space="1" w:color="auto"/>
          <w:bottom w:val="single" w:sz="4" w:space="1" w:color="auto"/>
          <w:right w:val="single" w:sz="4" w:space="1" w:color="auto"/>
        </w:pBdr>
        <w:shd w:val="clear" w:color="auto" w:fill="FFFFFF"/>
        <w:tabs>
          <w:tab w:val="left" w:pos="567"/>
        </w:tabs>
        <w:rPr>
          <w:b/>
          <w:szCs w:val="22"/>
        </w:rPr>
      </w:pPr>
      <w:r>
        <w:br w:type="page"/>
      </w:r>
      <w:r>
        <w:rPr>
          <w:b/>
        </w:rPr>
        <w:lastRenderedPageBreak/>
        <w:t xml:space="preserve">VÄLISPAKENDIL PEAVAD OLEMA JÄRGMISED ANDMED </w:t>
      </w:r>
    </w:p>
    <w:p w14:paraId="513412AD" w14:textId="77777777" w:rsidR="00FB42A7" w:rsidRDefault="00FB42A7">
      <w:pPr>
        <w:widowControl w:val="0"/>
        <w:pBdr>
          <w:top w:val="single" w:sz="4" w:space="1" w:color="auto"/>
          <w:left w:val="single" w:sz="4" w:space="1" w:color="auto"/>
          <w:bottom w:val="single" w:sz="4" w:space="1" w:color="auto"/>
          <w:right w:val="single" w:sz="4" w:space="1" w:color="auto"/>
        </w:pBdr>
        <w:tabs>
          <w:tab w:val="left" w:pos="567"/>
        </w:tabs>
        <w:ind w:left="567" w:hanging="567"/>
        <w:rPr>
          <w:bCs/>
          <w:szCs w:val="22"/>
        </w:rPr>
      </w:pPr>
    </w:p>
    <w:p w14:paraId="55BD48D1" w14:textId="77777777" w:rsidR="00FB42A7" w:rsidRDefault="00D44A34">
      <w:pPr>
        <w:widowControl w:val="0"/>
        <w:pBdr>
          <w:top w:val="single" w:sz="4" w:space="1" w:color="auto"/>
          <w:left w:val="single" w:sz="4" w:space="1" w:color="auto"/>
          <w:bottom w:val="single" w:sz="4" w:space="1" w:color="auto"/>
          <w:right w:val="single" w:sz="4" w:space="1" w:color="auto"/>
        </w:pBdr>
        <w:tabs>
          <w:tab w:val="left" w:pos="567"/>
        </w:tabs>
        <w:rPr>
          <w:bCs/>
          <w:szCs w:val="22"/>
        </w:rPr>
      </w:pPr>
      <w:r>
        <w:rPr>
          <w:b/>
        </w:rPr>
        <w:t>Välispakend</w:t>
      </w:r>
    </w:p>
    <w:p w14:paraId="599F6F30" w14:textId="77777777" w:rsidR="00FB42A7" w:rsidRDefault="00FB42A7">
      <w:pPr>
        <w:widowControl w:val="0"/>
        <w:tabs>
          <w:tab w:val="left" w:pos="567"/>
        </w:tabs>
        <w:rPr>
          <w:szCs w:val="22"/>
        </w:rPr>
      </w:pPr>
    </w:p>
    <w:p w14:paraId="5479688A" w14:textId="77777777" w:rsidR="00FB42A7" w:rsidRDefault="00FB42A7">
      <w:pPr>
        <w:widowControl w:val="0"/>
        <w:tabs>
          <w:tab w:val="left" w:pos="567"/>
        </w:tabs>
        <w:rPr>
          <w:szCs w:val="22"/>
        </w:rPr>
      </w:pPr>
    </w:p>
    <w:p w14:paraId="50AC69BF"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Pr>
          <w:b/>
        </w:rPr>
        <w:t>1.</w:t>
      </w:r>
      <w:r>
        <w:rPr>
          <w:b/>
        </w:rPr>
        <w:tab/>
        <w:t>RAVIMPREPARAADI NIMETUS</w:t>
      </w:r>
    </w:p>
    <w:p w14:paraId="0161A8A5" w14:textId="77777777" w:rsidR="00FB42A7" w:rsidRDefault="00FB42A7">
      <w:pPr>
        <w:widowControl w:val="0"/>
        <w:tabs>
          <w:tab w:val="left" w:pos="567"/>
        </w:tabs>
        <w:rPr>
          <w:szCs w:val="22"/>
        </w:rPr>
      </w:pPr>
    </w:p>
    <w:p w14:paraId="1A8F76C5" w14:textId="77777777" w:rsidR="00FB42A7" w:rsidRDefault="00D44A34">
      <w:pPr>
        <w:widowControl w:val="0"/>
        <w:tabs>
          <w:tab w:val="left" w:pos="567"/>
        </w:tabs>
        <w:rPr>
          <w:szCs w:val="22"/>
        </w:rPr>
      </w:pPr>
      <w:r>
        <w:t>Vimpat 50 mg õhukese polümeerikattega tabletid</w:t>
      </w:r>
    </w:p>
    <w:p w14:paraId="0CCC1938" w14:textId="77777777" w:rsidR="00FB42A7" w:rsidRDefault="00D44A34">
      <w:r>
        <w:t>lacosamidum</w:t>
      </w:r>
    </w:p>
    <w:p w14:paraId="0CF03A6C" w14:textId="77777777" w:rsidR="00FB42A7" w:rsidRDefault="00FB42A7"/>
    <w:p w14:paraId="76FDFE7C" w14:textId="77777777" w:rsidR="00FB42A7" w:rsidRDefault="00FB42A7"/>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1993089E" w14:textId="77777777">
        <w:trPr>
          <w:trHeight w:val="228"/>
        </w:trPr>
        <w:tc>
          <w:tcPr>
            <w:tcW w:w="9284" w:type="dxa"/>
          </w:tcPr>
          <w:p w14:paraId="0918DAEA" w14:textId="77777777" w:rsidR="00FB42A7" w:rsidRDefault="00D44A34">
            <w:pPr>
              <w:tabs>
                <w:tab w:val="left" w:pos="141"/>
              </w:tabs>
              <w:ind w:left="567" w:hanging="567"/>
            </w:pPr>
            <w:r>
              <w:rPr>
                <w:b/>
                <w:bCs/>
              </w:rPr>
              <w:t>2.</w:t>
            </w:r>
            <w:r>
              <w:rPr>
                <w:b/>
                <w:bCs/>
              </w:rPr>
              <w:tab/>
              <w:t xml:space="preserve">TOIMEAINE(TE) SISALDUS </w:t>
            </w:r>
          </w:p>
        </w:tc>
      </w:tr>
    </w:tbl>
    <w:p w14:paraId="38BE656C" w14:textId="77777777" w:rsidR="00FB42A7" w:rsidRDefault="00FB42A7">
      <w:pPr>
        <w:widowControl w:val="0"/>
        <w:tabs>
          <w:tab w:val="left" w:pos="567"/>
        </w:tabs>
        <w:rPr>
          <w:szCs w:val="22"/>
        </w:rPr>
      </w:pPr>
    </w:p>
    <w:p w14:paraId="7B45B9C5" w14:textId="77777777" w:rsidR="00FB42A7" w:rsidRDefault="00D44A34">
      <w:pPr>
        <w:widowControl w:val="0"/>
        <w:tabs>
          <w:tab w:val="left" w:pos="567"/>
        </w:tabs>
        <w:rPr>
          <w:szCs w:val="22"/>
        </w:rPr>
      </w:pPr>
      <w:r>
        <w:t>Üks õhukese polümeerikattega tablett sisaldab 50 mg lakosamiidi.</w:t>
      </w:r>
    </w:p>
    <w:p w14:paraId="3CF4BD18" w14:textId="77777777" w:rsidR="00FB42A7" w:rsidRDefault="00FB42A7">
      <w:pPr>
        <w:widowControl w:val="0"/>
        <w:tabs>
          <w:tab w:val="left" w:pos="567"/>
        </w:tabs>
      </w:pPr>
    </w:p>
    <w:p w14:paraId="14070562" w14:textId="77777777" w:rsidR="00FB42A7" w:rsidRDefault="00FB42A7">
      <w:pPr>
        <w:pStyle w:val="Date"/>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28085384" w14:textId="77777777">
        <w:trPr>
          <w:trHeight w:val="189"/>
        </w:trPr>
        <w:tc>
          <w:tcPr>
            <w:tcW w:w="9284" w:type="dxa"/>
          </w:tcPr>
          <w:p w14:paraId="6C6634E6" w14:textId="77777777" w:rsidR="00FB42A7" w:rsidRDefault="00D44A34">
            <w:pPr>
              <w:tabs>
                <w:tab w:val="left" w:pos="141"/>
              </w:tabs>
              <w:ind w:left="567" w:hanging="567"/>
            </w:pPr>
            <w:r>
              <w:rPr>
                <w:b/>
                <w:bCs/>
              </w:rPr>
              <w:t>3.</w:t>
            </w:r>
            <w:r>
              <w:rPr>
                <w:b/>
                <w:bCs/>
              </w:rPr>
              <w:tab/>
              <w:t xml:space="preserve">ABIAINED </w:t>
            </w:r>
          </w:p>
        </w:tc>
      </w:tr>
    </w:tbl>
    <w:p w14:paraId="6278C173" w14:textId="77777777" w:rsidR="00FB42A7" w:rsidRDefault="00FB42A7"/>
    <w:p w14:paraId="4DA23217" w14:textId="77777777" w:rsidR="00FB42A7" w:rsidRDefault="00FB42A7"/>
    <w:tbl>
      <w:tblPr>
        <w:tblW w:w="0" w:type="auto"/>
        <w:tblBorders>
          <w:top w:val="single" w:sz="4" w:space="0" w:color="auto"/>
          <w:left w:val="single" w:sz="4" w:space="0" w:color="auto"/>
          <w:bottom w:val="single" w:sz="4" w:space="0" w:color="auto"/>
          <w:right w:val="single" w:sz="4" w:space="0" w:color="auto"/>
        </w:tblBorders>
        <w:tblLayout w:type="fixed"/>
        <w:tblCellMar>
          <w:left w:w="180" w:type="dxa"/>
          <w:right w:w="180" w:type="dxa"/>
        </w:tblCellMar>
        <w:tblLook w:val="0000" w:firstRow="0" w:lastRow="0" w:firstColumn="0" w:lastColumn="0" w:noHBand="0" w:noVBand="0"/>
      </w:tblPr>
      <w:tblGrid>
        <w:gridCol w:w="9284"/>
      </w:tblGrid>
      <w:tr w:rsidR="00FB42A7" w14:paraId="5F820BB1" w14:textId="77777777">
        <w:trPr>
          <w:trHeight w:val="219"/>
        </w:trPr>
        <w:tc>
          <w:tcPr>
            <w:tcW w:w="9284" w:type="dxa"/>
          </w:tcPr>
          <w:p w14:paraId="626889F9" w14:textId="77777777" w:rsidR="00FB42A7" w:rsidRDefault="00D44A34">
            <w:pPr>
              <w:tabs>
                <w:tab w:val="left" w:pos="141"/>
              </w:tabs>
              <w:ind w:left="567" w:hanging="567"/>
            </w:pPr>
            <w:r>
              <w:rPr>
                <w:b/>
                <w:bCs/>
              </w:rPr>
              <w:t>4.</w:t>
            </w:r>
            <w:r>
              <w:rPr>
                <w:b/>
                <w:bCs/>
              </w:rPr>
              <w:tab/>
              <w:t>RAVIMVORM JA PAKENDI SUURUS</w:t>
            </w:r>
          </w:p>
        </w:tc>
      </w:tr>
    </w:tbl>
    <w:p w14:paraId="1B077745" w14:textId="77777777" w:rsidR="00FB42A7" w:rsidRDefault="00FB42A7">
      <w:pPr>
        <w:rPr>
          <w:szCs w:val="22"/>
        </w:rPr>
      </w:pPr>
    </w:p>
    <w:p w14:paraId="0877501C" w14:textId="77777777" w:rsidR="00FB42A7" w:rsidRDefault="00D44A34">
      <w:pPr>
        <w:rPr>
          <w:szCs w:val="22"/>
        </w:rPr>
      </w:pPr>
      <w:r>
        <w:t>14 õhukese polümeerikattega tabletti</w:t>
      </w:r>
    </w:p>
    <w:p w14:paraId="644904EE" w14:textId="77777777" w:rsidR="00FB42A7" w:rsidRDefault="00D44A34">
      <w:pPr>
        <w:rPr>
          <w:highlight w:val="lightGray"/>
        </w:rPr>
      </w:pPr>
      <w:r>
        <w:rPr>
          <w:highlight w:val="lightGray"/>
        </w:rPr>
        <w:t>56 õhukese polümeerikattega tabletti</w:t>
      </w:r>
    </w:p>
    <w:p w14:paraId="604F1898" w14:textId="77777777" w:rsidR="00FB42A7" w:rsidRDefault="00D44A34">
      <w:pPr>
        <w:rPr>
          <w:szCs w:val="22"/>
          <w:highlight w:val="lightGray"/>
        </w:rPr>
      </w:pPr>
      <w:r>
        <w:rPr>
          <w:highlight w:val="lightGray"/>
        </w:rPr>
        <w:t>168 õhukese polümeerikattega tabletti</w:t>
      </w:r>
    </w:p>
    <w:p w14:paraId="556F5BE7" w14:textId="77777777" w:rsidR="00FB42A7" w:rsidRDefault="00D44A34">
      <w:pPr>
        <w:rPr>
          <w:szCs w:val="22"/>
          <w:highlight w:val="lightGray"/>
        </w:rPr>
      </w:pPr>
      <w:r>
        <w:rPr>
          <w:highlight w:val="lightGray"/>
        </w:rPr>
        <w:t>56 x 1 õhukese polümeerikattega tabletti</w:t>
      </w:r>
    </w:p>
    <w:p w14:paraId="2C25A135" w14:textId="77777777" w:rsidR="00FB42A7" w:rsidRDefault="00D44A34">
      <w:pPr>
        <w:rPr>
          <w:szCs w:val="22"/>
          <w:highlight w:val="lightGray"/>
        </w:rPr>
      </w:pPr>
      <w:r>
        <w:rPr>
          <w:highlight w:val="lightGray"/>
        </w:rPr>
        <w:t>14 x 1 õhukese polümeerikattega tabletti</w:t>
      </w:r>
    </w:p>
    <w:p w14:paraId="3AA6447F" w14:textId="77777777" w:rsidR="00FB42A7" w:rsidRDefault="00D44A34">
      <w:pPr>
        <w:rPr>
          <w:highlight w:val="lightGray"/>
        </w:rPr>
      </w:pPr>
      <w:r>
        <w:rPr>
          <w:highlight w:val="lightGray"/>
        </w:rPr>
        <w:t>28 õhukese polümeerikattega tabletti</w:t>
      </w:r>
    </w:p>
    <w:p w14:paraId="179E989A" w14:textId="77777777" w:rsidR="00FB42A7" w:rsidRDefault="00D44A34">
      <w:pPr>
        <w:pStyle w:val="Date"/>
      </w:pPr>
      <w:r>
        <w:rPr>
          <w:highlight w:val="lightGray"/>
        </w:rPr>
        <w:t>60 õhukese polümeerikattega tabletti</w:t>
      </w:r>
    </w:p>
    <w:p w14:paraId="3A5104F7" w14:textId="77777777" w:rsidR="00FB42A7" w:rsidRDefault="00FB42A7">
      <w:pPr>
        <w:rPr>
          <w:szCs w:val="22"/>
        </w:rPr>
      </w:pPr>
    </w:p>
    <w:p w14:paraId="51385A56" w14:textId="77777777" w:rsidR="00FB42A7" w:rsidRDefault="00FB42A7">
      <w:pPr>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4B61C7B7" w14:textId="77777777">
        <w:trPr>
          <w:trHeight w:val="246"/>
        </w:trPr>
        <w:tc>
          <w:tcPr>
            <w:tcW w:w="9284" w:type="dxa"/>
          </w:tcPr>
          <w:p w14:paraId="79EE7094" w14:textId="77777777" w:rsidR="00FB42A7" w:rsidRDefault="00D44A34">
            <w:pPr>
              <w:tabs>
                <w:tab w:val="left" w:pos="141"/>
              </w:tabs>
              <w:ind w:left="567" w:hanging="567"/>
            </w:pPr>
            <w:r>
              <w:rPr>
                <w:b/>
                <w:bCs/>
              </w:rPr>
              <w:t>5.</w:t>
            </w:r>
            <w:r>
              <w:rPr>
                <w:b/>
                <w:bCs/>
              </w:rPr>
              <w:tab/>
              <w:t>MANUSTAMISVIIS JA –TEE(D)</w:t>
            </w:r>
          </w:p>
        </w:tc>
      </w:tr>
    </w:tbl>
    <w:p w14:paraId="01378B54" w14:textId="77777777" w:rsidR="00FB42A7" w:rsidRDefault="00FB42A7">
      <w:pPr>
        <w:widowControl w:val="0"/>
        <w:tabs>
          <w:tab w:val="left" w:pos="567"/>
        </w:tabs>
        <w:rPr>
          <w:i/>
        </w:rPr>
      </w:pPr>
    </w:p>
    <w:p w14:paraId="4AE8D2CE" w14:textId="77777777" w:rsidR="00FB42A7" w:rsidRDefault="00D44A34">
      <w:pPr>
        <w:widowControl w:val="0"/>
        <w:tabs>
          <w:tab w:val="left" w:pos="567"/>
        </w:tabs>
        <w:rPr>
          <w:szCs w:val="22"/>
        </w:rPr>
      </w:pPr>
      <w:r>
        <w:t>Enne ravimi kasutamist lugege pakendi infolehte.</w:t>
      </w:r>
    </w:p>
    <w:p w14:paraId="60EC1901" w14:textId="77777777" w:rsidR="00FB42A7" w:rsidRDefault="00D44A34">
      <w:pPr>
        <w:widowControl w:val="0"/>
        <w:tabs>
          <w:tab w:val="left" w:pos="567"/>
        </w:tabs>
        <w:rPr>
          <w:szCs w:val="22"/>
        </w:rPr>
      </w:pPr>
      <w:r>
        <w:t>Suukaudne</w:t>
      </w:r>
    </w:p>
    <w:p w14:paraId="5C881D71" w14:textId="77777777" w:rsidR="00FB42A7" w:rsidRDefault="00FB42A7">
      <w:pPr>
        <w:widowControl w:val="0"/>
        <w:tabs>
          <w:tab w:val="left" w:pos="567"/>
        </w:tabs>
        <w:rPr>
          <w:szCs w:val="22"/>
        </w:rPr>
      </w:pPr>
    </w:p>
    <w:p w14:paraId="6CDE6F56" w14:textId="77777777" w:rsidR="00FB42A7" w:rsidRDefault="00FB42A7">
      <w:pPr>
        <w:pStyle w:val="Date"/>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4A0CBBFF" w14:textId="77777777">
        <w:trPr>
          <w:trHeight w:val="509"/>
        </w:trPr>
        <w:tc>
          <w:tcPr>
            <w:tcW w:w="9284" w:type="dxa"/>
          </w:tcPr>
          <w:p w14:paraId="2C6216AD"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6594F49C" w14:textId="77777777" w:rsidR="00FB42A7" w:rsidRDefault="00FB42A7">
      <w:pPr>
        <w:widowControl w:val="0"/>
        <w:tabs>
          <w:tab w:val="left" w:pos="567"/>
        </w:tabs>
        <w:rPr>
          <w:szCs w:val="22"/>
        </w:rPr>
      </w:pPr>
    </w:p>
    <w:p w14:paraId="1E78EFBF" w14:textId="77777777" w:rsidR="00FB42A7" w:rsidRDefault="00D44A34">
      <w:pPr>
        <w:widowControl w:val="0"/>
        <w:tabs>
          <w:tab w:val="left" w:pos="567"/>
        </w:tabs>
        <w:outlineLvl w:val="0"/>
        <w:rPr>
          <w:szCs w:val="22"/>
        </w:rPr>
      </w:pPr>
      <w:r>
        <w:t>Hoida laste eest varjatud ja kättesaamatus kohas.</w:t>
      </w:r>
    </w:p>
    <w:p w14:paraId="20923B85" w14:textId="77777777" w:rsidR="00FB42A7" w:rsidRDefault="00FB42A7">
      <w:pPr>
        <w:widowControl w:val="0"/>
        <w:tabs>
          <w:tab w:val="left" w:pos="567"/>
        </w:tabs>
        <w:rPr>
          <w:szCs w:val="22"/>
        </w:rPr>
      </w:pPr>
    </w:p>
    <w:p w14:paraId="25021B95" w14:textId="77777777" w:rsidR="00FB42A7" w:rsidRDefault="00FB42A7">
      <w:pPr>
        <w:pStyle w:val="Date"/>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70EA2B83" w14:textId="77777777">
        <w:trPr>
          <w:trHeight w:val="191"/>
        </w:trPr>
        <w:tc>
          <w:tcPr>
            <w:tcW w:w="9284" w:type="dxa"/>
          </w:tcPr>
          <w:p w14:paraId="5CE8FACB" w14:textId="77777777" w:rsidR="00FB42A7" w:rsidRDefault="00D44A34">
            <w:pPr>
              <w:tabs>
                <w:tab w:val="left" w:pos="141"/>
              </w:tabs>
              <w:ind w:left="567" w:hanging="567"/>
            </w:pPr>
            <w:r>
              <w:rPr>
                <w:b/>
                <w:bCs/>
              </w:rPr>
              <w:t>7.</w:t>
            </w:r>
            <w:r>
              <w:rPr>
                <w:b/>
                <w:bCs/>
              </w:rPr>
              <w:tab/>
              <w:t>TEISED ERIHOIATUSED (VAJADUSEL)</w:t>
            </w:r>
          </w:p>
        </w:tc>
      </w:tr>
    </w:tbl>
    <w:p w14:paraId="629444C3" w14:textId="77777777" w:rsidR="00FB42A7" w:rsidRDefault="00FB42A7"/>
    <w:p w14:paraId="6D1ED690" w14:textId="77777777" w:rsidR="00FB42A7" w:rsidRDefault="00FB42A7"/>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2FCEB276" w14:textId="77777777">
        <w:trPr>
          <w:trHeight w:val="232"/>
        </w:trPr>
        <w:tc>
          <w:tcPr>
            <w:tcW w:w="9284" w:type="dxa"/>
          </w:tcPr>
          <w:p w14:paraId="531A3777" w14:textId="77777777" w:rsidR="00FB42A7" w:rsidRDefault="00D44A34">
            <w:pPr>
              <w:tabs>
                <w:tab w:val="left" w:pos="141"/>
              </w:tabs>
              <w:ind w:left="567" w:hanging="567"/>
            </w:pPr>
            <w:r>
              <w:rPr>
                <w:b/>
                <w:bCs/>
              </w:rPr>
              <w:t>8.</w:t>
            </w:r>
            <w:r>
              <w:rPr>
                <w:b/>
                <w:bCs/>
              </w:rPr>
              <w:tab/>
              <w:t>KÕLBLIKKUSAEG</w:t>
            </w:r>
          </w:p>
        </w:tc>
      </w:tr>
    </w:tbl>
    <w:p w14:paraId="27A137BA" w14:textId="77777777" w:rsidR="00FB42A7" w:rsidRDefault="00FB42A7"/>
    <w:p w14:paraId="6EE3B2C2" w14:textId="77777777" w:rsidR="00FB42A7" w:rsidRDefault="00D44A34">
      <w:pPr>
        <w:rPr>
          <w:szCs w:val="22"/>
        </w:rPr>
      </w:pPr>
      <w:r>
        <w:t>Kõlblik kuni:</w:t>
      </w:r>
    </w:p>
    <w:p w14:paraId="304DB4AA" w14:textId="77777777" w:rsidR="00FB42A7" w:rsidRDefault="00FB42A7">
      <w:pPr>
        <w:widowControl w:val="0"/>
        <w:tabs>
          <w:tab w:val="left" w:pos="567"/>
        </w:tabs>
        <w:rPr>
          <w:szCs w:val="22"/>
        </w:rPr>
      </w:pPr>
    </w:p>
    <w:p w14:paraId="30189EB9" w14:textId="77777777" w:rsidR="00FB42A7" w:rsidRDefault="00FB42A7">
      <w:pPr>
        <w:pStyle w:val="Date"/>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4D9E554D" w14:textId="77777777">
        <w:trPr>
          <w:trHeight w:val="258"/>
        </w:trPr>
        <w:tc>
          <w:tcPr>
            <w:tcW w:w="9284" w:type="dxa"/>
          </w:tcPr>
          <w:p w14:paraId="3B8DE531" w14:textId="77777777" w:rsidR="00FB42A7" w:rsidRDefault="00D44A34">
            <w:pPr>
              <w:tabs>
                <w:tab w:val="left" w:pos="141"/>
              </w:tabs>
              <w:ind w:left="562" w:hanging="562"/>
            </w:pPr>
            <w:r>
              <w:rPr>
                <w:b/>
                <w:bCs/>
              </w:rPr>
              <w:t>9.</w:t>
            </w:r>
            <w:r>
              <w:rPr>
                <w:b/>
                <w:bCs/>
              </w:rPr>
              <w:tab/>
              <w:t xml:space="preserve">SÄILITAMISE ERITINGIMUSED </w:t>
            </w:r>
          </w:p>
        </w:tc>
      </w:tr>
    </w:tbl>
    <w:p w14:paraId="4E3B5645" w14:textId="77777777" w:rsidR="00FB42A7" w:rsidRDefault="00FB42A7"/>
    <w:p w14:paraId="5569731A" w14:textId="77777777" w:rsidR="00FB42A7" w:rsidRDefault="00FB42A7"/>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22FD12E9" w14:textId="77777777">
        <w:trPr>
          <w:trHeight w:val="464"/>
        </w:trPr>
        <w:tc>
          <w:tcPr>
            <w:tcW w:w="9284" w:type="dxa"/>
          </w:tcPr>
          <w:p w14:paraId="497184B6"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61CB317C" w14:textId="77777777" w:rsidR="00FB42A7" w:rsidRDefault="00FB42A7"/>
    <w:p w14:paraId="4B364EC4" w14:textId="77777777" w:rsidR="00FB42A7" w:rsidRDefault="00FB42A7"/>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184D658E" w14:textId="77777777">
        <w:trPr>
          <w:trHeight w:val="238"/>
        </w:trPr>
        <w:tc>
          <w:tcPr>
            <w:tcW w:w="9284" w:type="dxa"/>
          </w:tcPr>
          <w:p w14:paraId="7D78A48B" w14:textId="77777777" w:rsidR="00FB42A7" w:rsidRDefault="00D44A34">
            <w:pPr>
              <w:tabs>
                <w:tab w:val="left" w:pos="141"/>
              </w:tabs>
              <w:ind w:left="567" w:hanging="567"/>
            </w:pPr>
            <w:r>
              <w:rPr>
                <w:b/>
                <w:bCs/>
              </w:rPr>
              <w:t>11.</w:t>
            </w:r>
            <w:r>
              <w:rPr>
                <w:b/>
                <w:bCs/>
              </w:rPr>
              <w:tab/>
              <w:t>MÜÜGILOA HOIDJA NIMI JA AADRESS</w:t>
            </w:r>
          </w:p>
        </w:tc>
      </w:tr>
    </w:tbl>
    <w:p w14:paraId="6C3DB234" w14:textId="77777777" w:rsidR="00FB42A7" w:rsidRDefault="00FB42A7"/>
    <w:p w14:paraId="15EA68E2" w14:textId="77777777" w:rsidR="00FB42A7" w:rsidRDefault="00D44A34">
      <w:pPr>
        <w:keepNext/>
        <w:keepLines/>
        <w:widowControl w:val="0"/>
        <w:tabs>
          <w:tab w:val="left" w:pos="567"/>
        </w:tabs>
        <w:rPr>
          <w:szCs w:val="22"/>
        </w:rPr>
      </w:pPr>
      <w:r>
        <w:t>UCB Pharma S.A.</w:t>
      </w:r>
    </w:p>
    <w:p w14:paraId="5CC66078" w14:textId="77777777" w:rsidR="00FB42A7" w:rsidRDefault="00D44A34">
      <w:pPr>
        <w:keepNext/>
        <w:keepLines/>
        <w:widowControl w:val="0"/>
        <w:tabs>
          <w:tab w:val="left" w:pos="567"/>
        </w:tabs>
        <w:rPr>
          <w:szCs w:val="22"/>
        </w:rPr>
      </w:pPr>
      <w:r>
        <w:t>Allée de la Recherche 60</w:t>
      </w:r>
    </w:p>
    <w:p w14:paraId="416FC88A" w14:textId="77777777" w:rsidR="00FB42A7" w:rsidRDefault="00D44A34">
      <w:r>
        <w:t>B-1070 Bruxelles</w:t>
      </w:r>
    </w:p>
    <w:p w14:paraId="786D3404" w14:textId="77777777" w:rsidR="00FB42A7" w:rsidRDefault="00D44A34">
      <w:pPr>
        <w:keepNext/>
        <w:keepLines/>
        <w:widowControl w:val="0"/>
        <w:tabs>
          <w:tab w:val="left" w:pos="567"/>
        </w:tabs>
        <w:rPr>
          <w:szCs w:val="22"/>
        </w:rPr>
      </w:pPr>
      <w:r>
        <w:t>Belgia</w:t>
      </w:r>
    </w:p>
    <w:p w14:paraId="10716E26" w14:textId="77777777" w:rsidR="00FB42A7" w:rsidRDefault="00FB42A7">
      <w:pPr>
        <w:widowControl w:val="0"/>
        <w:tabs>
          <w:tab w:val="left" w:pos="567"/>
        </w:tabs>
        <w:rPr>
          <w:szCs w:val="22"/>
        </w:rPr>
      </w:pPr>
    </w:p>
    <w:p w14:paraId="6A9B6279" w14:textId="77777777" w:rsidR="00FB42A7" w:rsidRDefault="00FB42A7">
      <w:pPr>
        <w:pStyle w:val="Date"/>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195315E9" w14:textId="77777777">
        <w:trPr>
          <w:trHeight w:val="254"/>
        </w:trPr>
        <w:tc>
          <w:tcPr>
            <w:tcW w:w="9284" w:type="dxa"/>
          </w:tcPr>
          <w:p w14:paraId="661D9E69" w14:textId="77777777" w:rsidR="00FB42A7" w:rsidRDefault="00D44A34">
            <w:pPr>
              <w:tabs>
                <w:tab w:val="left" w:pos="141"/>
              </w:tabs>
              <w:ind w:left="567" w:hanging="567"/>
            </w:pPr>
            <w:r>
              <w:rPr>
                <w:b/>
                <w:bCs/>
              </w:rPr>
              <w:t>12.</w:t>
            </w:r>
            <w:r>
              <w:rPr>
                <w:b/>
                <w:bCs/>
              </w:rPr>
              <w:tab/>
              <w:t>MÜÜGILOA NUMBER (NUMBRID)</w:t>
            </w:r>
          </w:p>
        </w:tc>
      </w:tr>
    </w:tbl>
    <w:p w14:paraId="237C5779" w14:textId="77777777" w:rsidR="00FB42A7" w:rsidRDefault="00FB42A7">
      <w:pPr>
        <w:widowControl w:val="0"/>
        <w:tabs>
          <w:tab w:val="left" w:pos="567"/>
        </w:tabs>
        <w:rPr>
          <w:szCs w:val="22"/>
        </w:rPr>
      </w:pPr>
    </w:p>
    <w:p w14:paraId="74348FE6" w14:textId="77777777" w:rsidR="00FB42A7" w:rsidRDefault="00D44A34">
      <w:pPr>
        <w:widowControl w:val="0"/>
        <w:tabs>
          <w:tab w:val="left" w:pos="567"/>
        </w:tabs>
        <w:rPr>
          <w:szCs w:val="22"/>
          <w:highlight w:val="lightGray"/>
        </w:rPr>
      </w:pPr>
      <w:r>
        <w:t>EU/1/08/470/001 </w:t>
      </w:r>
      <w:r>
        <w:rPr>
          <w:highlight w:val="lightGray"/>
        </w:rPr>
        <w:t>14 õhukese polümeerikattega tabletti</w:t>
      </w:r>
    </w:p>
    <w:p w14:paraId="1F816DAE" w14:textId="77777777" w:rsidR="00FB42A7" w:rsidRDefault="00D44A34">
      <w:pPr>
        <w:widowControl w:val="0"/>
        <w:shd w:val="clear" w:color="auto" w:fill="FFFFFF"/>
        <w:tabs>
          <w:tab w:val="left" w:pos="567"/>
        </w:tabs>
        <w:rPr>
          <w:highlight w:val="lightGray"/>
        </w:rPr>
      </w:pPr>
      <w:r>
        <w:rPr>
          <w:highlight w:val="lightGray"/>
        </w:rPr>
        <w:t>EU/1/08/470/002 56 õhukese polümeerikattega tabletti</w:t>
      </w:r>
    </w:p>
    <w:p w14:paraId="43598141" w14:textId="77777777" w:rsidR="00FB42A7" w:rsidRDefault="00D44A34">
      <w:pPr>
        <w:widowControl w:val="0"/>
        <w:shd w:val="clear" w:color="auto" w:fill="FFFFFF"/>
        <w:tabs>
          <w:tab w:val="left" w:pos="567"/>
        </w:tabs>
        <w:rPr>
          <w:highlight w:val="lightGray"/>
        </w:rPr>
      </w:pPr>
      <w:r>
        <w:rPr>
          <w:highlight w:val="lightGray"/>
        </w:rPr>
        <w:t>EU/1/08/470/003 168 õhukese polümeerikattega tabletti</w:t>
      </w:r>
    </w:p>
    <w:p w14:paraId="5BC07AAC" w14:textId="77777777" w:rsidR="00FB42A7" w:rsidRDefault="00D44A34">
      <w:pPr>
        <w:widowControl w:val="0"/>
        <w:shd w:val="clear" w:color="auto" w:fill="FFFFFF"/>
        <w:tabs>
          <w:tab w:val="left" w:pos="567"/>
        </w:tabs>
        <w:rPr>
          <w:szCs w:val="22"/>
          <w:highlight w:val="lightGray"/>
        </w:rPr>
      </w:pPr>
      <w:r>
        <w:rPr>
          <w:highlight w:val="lightGray"/>
        </w:rPr>
        <w:t>EU/1/08/470/020 56 x 1 õhukese polümeerikattega tabletti</w:t>
      </w:r>
    </w:p>
    <w:p w14:paraId="022EED15" w14:textId="77777777" w:rsidR="00FB42A7" w:rsidRDefault="00D44A34">
      <w:pPr>
        <w:widowControl w:val="0"/>
        <w:tabs>
          <w:tab w:val="left" w:pos="567"/>
        </w:tabs>
        <w:rPr>
          <w:szCs w:val="22"/>
          <w:highlight w:val="lightGray"/>
        </w:rPr>
      </w:pPr>
      <w:r>
        <w:rPr>
          <w:highlight w:val="lightGray"/>
        </w:rPr>
        <w:t>EU/1/08/470/024 14 x 1 õhukese polümeerikattega tabletti</w:t>
      </w:r>
    </w:p>
    <w:p w14:paraId="5D49F4E0" w14:textId="77777777" w:rsidR="00FB42A7" w:rsidRDefault="00D44A34">
      <w:pPr>
        <w:pStyle w:val="Date"/>
        <w:rPr>
          <w:highlight w:val="lightGray"/>
        </w:rPr>
      </w:pPr>
      <w:r>
        <w:rPr>
          <w:highlight w:val="lightGray"/>
        </w:rPr>
        <w:t xml:space="preserve">EU/1/08/470/025 28 õhukese polümeerikattega tabletti </w:t>
      </w:r>
    </w:p>
    <w:p w14:paraId="794422B2" w14:textId="77777777" w:rsidR="00FB42A7" w:rsidRDefault="00D44A34">
      <w:pPr>
        <w:pStyle w:val="Date"/>
      </w:pPr>
      <w:r>
        <w:rPr>
          <w:highlight w:val="lightGray"/>
        </w:rPr>
        <w:t>EU/1/08/470/032 60 õhukese polümeerikattega tabletti</w:t>
      </w:r>
    </w:p>
    <w:p w14:paraId="45F3F808" w14:textId="77777777" w:rsidR="00FB42A7" w:rsidRDefault="00FB42A7">
      <w:pPr>
        <w:widowControl w:val="0"/>
        <w:tabs>
          <w:tab w:val="left" w:pos="567"/>
        </w:tabs>
        <w:rPr>
          <w:szCs w:val="22"/>
        </w:rPr>
      </w:pPr>
    </w:p>
    <w:p w14:paraId="3B7F1E01" w14:textId="77777777" w:rsidR="00FB42A7" w:rsidRDefault="00FB42A7">
      <w:pPr>
        <w:pStyle w:val="Date"/>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4B892FAE" w14:textId="77777777">
        <w:trPr>
          <w:trHeight w:val="169"/>
        </w:trPr>
        <w:tc>
          <w:tcPr>
            <w:tcW w:w="9284" w:type="dxa"/>
          </w:tcPr>
          <w:p w14:paraId="16AED0B3" w14:textId="77777777" w:rsidR="00FB42A7" w:rsidRDefault="00D44A34">
            <w:pPr>
              <w:tabs>
                <w:tab w:val="left" w:pos="141"/>
              </w:tabs>
              <w:ind w:left="567" w:hanging="567"/>
            </w:pPr>
            <w:r>
              <w:rPr>
                <w:b/>
                <w:bCs/>
              </w:rPr>
              <w:t>13.</w:t>
            </w:r>
            <w:r>
              <w:rPr>
                <w:b/>
                <w:bCs/>
              </w:rPr>
              <w:tab/>
              <w:t>PARTII NUMBER</w:t>
            </w:r>
          </w:p>
        </w:tc>
      </w:tr>
    </w:tbl>
    <w:p w14:paraId="68F6F914" w14:textId="77777777" w:rsidR="00FB42A7" w:rsidRDefault="00FB42A7"/>
    <w:p w14:paraId="65BE706B" w14:textId="77777777" w:rsidR="00FB42A7" w:rsidRDefault="00D44A34">
      <w:pPr>
        <w:rPr>
          <w:szCs w:val="22"/>
        </w:rPr>
      </w:pPr>
      <w:r>
        <w:t>Partii nr:</w:t>
      </w:r>
    </w:p>
    <w:p w14:paraId="55EBB840" w14:textId="77777777" w:rsidR="00FB42A7" w:rsidRDefault="00FB42A7">
      <w:pPr>
        <w:rPr>
          <w:szCs w:val="22"/>
        </w:rPr>
      </w:pPr>
    </w:p>
    <w:p w14:paraId="4F0840FF" w14:textId="77777777" w:rsidR="00FB42A7" w:rsidRDefault="00FB42A7">
      <w:pPr>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76C03EBD" w14:textId="77777777">
        <w:trPr>
          <w:trHeight w:val="236"/>
        </w:trPr>
        <w:tc>
          <w:tcPr>
            <w:tcW w:w="9284" w:type="dxa"/>
          </w:tcPr>
          <w:p w14:paraId="0AB25700" w14:textId="77777777" w:rsidR="00FB42A7" w:rsidRDefault="00D44A34">
            <w:pPr>
              <w:tabs>
                <w:tab w:val="left" w:pos="141"/>
              </w:tabs>
              <w:ind w:left="567" w:hanging="567"/>
            </w:pPr>
            <w:r>
              <w:rPr>
                <w:b/>
                <w:bCs/>
              </w:rPr>
              <w:t>14.</w:t>
            </w:r>
            <w:r>
              <w:rPr>
                <w:b/>
                <w:bCs/>
              </w:rPr>
              <w:tab/>
              <w:t xml:space="preserve">RAVIMI VÄLJASTAMISTINGIMUSED </w:t>
            </w:r>
          </w:p>
        </w:tc>
      </w:tr>
    </w:tbl>
    <w:p w14:paraId="4833CB27" w14:textId="77777777" w:rsidR="00FB42A7" w:rsidRDefault="00FB42A7"/>
    <w:p w14:paraId="06055FA1" w14:textId="77777777" w:rsidR="00FB42A7" w:rsidRDefault="00FB42A7"/>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7F36CACF" w14:textId="77777777">
        <w:trPr>
          <w:trHeight w:val="194"/>
        </w:trPr>
        <w:tc>
          <w:tcPr>
            <w:tcW w:w="9284" w:type="dxa"/>
          </w:tcPr>
          <w:p w14:paraId="17324968" w14:textId="77777777" w:rsidR="00FB42A7" w:rsidRDefault="00D44A34">
            <w:pPr>
              <w:tabs>
                <w:tab w:val="left" w:pos="141"/>
              </w:tabs>
              <w:ind w:left="567" w:hanging="567"/>
            </w:pPr>
            <w:r>
              <w:rPr>
                <w:b/>
                <w:bCs/>
              </w:rPr>
              <w:t>15.</w:t>
            </w:r>
            <w:r>
              <w:rPr>
                <w:b/>
                <w:bCs/>
              </w:rPr>
              <w:tab/>
              <w:t>KASUTUSJUHEND</w:t>
            </w:r>
          </w:p>
        </w:tc>
      </w:tr>
    </w:tbl>
    <w:p w14:paraId="740F5198" w14:textId="77777777" w:rsidR="00FB42A7" w:rsidRDefault="00FB42A7">
      <w:pPr>
        <w:rPr>
          <w:b/>
          <w:bCs/>
        </w:rPr>
      </w:pPr>
    </w:p>
    <w:p w14:paraId="0ABA31BA" w14:textId="77777777" w:rsidR="00FB42A7" w:rsidRDefault="00FB42A7">
      <w:pPr>
        <w:rPr>
          <w:b/>
          <w:bCs/>
          <w:u w:val="single"/>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716B6D7A" w14:textId="77777777">
        <w:trPr>
          <w:trHeight w:val="247"/>
        </w:trPr>
        <w:tc>
          <w:tcPr>
            <w:tcW w:w="9284" w:type="dxa"/>
          </w:tcPr>
          <w:p w14:paraId="241269A4" w14:textId="77777777" w:rsidR="00FB42A7" w:rsidRDefault="00D44A34">
            <w:pPr>
              <w:tabs>
                <w:tab w:val="left" w:pos="141"/>
              </w:tabs>
              <w:ind w:left="567" w:hanging="567"/>
            </w:pPr>
            <w:r>
              <w:rPr>
                <w:b/>
                <w:bCs/>
              </w:rPr>
              <w:t>16.</w:t>
            </w:r>
            <w:r>
              <w:rPr>
                <w:b/>
                <w:bCs/>
              </w:rPr>
              <w:tab/>
              <w:t>TEAVE BRAILLE’ KIRJAS (PUNKTKIRJAS)</w:t>
            </w:r>
          </w:p>
        </w:tc>
      </w:tr>
    </w:tbl>
    <w:p w14:paraId="4153C44D" w14:textId="77777777" w:rsidR="00FB42A7" w:rsidRDefault="00FB42A7"/>
    <w:p w14:paraId="459E95DD" w14:textId="77777777" w:rsidR="00FB42A7" w:rsidRDefault="00D44A34">
      <w:pPr>
        <w:rPr>
          <w:szCs w:val="22"/>
        </w:rPr>
      </w:pPr>
      <w:r>
        <w:t>Vimpat 50 mg</w:t>
      </w:r>
    </w:p>
    <w:p w14:paraId="6FE81B98" w14:textId="77777777" w:rsidR="00FB42A7" w:rsidRDefault="00D44A34">
      <w:pPr>
        <w:widowControl w:val="0"/>
        <w:shd w:val="clear" w:color="auto" w:fill="FFFFFF"/>
        <w:tabs>
          <w:tab w:val="left" w:pos="567"/>
        </w:tabs>
        <w:rPr>
          <w:szCs w:val="22"/>
        </w:rPr>
      </w:pPr>
      <w:r>
        <w:rPr>
          <w:highlight w:val="lightGray"/>
        </w:rPr>
        <w:t xml:space="preserve">&lt;Põhjendus </w:t>
      </w:r>
      <w:r>
        <w:rPr>
          <w:highlight w:val="lightGray"/>
          <w:lang w:val="bg-BG"/>
        </w:rPr>
        <w:t>Braille</w:t>
      </w:r>
      <w:r>
        <w:rPr>
          <w:highlight w:val="lightGray"/>
        </w:rPr>
        <w:t xml:space="preserve"> mitte lisamiseks&gt; 56 x 1 ja 14 x 1 õhukese polümeerikattega tabletti</w:t>
      </w:r>
    </w:p>
    <w:p w14:paraId="36778E08" w14:textId="77777777" w:rsidR="00FB42A7" w:rsidRDefault="00FB42A7"/>
    <w:p w14:paraId="23908D78" w14:textId="77777777" w:rsidR="00FB42A7" w:rsidRDefault="00FB42A7">
      <w:pPr>
        <w:pStyle w:val="Date"/>
      </w:pPr>
    </w:p>
    <w:p w14:paraId="7B8FEFC9"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 xml:space="preserve">AINULAADNE IDENTIFIKAATOR </w:t>
      </w:r>
      <w:r>
        <w:rPr>
          <w:b/>
          <w:rtl/>
          <w:cs/>
        </w:rPr>
        <w:t>– 2</w:t>
      </w:r>
      <w:r>
        <w:rPr>
          <w:b/>
        </w:rPr>
        <w:t>D-vöötkood</w:t>
      </w:r>
    </w:p>
    <w:p w14:paraId="5BEEDEE4" w14:textId="77777777" w:rsidR="00FB42A7" w:rsidRDefault="00FB42A7"/>
    <w:p w14:paraId="75E9A7D1" w14:textId="77777777" w:rsidR="00FB42A7" w:rsidRDefault="00D44A34">
      <w:r>
        <w:rPr>
          <w:highlight w:val="lightGray"/>
        </w:rPr>
        <w:t>Lisatud on 2D-vöötkood, mis sisaldab ainulaadset identifikaatorit.</w:t>
      </w:r>
    </w:p>
    <w:p w14:paraId="1FD7F8B6" w14:textId="77777777" w:rsidR="00FB42A7" w:rsidRDefault="00FB42A7"/>
    <w:p w14:paraId="3B6D144A" w14:textId="77777777" w:rsidR="00FB42A7" w:rsidRDefault="00FB42A7">
      <w:pPr>
        <w:rPr>
          <w:szCs w:val="22"/>
          <w:shd w:val="clear" w:color="000000" w:fill="auto"/>
        </w:rPr>
      </w:pPr>
    </w:p>
    <w:p w14:paraId="62B0413C"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 xml:space="preserve">AINULAADNE IDENTIFIKAATOR </w:t>
      </w:r>
      <w:r>
        <w:rPr>
          <w:b/>
          <w:rtl/>
          <w:cs/>
        </w:rPr>
        <w:t xml:space="preserve">– </w:t>
      </w:r>
      <w:r>
        <w:rPr>
          <w:b/>
        </w:rPr>
        <w:t>INIMLOETAVAD ANDMED</w:t>
      </w:r>
    </w:p>
    <w:p w14:paraId="1EC37949" w14:textId="77777777" w:rsidR="00FB42A7" w:rsidRDefault="00FB42A7"/>
    <w:p w14:paraId="4C109ADE" w14:textId="77777777" w:rsidR="00FB42A7" w:rsidRDefault="00D44A34">
      <w:pPr>
        <w:rPr>
          <w:szCs w:val="22"/>
        </w:rPr>
      </w:pPr>
      <w:r>
        <w:t xml:space="preserve">PC </w:t>
      </w:r>
    </w:p>
    <w:p w14:paraId="34121D14" w14:textId="77777777" w:rsidR="00FB42A7" w:rsidRDefault="00D44A34">
      <w:pPr>
        <w:rPr>
          <w:szCs w:val="22"/>
        </w:rPr>
      </w:pPr>
      <w:r>
        <w:t xml:space="preserve">SN </w:t>
      </w:r>
    </w:p>
    <w:p w14:paraId="35F2475B" w14:textId="77777777" w:rsidR="00FB42A7" w:rsidRDefault="00D44A34">
      <w:r>
        <w:t xml:space="preserve">NN </w:t>
      </w:r>
    </w:p>
    <w:p w14:paraId="2AA845A7" w14:textId="77777777" w:rsidR="00FB42A7" w:rsidRDefault="00D44A34">
      <w:pPr>
        <w:widowControl w:val="0"/>
        <w:tabs>
          <w:tab w:val="left" w:pos="567"/>
        </w:tabs>
        <w:rPr>
          <w:b/>
          <w:szCs w:val="22"/>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618B4E66" w14:textId="77777777">
        <w:trPr>
          <w:trHeight w:val="785"/>
        </w:trPr>
        <w:tc>
          <w:tcPr>
            <w:tcW w:w="9287" w:type="dxa"/>
            <w:tcBorders>
              <w:bottom w:val="single" w:sz="4" w:space="0" w:color="auto"/>
            </w:tcBorders>
          </w:tcPr>
          <w:p w14:paraId="1484D81C" w14:textId="77777777" w:rsidR="00FB42A7" w:rsidRDefault="00D44A34">
            <w:pPr>
              <w:widowControl w:val="0"/>
              <w:tabs>
                <w:tab w:val="left" w:pos="567"/>
              </w:tabs>
              <w:rPr>
                <w:b/>
                <w:szCs w:val="22"/>
              </w:rPr>
            </w:pPr>
            <w:r>
              <w:rPr>
                <w:b/>
              </w:rPr>
              <w:lastRenderedPageBreak/>
              <w:t>MINIMAALSED ANDMED, MIS PEAVAD OLEMA BLISTER- VÕI RIBAPAKENDIL</w:t>
            </w:r>
          </w:p>
          <w:p w14:paraId="476365BD" w14:textId="77777777" w:rsidR="00FB42A7" w:rsidRDefault="00FB42A7">
            <w:pPr>
              <w:widowControl w:val="0"/>
              <w:tabs>
                <w:tab w:val="left" w:pos="567"/>
              </w:tabs>
              <w:rPr>
                <w:b/>
                <w:szCs w:val="22"/>
              </w:rPr>
            </w:pPr>
          </w:p>
          <w:p w14:paraId="4B42ED02" w14:textId="77777777" w:rsidR="00FB42A7" w:rsidRDefault="00D44A34">
            <w:pPr>
              <w:widowControl w:val="0"/>
              <w:tabs>
                <w:tab w:val="left" w:pos="567"/>
              </w:tabs>
              <w:rPr>
                <w:b/>
              </w:rPr>
            </w:pPr>
            <w:r>
              <w:rPr>
                <w:b/>
              </w:rPr>
              <w:t>Blisterpakend</w:t>
            </w:r>
          </w:p>
        </w:tc>
      </w:tr>
    </w:tbl>
    <w:p w14:paraId="384B95BE" w14:textId="77777777" w:rsidR="00FB42A7" w:rsidRDefault="00FB42A7">
      <w:pPr>
        <w:widowControl w:val="0"/>
        <w:tabs>
          <w:tab w:val="left" w:pos="567"/>
        </w:tabs>
        <w:rPr>
          <w:b/>
        </w:rPr>
      </w:pPr>
    </w:p>
    <w:p w14:paraId="46BC6913" w14:textId="77777777" w:rsidR="00FB42A7" w:rsidRDefault="00FB42A7">
      <w:pPr>
        <w:widowControl w:val="0"/>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3C9D1E23" w14:textId="77777777">
        <w:tc>
          <w:tcPr>
            <w:tcW w:w="9287" w:type="dxa"/>
          </w:tcPr>
          <w:p w14:paraId="4517C994" w14:textId="77777777" w:rsidR="00FB42A7" w:rsidRDefault="00D44A34">
            <w:pPr>
              <w:widowControl w:val="0"/>
              <w:tabs>
                <w:tab w:val="left" w:pos="141"/>
                <w:tab w:val="left" w:pos="567"/>
              </w:tabs>
              <w:ind w:left="567" w:hanging="567"/>
              <w:rPr>
                <w:b/>
              </w:rPr>
            </w:pPr>
            <w:r>
              <w:rPr>
                <w:b/>
              </w:rPr>
              <w:t>1.</w:t>
            </w:r>
            <w:r>
              <w:rPr>
                <w:b/>
              </w:rPr>
              <w:tab/>
              <w:t>RAVIMPREPARAADI NIMETUS</w:t>
            </w:r>
          </w:p>
        </w:tc>
      </w:tr>
    </w:tbl>
    <w:p w14:paraId="729A09B7" w14:textId="77777777" w:rsidR="00FB42A7" w:rsidRDefault="00FB42A7">
      <w:pPr>
        <w:widowControl w:val="0"/>
        <w:tabs>
          <w:tab w:val="left" w:pos="567"/>
        </w:tabs>
        <w:ind w:left="567" w:hanging="567"/>
        <w:rPr>
          <w:noProof/>
          <w:szCs w:val="22"/>
          <w:highlight w:val="lightGray"/>
          <w:lang w:val="en-US"/>
        </w:rPr>
      </w:pPr>
    </w:p>
    <w:p w14:paraId="1A73ABFE" w14:textId="77777777" w:rsidR="00FB42A7" w:rsidRDefault="00D44A34">
      <w:pPr>
        <w:widowControl w:val="0"/>
        <w:tabs>
          <w:tab w:val="left" w:pos="567"/>
        </w:tabs>
        <w:ind w:left="567" w:hanging="567"/>
        <w:rPr>
          <w:noProof/>
          <w:szCs w:val="22"/>
          <w:lang w:val="en-US"/>
        </w:rPr>
      </w:pPr>
      <w:r>
        <w:rPr>
          <w:noProof/>
          <w:szCs w:val="22"/>
          <w:lang w:val="en-US"/>
        </w:rPr>
        <w:t>Vimpat 50 mg õhukese polümeerikattega tabletid</w:t>
      </w:r>
    </w:p>
    <w:p w14:paraId="6299E226" w14:textId="77777777" w:rsidR="00FB42A7" w:rsidRDefault="00D44A34">
      <w:pPr>
        <w:pStyle w:val="Date"/>
      </w:pPr>
      <w:r w:rsidRPr="00D44A34">
        <w:rPr>
          <w:noProof/>
          <w:szCs w:val="22"/>
          <w:highlight w:val="lightGray"/>
          <w:lang w:val="en-US"/>
        </w:rPr>
        <w:t>&lt; 56 x 1 ja 14 x 1 õhukese polümeerikattega tablettide korral &gt; Vimpat 50 mg tabletid</w:t>
      </w:r>
    </w:p>
    <w:p w14:paraId="4485B275" w14:textId="77777777" w:rsidR="00FB42A7" w:rsidRDefault="00D44A34">
      <w:r>
        <w:t>lacosamidum</w:t>
      </w:r>
    </w:p>
    <w:p w14:paraId="581C067F" w14:textId="77777777" w:rsidR="00FB42A7" w:rsidRDefault="00FB42A7">
      <w:pPr>
        <w:widowControl w:val="0"/>
        <w:tabs>
          <w:tab w:val="left" w:pos="567"/>
        </w:tabs>
        <w:rPr>
          <w:b/>
        </w:rPr>
      </w:pPr>
    </w:p>
    <w:p w14:paraId="463227BA"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43A5C981" w14:textId="77777777">
        <w:tc>
          <w:tcPr>
            <w:tcW w:w="9287" w:type="dxa"/>
          </w:tcPr>
          <w:p w14:paraId="0D2AF280" w14:textId="77777777" w:rsidR="00FB42A7" w:rsidRDefault="00D44A34">
            <w:pPr>
              <w:widowControl w:val="0"/>
              <w:tabs>
                <w:tab w:val="left" w:pos="141"/>
                <w:tab w:val="left" w:pos="567"/>
              </w:tabs>
              <w:ind w:left="567" w:hanging="567"/>
              <w:rPr>
                <w:b/>
              </w:rPr>
            </w:pPr>
            <w:r>
              <w:rPr>
                <w:b/>
              </w:rPr>
              <w:t>2.</w:t>
            </w:r>
            <w:r>
              <w:rPr>
                <w:b/>
              </w:rPr>
              <w:tab/>
              <w:t>MÜÜGILOA HOIDJA NIMI</w:t>
            </w:r>
          </w:p>
        </w:tc>
      </w:tr>
    </w:tbl>
    <w:p w14:paraId="4A302BC2" w14:textId="77777777" w:rsidR="00FB42A7" w:rsidRDefault="00FB42A7">
      <w:pPr>
        <w:widowControl w:val="0"/>
        <w:tabs>
          <w:tab w:val="left" w:pos="567"/>
        </w:tabs>
        <w:rPr>
          <w:b/>
        </w:rPr>
      </w:pPr>
    </w:p>
    <w:p w14:paraId="350B9FC6" w14:textId="77777777" w:rsidR="00FB42A7" w:rsidRDefault="00D44A34">
      <w:pPr>
        <w:keepNext/>
        <w:keepLines/>
        <w:widowControl w:val="0"/>
        <w:tabs>
          <w:tab w:val="left" w:pos="567"/>
        </w:tabs>
        <w:rPr>
          <w:szCs w:val="22"/>
        </w:rPr>
      </w:pPr>
      <w:r>
        <w:rPr>
          <w:highlight w:val="lightGray"/>
        </w:rPr>
        <w:t>UCB Pharma S.A.</w:t>
      </w:r>
    </w:p>
    <w:p w14:paraId="19FD30CB" w14:textId="77777777" w:rsidR="00FB42A7" w:rsidRDefault="00FB42A7">
      <w:pPr>
        <w:widowControl w:val="0"/>
        <w:tabs>
          <w:tab w:val="left" w:pos="567"/>
        </w:tabs>
        <w:rPr>
          <w:b/>
        </w:rPr>
      </w:pPr>
    </w:p>
    <w:p w14:paraId="2145A8A0"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4FF44E90" w14:textId="77777777">
        <w:tc>
          <w:tcPr>
            <w:tcW w:w="9287" w:type="dxa"/>
          </w:tcPr>
          <w:p w14:paraId="0862C38B" w14:textId="77777777" w:rsidR="00FB42A7" w:rsidRDefault="00D44A34">
            <w:pPr>
              <w:tabs>
                <w:tab w:val="left" w:pos="142"/>
              </w:tabs>
              <w:ind w:left="567" w:hanging="567"/>
              <w:rPr>
                <w:b/>
              </w:rPr>
            </w:pPr>
            <w:r>
              <w:rPr>
                <w:b/>
              </w:rPr>
              <w:t>3.</w:t>
            </w:r>
            <w:r>
              <w:rPr>
                <w:b/>
              </w:rPr>
              <w:tab/>
              <w:t>KÕLBLIKKUSAEG</w:t>
            </w:r>
          </w:p>
        </w:tc>
      </w:tr>
    </w:tbl>
    <w:p w14:paraId="6A76C473" w14:textId="77777777" w:rsidR="00FB42A7" w:rsidRDefault="00FB42A7">
      <w:pPr>
        <w:rPr>
          <w:b/>
        </w:rPr>
      </w:pPr>
    </w:p>
    <w:p w14:paraId="695B5D52" w14:textId="77777777" w:rsidR="00FB42A7" w:rsidRDefault="00D44A34">
      <w:r>
        <w:t>EXP</w:t>
      </w:r>
    </w:p>
    <w:p w14:paraId="7118020E" w14:textId="77777777" w:rsidR="00FB42A7" w:rsidRDefault="00FB42A7">
      <w:pPr>
        <w:rPr>
          <w:szCs w:val="22"/>
        </w:rPr>
      </w:pPr>
    </w:p>
    <w:p w14:paraId="4113C92C" w14:textId="77777777" w:rsidR="00FB42A7" w:rsidRDefault="00FB42A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00773CBD" w14:textId="77777777">
        <w:tc>
          <w:tcPr>
            <w:tcW w:w="9287" w:type="dxa"/>
          </w:tcPr>
          <w:p w14:paraId="2F198104" w14:textId="77777777" w:rsidR="00FB42A7" w:rsidRDefault="00D44A34">
            <w:pPr>
              <w:tabs>
                <w:tab w:val="left" w:pos="142"/>
              </w:tabs>
              <w:ind w:left="567" w:hanging="567"/>
              <w:rPr>
                <w:b/>
              </w:rPr>
            </w:pPr>
            <w:r>
              <w:rPr>
                <w:b/>
              </w:rPr>
              <w:t>4.</w:t>
            </w:r>
            <w:r>
              <w:rPr>
                <w:b/>
              </w:rPr>
              <w:tab/>
              <w:t>PARTII NUMBER</w:t>
            </w:r>
          </w:p>
        </w:tc>
      </w:tr>
    </w:tbl>
    <w:p w14:paraId="7961E0AB" w14:textId="77777777" w:rsidR="00FB42A7" w:rsidRDefault="00FB42A7">
      <w:pPr>
        <w:rPr>
          <w:szCs w:val="22"/>
        </w:rPr>
      </w:pPr>
    </w:p>
    <w:p w14:paraId="3AF5014D" w14:textId="77777777" w:rsidR="00FB42A7" w:rsidRDefault="00D44A34">
      <w:r>
        <w:t>Lot</w:t>
      </w:r>
    </w:p>
    <w:p w14:paraId="643FABAE" w14:textId="77777777" w:rsidR="00FB42A7" w:rsidRDefault="00FB42A7">
      <w:pPr>
        <w:rPr>
          <w:szCs w:val="22"/>
        </w:rPr>
      </w:pPr>
    </w:p>
    <w:p w14:paraId="79AA21B3" w14:textId="77777777" w:rsidR="00FB42A7" w:rsidRDefault="00FB42A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236E268F" w14:textId="77777777">
        <w:tc>
          <w:tcPr>
            <w:tcW w:w="9287" w:type="dxa"/>
          </w:tcPr>
          <w:p w14:paraId="0EDBDB06" w14:textId="77777777" w:rsidR="00FB42A7" w:rsidRDefault="00D44A34">
            <w:pPr>
              <w:tabs>
                <w:tab w:val="left" w:pos="142"/>
              </w:tabs>
              <w:ind w:left="567" w:hanging="567"/>
              <w:rPr>
                <w:b/>
              </w:rPr>
            </w:pPr>
            <w:r>
              <w:rPr>
                <w:b/>
              </w:rPr>
              <w:t>5.</w:t>
            </w:r>
            <w:r>
              <w:rPr>
                <w:b/>
              </w:rPr>
              <w:tab/>
              <w:t>MUU</w:t>
            </w:r>
          </w:p>
        </w:tc>
      </w:tr>
    </w:tbl>
    <w:p w14:paraId="53CA0A53" w14:textId="77777777" w:rsidR="00FB42A7" w:rsidRDefault="00FB42A7">
      <w:pPr>
        <w:widowControl w:val="0"/>
        <w:tabs>
          <w:tab w:val="left" w:pos="567"/>
        </w:tabs>
        <w:ind w:right="113"/>
        <w:rPr>
          <w:szCs w:val="22"/>
        </w:rPr>
      </w:pPr>
    </w:p>
    <w:p w14:paraId="08FAEBD8" w14:textId="77777777" w:rsidR="00FB42A7" w:rsidRDefault="00D44A34">
      <w:r>
        <w:br w:type="page"/>
      </w:r>
    </w:p>
    <w:p w14:paraId="1D368135"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Pr>
          <w:b/>
        </w:rPr>
        <w:lastRenderedPageBreak/>
        <w:t>SISEPAKENDIL</w:t>
      </w:r>
      <w:r>
        <w:t xml:space="preserve"> </w:t>
      </w:r>
      <w:r>
        <w:rPr>
          <w:b/>
        </w:rPr>
        <w:t>PEAVAD OLEMA JÄRGMISED ANDMED</w:t>
      </w:r>
    </w:p>
    <w:p w14:paraId="4F078986" w14:textId="77777777" w:rsidR="00FB42A7" w:rsidRDefault="00FB42A7">
      <w:pPr>
        <w:widowControl w:val="0"/>
        <w:pBdr>
          <w:top w:val="single" w:sz="4" w:space="1" w:color="auto"/>
          <w:left w:val="single" w:sz="4" w:space="4" w:color="auto"/>
          <w:bottom w:val="single" w:sz="4" w:space="1" w:color="auto"/>
          <w:right w:val="single" w:sz="4" w:space="4" w:color="auto"/>
        </w:pBdr>
        <w:tabs>
          <w:tab w:val="left" w:pos="567"/>
        </w:tabs>
        <w:rPr>
          <w:b/>
          <w:noProof/>
          <w:szCs w:val="22"/>
        </w:rPr>
      </w:pPr>
    </w:p>
    <w:p w14:paraId="6F33A727"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rPr>
          <w:b/>
        </w:rPr>
      </w:pPr>
      <w:r>
        <w:rPr>
          <w:b/>
        </w:rPr>
        <w:t>Pudel</w:t>
      </w:r>
    </w:p>
    <w:p w14:paraId="2BA07C54" w14:textId="77777777" w:rsidR="00FB42A7" w:rsidRDefault="00FB42A7">
      <w:pPr>
        <w:widowControl w:val="0"/>
        <w:tabs>
          <w:tab w:val="left" w:pos="567"/>
        </w:tabs>
        <w:rPr>
          <w:noProof/>
          <w:szCs w:val="22"/>
        </w:rPr>
      </w:pPr>
    </w:p>
    <w:p w14:paraId="46CE716A" w14:textId="77777777" w:rsidR="00FB42A7" w:rsidRDefault="00FB42A7">
      <w:pPr>
        <w:pStyle w:val="Date"/>
        <w:rPr>
          <w:szCs w:val="22"/>
        </w:rPr>
      </w:pPr>
    </w:p>
    <w:p w14:paraId="78E1D39C"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1.</w:t>
      </w:r>
      <w:r>
        <w:rPr>
          <w:b/>
          <w:noProof/>
          <w:szCs w:val="22"/>
        </w:rPr>
        <w:tab/>
      </w:r>
      <w:r>
        <w:rPr>
          <w:b/>
        </w:rPr>
        <w:t>RAVIMPREPARAADI NIMETUS</w:t>
      </w:r>
    </w:p>
    <w:p w14:paraId="0A7FFB4A" w14:textId="77777777" w:rsidR="00FB42A7" w:rsidRDefault="00FB42A7">
      <w:pPr>
        <w:widowControl w:val="0"/>
        <w:tabs>
          <w:tab w:val="left" w:pos="567"/>
        </w:tabs>
        <w:rPr>
          <w:noProof/>
          <w:szCs w:val="22"/>
        </w:rPr>
      </w:pPr>
    </w:p>
    <w:p w14:paraId="6AD803D9" w14:textId="77777777" w:rsidR="00FB42A7" w:rsidRDefault="00D44A34">
      <w:pPr>
        <w:widowControl w:val="0"/>
        <w:tabs>
          <w:tab w:val="left" w:pos="567"/>
        </w:tabs>
        <w:rPr>
          <w:noProof/>
          <w:szCs w:val="22"/>
        </w:rPr>
      </w:pPr>
      <w:r>
        <w:rPr>
          <w:noProof/>
          <w:szCs w:val="22"/>
        </w:rPr>
        <w:t>Vimpat 50 mg õhukese polümeerikattega tabletid</w:t>
      </w:r>
    </w:p>
    <w:p w14:paraId="7C187DFC" w14:textId="77777777" w:rsidR="00FB42A7" w:rsidRDefault="00D44A34">
      <w:pPr>
        <w:widowControl w:val="0"/>
        <w:tabs>
          <w:tab w:val="left" w:pos="567"/>
        </w:tabs>
        <w:rPr>
          <w:noProof/>
          <w:szCs w:val="22"/>
        </w:rPr>
      </w:pPr>
      <w:r>
        <w:rPr>
          <w:noProof/>
          <w:szCs w:val="22"/>
        </w:rPr>
        <w:t>lacosamidum</w:t>
      </w:r>
    </w:p>
    <w:p w14:paraId="52A62AF3" w14:textId="77777777" w:rsidR="00FB42A7" w:rsidRDefault="00FB42A7">
      <w:pPr>
        <w:widowControl w:val="0"/>
        <w:tabs>
          <w:tab w:val="left" w:pos="567"/>
        </w:tabs>
        <w:rPr>
          <w:noProof/>
          <w:szCs w:val="22"/>
        </w:rPr>
      </w:pPr>
    </w:p>
    <w:p w14:paraId="4BCA969A" w14:textId="77777777" w:rsidR="00FB42A7" w:rsidRDefault="00FB42A7">
      <w:pPr>
        <w:pStyle w:val="Date"/>
        <w:rPr>
          <w:szCs w:val="22"/>
        </w:rPr>
      </w:pPr>
    </w:p>
    <w:p w14:paraId="3600621F"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Pr>
          <w:b/>
          <w:noProof/>
          <w:szCs w:val="22"/>
        </w:rPr>
        <w:t>2.</w:t>
      </w:r>
      <w:r>
        <w:rPr>
          <w:b/>
          <w:noProof/>
          <w:szCs w:val="22"/>
        </w:rPr>
        <w:tab/>
      </w:r>
      <w:r>
        <w:rPr>
          <w:b/>
        </w:rPr>
        <w:t>TOIMEAINE(TE) SISALDUS</w:t>
      </w:r>
    </w:p>
    <w:p w14:paraId="47C10060" w14:textId="77777777" w:rsidR="00FB42A7" w:rsidRDefault="00FB42A7">
      <w:pPr>
        <w:widowControl w:val="0"/>
        <w:tabs>
          <w:tab w:val="left" w:pos="567"/>
        </w:tabs>
        <w:rPr>
          <w:noProof/>
          <w:szCs w:val="22"/>
        </w:rPr>
      </w:pPr>
    </w:p>
    <w:p w14:paraId="523836CB" w14:textId="77777777" w:rsidR="00FB42A7" w:rsidRDefault="00D44A34">
      <w:pPr>
        <w:widowControl w:val="0"/>
        <w:tabs>
          <w:tab w:val="left" w:pos="567"/>
        </w:tabs>
        <w:rPr>
          <w:noProof/>
          <w:szCs w:val="22"/>
        </w:rPr>
      </w:pPr>
      <w:r>
        <w:t>Üks õhukese polümeerikattega tablett sisaldab 50 mg lakosamiidi.</w:t>
      </w:r>
    </w:p>
    <w:p w14:paraId="519AF45E" w14:textId="77777777" w:rsidR="00FB42A7" w:rsidRDefault="00FB42A7">
      <w:pPr>
        <w:pStyle w:val="Date"/>
      </w:pPr>
    </w:p>
    <w:p w14:paraId="409DA632" w14:textId="77777777" w:rsidR="00FB42A7" w:rsidRDefault="00FB42A7">
      <w:pPr>
        <w:pStyle w:val="Date"/>
        <w:rPr>
          <w:szCs w:val="22"/>
        </w:rPr>
      </w:pPr>
    </w:p>
    <w:p w14:paraId="7AFDA327"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3.</w:t>
      </w:r>
      <w:r>
        <w:rPr>
          <w:b/>
          <w:noProof/>
          <w:szCs w:val="22"/>
        </w:rPr>
        <w:tab/>
      </w:r>
      <w:r>
        <w:rPr>
          <w:b/>
          <w:noProof/>
        </w:rPr>
        <w:t>ABIAINED</w:t>
      </w:r>
    </w:p>
    <w:p w14:paraId="6F690AF2" w14:textId="77777777" w:rsidR="00FB42A7" w:rsidRDefault="00FB42A7">
      <w:pPr>
        <w:widowControl w:val="0"/>
        <w:tabs>
          <w:tab w:val="left" w:pos="567"/>
        </w:tabs>
        <w:rPr>
          <w:noProof/>
          <w:szCs w:val="22"/>
        </w:rPr>
      </w:pPr>
    </w:p>
    <w:p w14:paraId="2BD5E8D1" w14:textId="77777777" w:rsidR="00FB42A7" w:rsidRDefault="00FB42A7">
      <w:pPr>
        <w:pStyle w:val="Date"/>
        <w:rPr>
          <w:szCs w:val="22"/>
        </w:rPr>
      </w:pPr>
    </w:p>
    <w:p w14:paraId="485159FD"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4.</w:t>
      </w:r>
      <w:r>
        <w:rPr>
          <w:b/>
          <w:noProof/>
          <w:szCs w:val="22"/>
        </w:rPr>
        <w:tab/>
      </w:r>
      <w:r>
        <w:rPr>
          <w:b/>
          <w:noProof/>
        </w:rPr>
        <w:t>RAVIMVORM JA PAKENDI SUURUS</w:t>
      </w:r>
    </w:p>
    <w:p w14:paraId="73F6245C" w14:textId="77777777" w:rsidR="00FB42A7" w:rsidRDefault="00FB42A7">
      <w:pPr>
        <w:widowControl w:val="0"/>
        <w:tabs>
          <w:tab w:val="left" w:pos="567"/>
        </w:tabs>
        <w:rPr>
          <w:noProof/>
          <w:szCs w:val="22"/>
        </w:rPr>
      </w:pPr>
    </w:p>
    <w:p w14:paraId="44DDDB60" w14:textId="77777777" w:rsidR="00FB42A7" w:rsidRDefault="00D44A34">
      <w:pPr>
        <w:pStyle w:val="Date"/>
        <w:rPr>
          <w:noProof/>
          <w:szCs w:val="22"/>
        </w:rPr>
      </w:pPr>
      <w:r>
        <w:rPr>
          <w:noProof/>
          <w:szCs w:val="22"/>
        </w:rPr>
        <w:t>60 õhukese polümeerikattega tabletti</w:t>
      </w:r>
    </w:p>
    <w:p w14:paraId="0E35D8C1" w14:textId="77777777" w:rsidR="00FB42A7" w:rsidRDefault="00FB42A7"/>
    <w:p w14:paraId="42C926A6" w14:textId="77777777" w:rsidR="00FB42A7" w:rsidRDefault="00FB42A7"/>
    <w:p w14:paraId="39DC9389"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5.</w:t>
      </w:r>
      <w:r>
        <w:rPr>
          <w:b/>
          <w:noProof/>
          <w:szCs w:val="22"/>
        </w:rPr>
        <w:tab/>
      </w:r>
      <w:r>
        <w:rPr>
          <w:b/>
          <w:noProof/>
        </w:rPr>
        <w:t>MANUSTAMISVIIS JA -TEE(D)</w:t>
      </w:r>
    </w:p>
    <w:p w14:paraId="5E14B174" w14:textId="77777777" w:rsidR="00FB42A7" w:rsidRDefault="00FB42A7">
      <w:pPr>
        <w:widowControl w:val="0"/>
        <w:tabs>
          <w:tab w:val="left" w:pos="567"/>
        </w:tabs>
        <w:rPr>
          <w:i/>
          <w:noProof/>
          <w:szCs w:val="22"/>
        </w:rPr>
      </w:pPr>
    </w:p>
    <w:p w14:paraId="5AE8A24E" w14:textId="77777777" w:rsidR="00FB42A7" w:rsidRDefault="00D44A34">
      <w:pPr>
        <w:widowControl w:val="0"/>
        <w:tabs>
          <w:tab w:val="left" w:pos="567"/>
        </w:tabs>
        <w:rPr>
          <w:szCs w:val="22"/>
        </w:rPr>
      </w:pPr>
      <w:r>
        <w:t>Enne ravimi kasutamist lugege pakendi infolehte</w:t>
      </w:r>
      <w:r>
        <w:rPr>
          <w:szCs w:val="22"/>
        </w:rPr>
        <w:t>.</w:t>
      </w:r>
    </w:p>
    <w:p w14:paraId="29A76B25" w14:textId="77777777" w:rsidR="00FB42A7" w:rsidRDefault="00D44A34">
      <w:pPr>
        <w:widowControl w:val="0"/>
        <w:tabs>
          <w:tab w:val="left" w:pos="567"/>
        </w:tabs>
        <w:rPr>
          <w:noProof/>
          <w:szCs w:val="22"/>
        </w:rPr>
      </w:pPr>
      <w:r>
        <w:rPr>
          <w:noProof/>
          <w:szCs w:val="22"/>
        </w:rPr>
        <w:t>Suukaudne</w:t>
      </w:r>
    </w:p>
    <w:p w14:paraId="16C637FF" w14:textId="77777777" w:rsidR="00FB42A7" w:rsidRDefault="00FB42A7">
      <w:pPr>
        <w:widowControl w:val="0"/>
        <w:tabs>
          <w:tab w:val="left" w:pos="567"/>
        </w:tabs>
        <w:rPr>
          <w:noProof/>
          <w:szCs w:val="22"/>
        </w:rPr>
      </w:pPr>
    </w:p>
    <w:p w14:paraId="4D5EE509" w14:textId="77777777" w:rsidR="00FB42A7" w:rsidRDefault="00FB42A7">
      <w:pPr>
        <w:pStyle w:val="Date"/>
        <w:rPr>
          <w:szCs w:val="22"/>
        </w:rPr>
      </w:pPr>
    </w:p>
    <w:p w14:paraId="4C857B56"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6.</w:t>
      </w:r>
      <w:r>
        <w:rPr>
          <w:b/>
          <w:noProof/>
          <w:szCs w:val="22"/>
        </w:rPr>
        <w:tab/>
      </w:r>
      <w:r>
        <w:rPr>
          <w:b/>
        </w:rPr>
        <w:t>ERIHOIATUS, ET RAVIMIT TULEB HOIDA LASTE EEST VARJATUD JA KÄTTESAAMATUS KOHAS</w:t>
      </w:r>
    </w:p>
    <w:p w14:paraId="37D96FC1" w14:textId="77777777" w:rsidR="00FB42A7" w:rsidRDefault="00FB42A7">
      <w:pPr>
        <w:widowControl w:val="0"/>
        <w:tabs>
          <w:tab w:val="left" w:pos="567"/>
        </w:tabs>
        <w:rPr>
          <w:noProof/>
          <w:szCs w:val="22"/>
        </w:rPr>
      </w:pPr>
    </w:p>
    <w:p w14:paraId="2BA10CF7" w14:textId="77777777" w:rsidR="00FB42A7" w:rsidRDefault="00D44A34">
      <w:pPr>
        <w:widowControl w:val="0"/>
        <w:tabs>
          <w:tab w:val="left" w:pos="567"/>
        </w:tabs>
        <w:outlineLvl w:val="0"/>
        <w:rPr>
          <w:noProof/>
          <w:szCs w:val="22"/>
        </w:rPr>
      </w:pPr>
      <w:r>
        <w:t>Hoida laste eest varjatud ja kättesaamatus kohas</w:t>
      </w:r>
      <w:r>
        <w:rPr>
          <w:noProof/>
          <w:szCs w:val="22"/>
        </w:rPr>
        <w:t>.</w:t>
      </w:r>
    </w:p>
    <w:p w14:paraId="5C7B2F01" w14:textId="77777777" w:rsidR="00FB42A7" w:rsidRDefault="00FB42A7">
      <w:pPr>
        <w:widowControl w:val="0"/>
        <w:tabs>
          <w:tab w:val="left" w:pos="567"/>
        </w:tabs>
        <w:rPr>
          <w:noProof/>
          <w:szCs w:val="22"/>
        </w:rPr>
      </w:pPr>
    </w:p>
    <w:p w14:paraId="7CC719F1" w14:textId="77777777" w:rsidR="00FB42A7" w:rsidRDefault="00FB42A7">
      <w:pPr>
        <w:pStyle w:val="Date"/>
        <w:rPr>
          <w:szCs w:val="22"/>
        </w:rPr>
      </w:pPr>
    </w:p>
    <w:p w14:paraId="7D3B37EB"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7.</w:t>
      </w:r>
      <w:r>
        <w:rPr>
          <w:b/>
          <w:noProof/>
          <w:szCs w:val="22"/>
        </w:rPr>
        <w:tab/>
      </w:r>
      <w:r>
        <w:rPr>
          <w:b/>
        </w:rPr>
        <w:t>TEISED ERIHOIATUSED (VAJADUSEL)</w:t>
      </w:r>
    </w:p>
    <w:p w14:paraId="63DD3EDC" w14:textId="77777777" w:rsidR="00FB42A7" w:rsidRDefault="00FB42A7">
      <w:pPr>
        <w:widowControl w:val="0"/>
        <w:tabs>
          <w:tab w:val="left" w:pos="567"/>
        </w:tabs>
        <w:rPr>
          <w:noProof/>
          <w:szCs w:val="22"/>
        </w:rPr>
      </w:pPr>
    </w:p>
    <w:p w14:paraId="39C16DF1" w14:textId="77777777" w:rsidR="00FB42A7" w:rsidRDefault="00FB42A7">
      <w:pPr>
        <w:widowControl w:val="0"/>
        <w:tabs>
          <w:tab w:val="left" w:pos="567"/>
        </w:tabs>
        <w:rPr>
          <w:noProof/>
          <w:szCs w:val="22"/>
        </w:rPr>
      </w:pPr>
    </w:p>
    <w:p w14:paraId="4CA37F3B"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8.</w:t>
      </w:r>
      <w:r>
        <w:rPr>
          <w:b/>
          <w:noProof/>
          <w:szCs w:val="22"/>
        </w:rPr>
        <w:tab/>
      </w:r>
      <w:r>
        <w:rPr>
          <w:b/>
        </w:rPr>
        <w:t>KÕLBLIKKUSAEG</w:t>
      </w:r>
    </w:p>
    <w:p w14:paraId="3754DB9E" w14:textId="77777777" w:rsidR="00FB42A7" w:rsidRDefault="00FB42A7">
      <w:pPr>
        <w:widowControl w:val="0"/>
        <w:tabs>
          <w:tab w:val="left" w:pos="567"/>
        </w:tabs>
        <w:rPr>
          <w:noProof/>
          <w:szCs w:val="22"/>
        </w:rPr>
      </w:pPr>
    </w:p>
    <w:p w14:paraId="4D7A066D" w14:textId="77777777" w:rsidR="00FB42A7" w:rsidRDefault="00D44A34">
      <w:pPr>
        <w:widowControl w:val="0"/>
        <w:tabs>
          <w:tab w:val="left" w:pos="567"/>
        </w:tabs>
        <w:rPr>
          <w:noProof/>
          <w:szCs w:val="22"/>
        </w:rPr>
      </w:pPr>
      <w:r>
        <w:rPr>
          <w:noProof/>
          <w:szCs w:val="22"/>
        </w:rPr>
        <w:t>Kõlblik kuni:</w:t>
      </w:r>
    </w:p>
    <w:p w14:paraId="5D556F1E" w14:textId="77777777" w:rsidR="00FB42A7" w:rsidRDefault="00FB42A7">
      <w:pPr>
        <w:widowControl w:val="0"/>
        <w:tabs>
          <w:tab w:val="left" w:pos="567"/>
        </w:tabs>
        <w:rPr>
          <w:noProof/>
          <w:szCs w:val="22"/>
        </w:rPr>
      </w:pPr>
    </w:p>
    <w:p w14:paraId="3194C4D7" w14:textId="77777777" w:rsidR="00FB42A7" w:rsidRDefault="00FB42A7">
      <w:pPr>
        <w:pStyle w:val="Date"/>
        <w:rPr>
          <w:szCs w:val="22"/>
        </w:rPr>
      </w:pPr>
    </w:p>
    <w:p w14:paraId="33503802"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9.</w:t>
      </w:r>
      <w:r>
        <w:rPr>
          <w:b/>
          <w:noProof/>
          <w:szCs w:val="22"/>
        </w:rPr>
        <w:tab/>
      </w:r>
      <w:r>
        <w:rPr>
          <w:b/>
          <w:noProof/>
        </w:rPr>
        <w:t>SÄILITAMISE ERITINGIMUSED</w:t>
      </w:r>
    </w:p>
    <w:p w14:paraId="27817EA4" w14:textId="77777777" w:rsidR="00FB42A7" w:rsidRDefault="00FB42A7">
      <w:pPr>
        <w:widowControl w:val="0"/>
        <w:tabs>
          <w:tab w:val="left" w:pos="567"/>
        </w:tabs>
        <w:rPr>
          <w:noProof/>
          <w:szCs w:val="22"/>
        </w:rPr>
      </w:pPr>
    </w:p>
    <w:p w14:paraId="2DE43238" w14:textId="77777777" w:rsidR="00FB42A7" w:rsidRDefault="00FB42A7">
      <w:pPr>
        <w:rPr>
          <w:szCs w:val="22"/>
        </w:rPr>
      </w:pPr>
    </w:p>
    <w:p w14:paraId="2667639D" w14:textId="77777777" w:rsidR="00FB42A7" w:rsidRDefault="00D44A34">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rPr>
      </w:pPr>
      <w:r>
        <w:rPr>
          <w:b/>
          <w:noProof/>
          <w:szCs w:val="22"/>
        </w:rPr>
        <w:t>10.</w:t>
      </w:r>
      <w:r>
        <w:rPr>
          <w:b/>
          <w:noProof/>
          <w:szCs w:val="22"/>
        </w:rPr>
        <w:tab/>
      </w:r>
      <w:r>
        <w:rPr>
          <w:b/>
          <w:noProof/>
        </w:rPr>
        <w:t>ERINÕUDED KASUTAMATA JÄÄNUD RAVIMPREPARAADI VÕI SELLEST TEKKINUD JÄÄTMEMATERJALI HÄVITAMISEKS, VASTAVALT VAJADUSELE</w:t>
      </w:r>
    </w:p>
    <w:p w14:paraId="67654CA2" w14:textId="77777777" w:rsidR="00FB42A7" w:rsidRDefault="00FB42A7">
      <w:pPr>
        <w:widowControl w:val="0"/>
        <w:tabs>
          <w:tab w:val="left" w:pos="567"/>
        </w:tabs>
        <w:rPr>
          <w:noProof/>
          <w:szCs w:val="22"/>
        </w:rPr>
      </w:pPr>
    </w:p>
    <w:p w14:paraId="3439D172" w14:textId="77777777" w:rsidR="00FB42A7" w:rsidRDefault="00FB42A7">
      <w:pPr>
        <w:widowControl w:val="0"/>
        <w:tabs>
          <w:tab w:val="left" w:pos="567"/>
        </w:tabs>
        <w:rPr>
          <w:noProof/>
          <w:szCs w:val="22"/>
        </w:rPr>
      </w:pPr>
    </w:p>
    <w:p w14:paraId="2924E027" w14:textId="77777777" w:rsidR="00FB42A7" w:rsidRDefault="00D44A34">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Pr>
          <w:b/>
          <w:noProof/>
          <w:szCs w:val="22"/>
        </w:rPr>
        <w:lastRenderedPageBreak/>
        <w:t>11.</w:t>
      </w:r>
      <w:r>
        <w:rPr>
          <w:b/>
          <w:noProof/>
          <w:szCs w:val="22"/>
        </w:rPr>
        <w:tab/>
      </w:r>
      <w:r>
        <w:rPr>
          <w:b/>
          <w:noProof/>
        </w:rPr>
        <w:t>MÜÜGILOA HOIDJA NIMI JA AADRESS</w:t>
      </w:r>
    </w:p>
    <w:p w14:paraId="06B7F490" w14:textId="77777777" w:rsidR="00FB42A7" w:rsidRDefault="00FB42A7">
      <w:pPr>
        <w:keepNext/>
        <w:keepLines/>
        <w:widowControl w:val="0"/>
        <w:tabs>
          <w:tab w:val="left" w:pos="567"/>
        </w:tabs>
        <w:rPr>
          <w:noProof/>
          <w:szCs w:val="22"/>
        </w:rPr>
      </w:pPr>
    </w:p>
    <w:p w14:paraId="5A2DFB39" w14:textId="77777777" w:rsidR="00FB42A7" w:rsidRDefault="00D44A34">
      <w:pPr>
        <w:keepNext/>
        <w:keepLines/>
        <w:widowControl w:val="0"/>
        <w:tabs>
          <w:tab w:val="left" w:pos="567"/>
        </w:tabs>
        <w:rPr>
          <w:noProof/>
          <w:szCs w:val="22"/>
        </w:rPr>
      </w:pPr>
      <w:r>
        <w:rPr>
          <w:noProof/>
          <w:szCs w:val="22"/>
        </w:rPr>
        <w:t>UCB Pharma S.A.</w:t>
      </w:r>
    </w:p>
    <w:p w14:paraId="310B9B6A" w14:textId="77777777" w:rsidR="00FB42A7" w:rsidRDefault="00D44A34">
      <w:pPr>
        <w:keepNext/>
        <w:keepLines/>
        <w:widowControl w:val="0"/>
        <w:tabs>
          <w:tab w:val="left" w:pos="567"/>
        </w:tabs>
        <w:rPr>
          <w:noProof/>
          <w:szCs w:val="22"/>
          <w:lang w:val="fr-FR"/>
        </w:rPr>
      </w:pPr>
      <w:r>
        <w:rPr>
          <w:noProof/>
          <w:szCs w:val="22"/>
          <w:lang w:val="fr-FR"/>
        </w:rPr>
        <w:t>Allée de la Recherche 60</w:t>
      </w:r>
    </w:p>
    <w:p w14:paraId="255605F4" w14:textId="77777777" w:rsidR="00FB42A7" w:rsidRDefault="00D44A34">
      <w:pPr>
        <w:keepNext/>
        <w:keepLines/>
        <w:widowControl w:val="0"/>
        <w:tabs>
          <w:tab w:val="left" w:pos="567"/>
        </w:tabs>
        <w:rPr>
          <w:noProof/>
          <w:szCs w:val="22"/>
        </w:rPr>
      </w:pPr>
      <w:r>
        <w:rPr>
          <w:noProof/>
          <w:szCs w:val="22"/>
        </w:rPr>
        <w:t>B</w:t>
      </w:r>
      <w:r>
        <w:rPr>
          <w:noProof/>
          <w:szCs w:val="22"/>
        </w:rPr>
        <w:noBreakHyphen/>
        <w:t>1070 Bruxelles</w:t>
      </w:r>
    </w:p>
    <w:p w14:paraId="702F3050" w14:textId="77777777" w:rsidR="00FB42A7" w:rsidRDefault="00D44A34">
      <w:pPr>
        <w:keepNext/>
        <w:keepLines/>
        <w:widowControl w:val="0"/>
        <w:tabs>
          <w:tab w:val="left" w:pos="567"/>
        </w:tabs>
        <w:rPr>
          <w:noProof/>
          <w:szCs w:val="22"/>
        </w:rPr>
      </w:pPr>
      <w:r>
        <w:rPr>
          <w:noProof/>
          <w:szCs w:val="22"/>
        </w:rPr>
        <w:t>Belgia</w:t>
      </w:r>
    </w:p>
    <w:p w14:paraId="5D5D62A0" w14:textId="77777777" w:rsidR="00FB42A7" w:rsidRDefault="00FB42A7">
      <w:pPr>
        <w:widowControl w:val="0"/>
        <w:tabs>
          <w:tab w:val="left" w:pos="567"/>
        </w:tabs>
        <w:rPr>
          <w:noProof/>
          <w:szCs w:val="22"/>
        </w:rPr>
      </w:pPr>
    </w:p>
    <w:p w14:paraId="629D6DD0" w14:textId="77777777" w:rsidR="00FB42A7" w:rsidRDefault="00FB42A7">
      <w:pPr>
        <w:pStyle w:val="Date"/>
        <w:rPr>
          <w:szCs w:val="22"/>
        </w:rPr>
      </w:pPr>
    </w:p>
    <w:p w14:paraId="4C8AAEA9"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12.</w:t>
      </w:r>
      <w:r>
        <w:rPr>
          <w:b/>
          <w:noProof/>
          <w:szCs w:val="22"/>
        </w:rPr>
        <w:tab/>
      </w:r>
      <w:r>
        <w:rPr>
          <w:b/>
        </w:rPr>
        <w:t>MÜÜGILOA NUMBER (NUMBRID</w:t>
      </w:r>
      <w:r>
        <w:rPr>
          <w:b/>
          <w:noProof/>
          <w:szCs w:val="22"/>
        </w:rPr>
        <w:t xml:space="preserve">) </w:t>
      </w:r>
    </w:p>
    <w:p w14:paraId="7F5B6B06" w14:textId="77777777" w:rsidR="00FB42A7" w:rsidRDefault="00FB42A7">
      <w:pPr>
        <w:widowControl w:val="0"/>
        <w:tabs>
          <w:tab w:val="left" w:pos="567"/>
        </w:tabs>
        <w:rPr>
          <w:noProof/>
          <w:szCs w:val="22"/>
        </w:rPr>
      </w:pPr>
    </w:p>
    <w:p w14:paraId="7125B904" w14:textId="77777777" w:rsidR="00FB42A7" w:rsidRDefault="00D44A34">
      <w:pPr>
        <w:widowControl w:val="0"/>
        <w:tabs>
          <w:tab w:val="left" w:pos="567"/>
        </w:tabs>
        <w:rPr>
          <w:szCs w:val="22"/>
        </w:rPr>
      </w:pPr>
      <w:r>
        <w:rPr>
          <w:noProof/>
          <w:szCs w:val="22"/>
        </w:rPr>
        <w:t>EU/1/08/470/032</w:t>
      </w:r>
    </w:p>
    <w:p w14:paraId="4F37C7C3" w14:textId="77777777" w:rsidR="00FB42A7" w:rsidRDefault="00FB42A7">
      <w:pPr>
        <w:widowControl w:val="0"/>
        <w:tabs>
          <w:tab w:val="left" w:pos="567"/>
        </w:tabs>
        <w:rPr>
          <w:noProof/>
          <w:szCs w:val="22"/>
        </w:rPr>
      </w:pPr>
    </w:p>
    <w:p w14:paraId="29F760AD" w14:textId="77777777" w:rsidR="00FB42A7" w:rsidRDefault="00FB42A7">
      <w:pPr>
        <w:pStyle w:val="Date"/>
        <w:rPr>
          <w:szCs w:val="22"/>
        </w:rPr>
      </w:pPr>
    </w:p>
    <w:p w14:paraId="1244A8B6"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13.</w:t>
      </w:r>
      <w:r>
        <w:rPr>
          <w:b/>
          <w:noProof/>
          <w:szCs w:val="22"/>
        </w:rPr>
        <w:tab/>
      </w:r>
      <w:r>
        <w:rPr>
          <w:b/>
          <w:noProof/>
        </w:rPr>
        <w:t xml:space="preserve">PARTII NUMBER </w:t>
      </w:r>
    </w:p>
    <w:p w14:paraId="6F091C1D" w14:textId="77777777" w:rsidR="00FB42A7" w:rsidRDefault="00FB42A7">
      <w:pPr>
        <w:widowControl w:val="0"/>
        <w:tabs>
          <w:tab w:val="left" w:pos="567"/>
        </w:tabs>
        <w:rPr>
          <w:noProof/>
          <w:szCs w:val="22"/>
        </w:rPr>
      </w:pPr>
    </w:p>
    <w:p w14:paraId="4B88881C" w14:textId="77777777" w:rsidR="00FB42A7" w:rsidRDefault="00D44A34">
      <w:pPr>
        <w:widowControl w:val="0"/>
        <w:tabs>
          <w:tab w:val="left" w:pos="567"/>
        </w:tabs>
        <w:rPr>
          <w:noProof/>
          <w:szCs w:val="22"/>
        </w:rPr>
      </w:pPr>
      <w:r>
        <w:rPr>
          <w:noProof/>
          <w:szCs w:val="22"/>
        </w:rPr>
        <w:t>Partii nr:</w:t>
      </w:r>
    </w:p>
    <w:p w14:paraId="4FDA7283" w14:textId="77777777" w:rsidR="00FB42A7" w:rsidRDefault="00FB42A7">
      <w:pPr>
        <w:widowControl w:val="0"/>
        <w:tabs>
          <w:tab w:val="left" w:pos="567"/>
        </w:tabs>
        <w:rPr>
          <w:noProof/>
          <w:szCs w:val="22"/>
        </w:rPr>
      </w:pPr>
    </w:p>
    <w:p w14:paraId="0A67EB5A" w14:textId="77777777" w:rsidR="00FB42A7" w:rsidRDefault="00FB42A7">
      <w:pPr>
        <w:pStyle w:val="Date"/>
        <w:rPr>
          <w:szCs w:val="22"/>
        </w:rPr>
      </w:pPr>
    </w:p>
    <w:p w14:paraId="4FBC946A"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14.</w:t>
      </w:r>
      <w:r>
        <w:rPr>
          <w:b/>
          <w:noProof/>
          <w:szCs w:val="22"/>
        </w:rPr>
        <w:tab/>
      </w:r>
      <w:r>
        <w:rPr>
          <w:b/>
          <w:noProof/>
        </w:rPr>
        <w:t>RAVIMI VÄLJASTAMISTINGIMUSED</w:t>
      </w:r>
    </w:p>
    <w:p w14:paraId="1096939B" w14:textId="77777777" w:rsidR="00FB42A7" w:rsidRDefault="00FB42A7">
      <w:pPr>
        <w:widowControl w:val="0"/>
        <w:tabs>
          <w:tab w:val="left" w:pos="567"/>
        </w:tabs>
        <w:rPr>
          <w:noProof/>
          <w:szCs w:val="22"/>
        </w:rPr>
      </w:pPr>
    </w:p>
    <w:p w14:paraId="7BA966C4" w14:textId="77777777" w:rsidR="00FB42A7" w:rsidRDefault="00FB42A7">
      <w:pPr>
        <w:pStyle w:val="Date"/>
        <w:rPr>
          <w:szCs w:val="22"/>
        </w:rPr>
      </w:pPr>
    </w:p>
    <w:p w14:paraId="2CD855A8"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15.</w:t>
      </w:r>
      <w:r>
        <w:rPr>
          <w:b/>
          <w:noProof/>
          <w:szCs w:val="22"/>
        </w:rPr>
        <w:tab/>
      </w:r>
      <w:r>
        <w:rPr>
          <w:b/>
          <w:noProof/>
        </w:rPr>
        <w:t>KASUTUSJUHEND</w:t>
      </w:r>
    </w:p>
    <w:p w14:paraId="025AC99A" w14:textId="77777777" w:rsidR="00FB42A7" w:rsidRDefault="00FB42A7">
      <w:pPr>
        <w:widowControl w:val="0"/>
        <w:tabs>
          <w:tab w:val="left" w:pos="567"/>
        </w:tabs>
        <w:rPr>
          <w:noProof/>
          <w:szCs w:val="22"/>
        </w:rPr>
      </w:pPr>
    </w:p>
    <w:p w14:paraId="6FF4DBEE" w14:textId="77777777" w:rsidR="00FB42A7" w:rsidRDefault="00FB42A7">
      <w:pPr>
        <w:widowControl w:val="0"/>
        <w:tabs>
          <w:tab w:val="left" w:pos="567"/>
        </w:tabs>
        <w:rPr>
          <w:noProof/>
          <w:szCs w:val="22"/>
        </w:rPr>
      </w:pPr>
    </w:p>
    <w:p w14:paraId="1FA62224"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16.</w:t>
      </w:r>
      <w:r>
        <w:rPr>
          <w:b/>
          <w:noProof/>
          <w:szCs w:val="22"/>
        </w:rPr>
        <w:tab/>
      </w:r>
      <w:r>
        <w:rPr>
          <w:b/>
          <w:noProof/>
        </w:rPr>
        <w:t>TEAVE BRAILLE’ KIRJAS (PUNKTKIRJAS)</w:t>
      </w:r>
    </w:p>
    <w:p w14:paraId="4378800B" w14:textId="77777777" w:rsidR="00FB42A7" w:rsidRDefault="00FB42A7">
      <w:pPr>
        <w:widowControl w:val="0"/>
        <w:tabs>
          <w:tab w:val="left" w:pos="567"/>
        </w:tabs>
        <w:rPr>
          <w:noProof/>
          <w:szCs w:val="22"/>
        </w:rPr>
      </w:pPr>
    </w:p>
    <w:p w14:paraId="00D4EBFC" w14:textId="77777777" w:rsidR="00FB42A7" w:rsidRDefault="00FB42A7"/>
    <w:p w14:paraId="036DC8B0" w14:textId="77777777" w:rsidR="00FB42A7" w:rsidRDefault="00FB42A7">
      <w:pPr>
        <w:pStyle w:val="Date"/>
      </w:pPr>
    </w:p>
    <w:p w14:paraId="25B8CCE0" w14:textId="77777777" w:rsidR="00FB42A7" w:rsidRDefault="00D44A34">
      <w:pPr>
        <w:pBdr>
          <w:top w:val="single" w:sz="4" w:space="1" w:color="auto"/>
          <w:left w:val="single" w:sz="4" w:space="4" w:color="auto"/>
          <w:bottom w:val="single" w:sz="4" w:space="0" w:color="auto"/>
          <w:right w:val="single" w:sz="4" w:space="4" w:color="auto"/>
        </w:pBdr>
        <w:rPr>
          <w:i/>
          <w:noProof/>
        </w:rPr>
      </w:pPr>
      <w:r>
        <w:rPr>
          <w:b/>
          <w:noProof/>
        </w:rPr>
        <w:t>17.</w:t>
      </w:r>
      <w:r>
        <w:rPr>
          <w:b/>
          <w:noProof/>
        </w:rPr>
        <w:tab/>
        <w:t>AINULAADNE IDENTIFIKAATOR – 2D-vöötkood</w:t>
      </w:r>
    </w:p>
    <w:p w14:paraId="3D98708B" w14:textId="77777777" w:rsidR="00FB42A7" w:rsidRDefault="00FB42A7"/>
    <w:p w14:paraId="1C2263C5" w14:textId="77777777" w:rsidR="00FB42A7" w:rsidRDefault="00FB42A7">
      <w:pPr>
        <w:rPr>
          <w:noProof/>
          <w:szCs w:val="22"/>
          <w:shd w:val="clear" w:color="auto" w:fill="CCCCCC"/>
        </w:rPr>
      </w:pPr>
    </w:p>
    <w:p w14:paraId="6E5A417F" w14:textId="77777777" w:rsidR="00FB42A7" w:rsidRDefault="00D44A34">
      <w:pPr>
        <w:pBdr>
          <w:top w:val="single" w:sz="4" w:space="1" w:color="auto"/>
          <w:left w:val="single" w:sz="4" w:space="4" w:color="auto"/>
          <w:bottom w:val="single" w:sz="4" w:space="0" w:color="auto"/>
          <w:right w:val="single" w:sz="4" w:space="4" w:color="auto"/>
        </w:pBdr>
        <w:rPr>
          <w:i/>
          <w:noProof/>
        </w:rPr>
      </w:pPr>
      <w:r>
        <w:rPr>
          <w:b/>
          <w:noProof/>
        </w:rPr>
        <w:t>18.</w:t>
      </w:r>
      <w:r>
        <w:rPr>
          <w:b/>
          <w:noProof/>
        </w:rPr>
        <w:tab/>
        <w:t>AINULAADNE IDENTIFIKAATOR – INIMLOETAVAD ANDMED</w:t>
      </w:r>
    </w:p>
    <w:p w14:paraId="178FA98A" w14:textId="77777777" w:rsidR="00FB42A7" w:rsidRDefault="00FB42A7">
      <w:pPr>
        <w:widowControl w:val="0"/>
        <w:tabs>
          <w:tab w:val="left" w:pos="567"/>
        </w:tabs>
        <w:ind w:right="113"/>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1D017856" w14:textId="77777777">
        <w:trPr>
          <w:trHeight w:val="777"/>
        </w:trPr>
        <w:tc>
          <w:tcPr>
            <w:tcW w:w="9284" w:type="dxa"/>
          </w:tcPr>
          <w:p w14:paraId="7D67C51B" w14:textId="77777777" w:rsidR="00FB42A7" w:rsidRDefault="00D44A34">
            <w:pPr>
              <w:pageBreakBefore/>
              <w:rPr>
                <w:b/>
                <w:bCs/>
              </w:rPr>
            </w:pPr>
            <w:r>
              <w:rPr>
                <w:b/>
                <w:bCs/>
              </w:rPr>
              <w:lastRenderedPageBreak/>
              <w:t>VÄLISPAKENDIL PEAVAD OLEMA JÄRGMISED ANDMED</w:t>
            </w:r>
          </w:p>
          <w:p w14:paraId="1101A2EF" w14:textId="77777777" w:rsidR="00FB42A7" w:rsidRDefault="00FB42A7">
            <w:pPr>
              <w:rPr>
                <w:b/>
                <w:bCs/>
              </w:rPr>
            </w:pPr>
          </w:p>
          <w:p w14:paraId="06D463B3" w14:textId="77777777" w:rsidR="00FB42A7" w:rsidRDefault="00D44A34">
            <w:r>
              <w:rPr>
                <w:b/>
                <w:bCs/>
              </w:rPr>
              <w:t>Välispakend</w:t>
            </w:r>
          </w:p>
        </w:tc>
      </w:tr>
    </w:tbl>
    <w:p w14:paraId="5C723875" w14:textId="77777777" w:rsidR="00FB42A7" w:rsidRDefault="00FB42A7"/>
    <w:p w14:paraId="24ECC9B5"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7509F8E" w14:textId="77777777">
        <w:trPr>
          <w:trHeight w:val="247"/>
        </w:trPr>
        <w:tc>
          <w:tcPr>
            <w:tcW w:w="9284" w:type="dxa"/>
            <w:tcBorders>
              <w:top w:val="single" w:sz="4" w:space="0" w:color="auto"/>
              <w:left w:val="single" w:sz="8" w:space="0" w:color="auto"/>
              <w:bottom w:val="single" w:sz="8" w:space="0" w:color="auto"/>
              <w:right w:val="single" w:sz="8" w:space="0" w:color="auto"/>
            </w:tcBorders>
          </w:tcPr>
          <w:p w14:paraId="2B02D921" w14:textId="77777777" w:rsidR="00FB42A7" w:rsidRDefault="00D44A34">
            <w:pPr>
              <w:tabs>
                <w:tab w:val="left" w:pos="141"/>
              </w:tabs>
              <w:ind w:left="567" w:hanging="567"/>
            </w:pPr>
            <w:r>
              <w:rPr>
                <w:b/>
                <w:bCs/>
              </w:rPr>
              <w:t>1.</w:t>
            </w:r>
            <w:r>
              <w:rPr>
                <w:b/>
                <w:bCs/>
              </w:rPr>
              <w:tab/>
              <w:t>RAVIMPREPARAADI NIMETUS</w:t>
            </w:r>
          </w:p>
        </w:tc>
      </w:tr>
    </w:tbl>
    <w:p w14:paraId="5B05D8E2" w14:textId="77777777" w:rsidR="00FB42A7" w:rsidRDefault="00FB42A7">
      <w:pPr>
        <w:widowControl w:val="0"/>
        <w:tabs>
          <w:tab w:val="left" w:pos="567"/>
        </w:tabs>
        <w:rPr>
          <w:szCs w:val="22"/>
        </w:rPr>
      </w:pPr>
    </w:p>
    <w:p w14:paraId="0A5E4F30" w14:textId="77777777" w:rsidR="00FB42A7" w:rsidRDefault="00D44A34">
      <w:pPr>
        <w:widowControl w:val="0"/>
        <w:tabs>
          <w:tab w:val="left" w:pos="567"/>
        </w:tabs>
        <w:rPr>
          <w:szCs w:val="22"/>
        </w:rPr>
      </w:pPr>
      <w:r>
        <w:t>Vimpat 100 mg õhukese polümeerikattega tabletid</w:t>
      </w:r>
    </w:p>
    <w:p w14:paraId="5F10AC4B" w14:textId="77777777" w:rsidR="00FB42A7" w:rsidRDefault="00D44A34">
      <w:r>
        <w:t>lacosamidum</w:t>
      </w:r>
    </w:p>
    <w:p w14:paraId="1DAE9A81" w14:textId="77777777" w:rsidR="00FB42A7" w:rsidRDefault="00FB42A7"/>
    <w:p w14:paraId="4E6A17DC" w14:textId="77777777" w:rsidR="00FB42A7" w:rsidRDefault="00FB42A7"/>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57244F1A" w14:textId="77777777">
        <w:trPr>
          <w:trHeight w:val="228"/>
        </w:trPr>
        <w:tc>
          <w:tcPr>
            <w:tcW w:w="9284" w:type="dxa"/>
          </w:tcPr>
          <w:p w14:paraId="57223A52" w14:textId="77777777" w:rsidR="00FB42A7" w:rsidRDefault="00D44A34">
            <w:pPr>
              <w:tabs>
                <w:tab w:val="left" w:pos="141"/>
              </w:tabs>
              <w:ind w:left="567" w:hanging="567"/>
            </w:pPr>
            <w:r>
              <w:rPr>
                <w:b/>
                <w:bCs/>
              </w:rPr>
              <w:t>2.</w:t>
            </w:r>
            <w:r>
              <w:rPr>
                <w:b/>
                <w:bCs/>
              </w:rPr>
              <w:tab/>
              <w:t xml:space="preserve">TOIMEAINE(TE) SISALDUS </w:t>
            </w:r>
          </w:p>
        </w:tc>
      </w:tr>
    </w:tbl>
    <w:p w14:paraId="26FB8731" w14:textId="77777777" w:rsidR="00FB42A7" w:rsidRDefault="00FB42A7">
      <w:pPr>
        <w:widowControl w:val="0"/>
        <w:tabs>
          <w:tab w:val="left" w:pos="567"/>
        </w:tabs>
        <w:rPr>
          <w:szCs w:val="22"/>
        </w:rPr>
      </w:pPr>
    </w:p>
    <w:p w14:paraId="1A7E281D" w14:textId="77777777" w:rsidR="00FB42A7" w:rsidRDefault="00D44A34">
      <w:pPr>
        <w:widowControl w:val="0"/>
        <w:tabs>
          <w:tab w:val="left" w:pos="567"/>
        </w:tabs>
        <w:rPr>
          <w:szCs w:val="22"/>
        </w:rPr>
      </w:pPr>
      <w:r>
        <w:t>Üks õhukese polümeerikattega tablett sisaldab 100 mg lakosamiidi.</w:t>
      </w:r>
    </w:p>
    <w:p w14:paraId="74D594AF" w14:textId="77777777" w:rsidR="00FB42A7" w:rsidRDefault="00FB42A7">
      <w:pPr>
        <w:widowControl w:val="0"/>
        <w:tabs>
          <w:tab w:val="left" w:pos="567"/>
        </w:tabs>
      </w:pPr>
    </w:p>
    <w:p w14:paraId="40B5E799" w14:textId="77777777" w:rsidR="00FB42A7" w:rsidRDefault="00FB42A7">
      <w:pPr>
        <w:pStyle w:val="Date"/>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3A26295B" w14:textId="77777777">
        <w:trPr>
          <w:trHeight w:val="175"/>
        </w:trPr>
        <w:tc>
          <w:tcPr>
            <w:tcW w:w="9284" w:type="dxa"/>
          </w:tcPr>
          <w:p w14:paraId="1D82B353" w14:textId="77777777" w:rsidR="00FB42A7" w:rsidRDefault="00D44A34">
            <w:pPr>
              <w:tabs>
                <w:tab w:val="left" w:pos="141"/>
              </w:tabs>
              <w:ind w:left="567" w:hanging="567"/>
            </w:pPr>
            <w:r>
              <w:rPr>
                <w:b/>
                <w:bCs/>
              </w:rPr>
              <w:t>3.</w:t>
            </w:r>
            <w:r>
              <w:rPr>
                <w:b/>
                <w:bCs/>
              </w:rPr>
              <w:tab/>
              <w:t xml:space="preserve">ABIAINED </w:t>
            </w:r>
          </w:p>
        </w:tc>
      </w:tr>
    </w:tbl>
    <w:p w14:paraId="650D565B" w14:textId="77777777" w:rsidR="00FB42A7" w:rsidRDefault="00FB42A7"/>
    <w:p w14:paraId="4BB6DA24" w14:textId="77777777" w:rsidR="00FB42A7" w:rsidRDefault="00FB42A7"/>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409595DE" w14:textId="77777777">
        <w:trPr>
          <w:trHeight w:val="216"/>
        </w:trPr>
        <w:tc>
          <w:tcPr>
            <w:tcW w:w="9284" w:type="dxa"/>
          </w:tcPr>
          <w:p w14:paraId="40DB854C" w14:textId="77777777" w:rsidR="00FB42A7" w:rsidRDefault="00D44A34">
            <w:pPr>
              <w:tabs>
                <w:tab w:val="left" w:pos="141"/>
              </w:tabs>
              <w:ind w:left="567" w:hanging="567"/>
            </w:pPr>
            <w:r>
              <w:rPr>
                <w:b/>
                <w:bCs/>
              </w:rPr>
              <w:t>4.</w:t>
            </w:r>
            <w:r>
              <w:rPr>
                <w:b/>
                <w:bCs/>
              </w:rPr>
              <w:tab/>
              <w:t>RAVIMVORM JA PAKENDI SUURUS</w:t>
            </w:r>
          </w:p>
        </w:tc>
      </w:tr>
    </w:tbl>
    <w:p w14:paraId="45A336A5" w14:textId="77777777" w:rsidR="00FB42A7" w:rsidRDefault="00FB42A7">
      <w:pPr>
        <w:widowControl w:val="0"/>
        <w:tabs>
          <w:tab w:val="left" w:pos="567"/>
        </w:tabs>
        <w:rPr>
          <w:szCs w:val="22"/>
        </w:rPr>
      </w:pPr>
    </w:p>
    <w:p w14:paraId="21743F58" w14:textId="77777777" w:rsidR="00FB42A7" w:rsidRDefault="00D44A34">
      <w:pPr>
        <w:widowControl w:val="0"/>
        <w:tabs>
          <w:tab w:val="left" w:pos="567"/>
        </w:tabs>
        <w:rPr>
          <w:szCs w:val="22"/>
        </w:rPr>
      </w:pPr>
      <w:r>
        <w:t>14 õhukese polümeerikattega tabletti</w:t>
      </w:r>
    </w:p>
    <w:p w14:paraId="03AEDFED" w14:textId="77777777" w:rsidR="00FB42A7" w:rsidRDefault="00D44A34">
      <w:pPr>
        <w:rPr>
          <w:szCs w:val="22"/>
          <w:highlight w:val="lightGray"/>
        </w:rPr>
      </w:pPr>
      <w:r>
        <w:rPr>
          <w:highlight w:val="lightGray"/>
        </w:rPr>
        <w:t>56 õhukese polümeerikattega tabletti</w:t>
      </w:r>
    </w:p>
    <w:p w14:paraId="66D1291D" w14:textId="77777777" w:rsidR="00FB42A7" w:rsidRDefault="00D44A34">
      <w:pPr>
        <w:rPr>
          <w:highlight w:val="lightGray"/>
        </w:rPr>
      </w:pPr>
      <w:r>
        <w:rPr>
          <w:highlight w:val="lightGray"/>
        </w:rPr>
        <w:t>168 õhukese polümeerikattega tabletti</w:t>
      </w:r>
    </w:p>
    <w:p w14:paraId="01232936" w14:textId="77777777" w:rsidR="00FB42A7" w:rsidRDefault="00D44A34">
      <w:pPr>
        <w:rPr>
          <w:highlight w:val="lightGray"/>
        </w:rPr>
      </w:pPr>
      <w:r>
        <w:rPr>
          <w:highlight w:val="lightGray"/>
        </w:rPr>
        <w:t>56 x 1 õhukese polümeerikattega tabletti</w:t>
      </w:r>
    </w:p>
    <w:p w14:paraId="3CF0B0C5" w14:textId="77777777" w:rsidR="00FB42A7" w:rsidRDefault="00D44A34">
      <w:pPr>
        <w:rPr>
          <w:highlight w:val="lightGray"/>
        </w:rPr>
      </w:pPr>
      <w:r>
        <w:rPr>
          <w:highlight w:val="lightGray"/>
        </w:rPr>
        <w:t>14 x 1 õhukese polümeerikattega tabletti</w:t>
      </w:r>
    </w:p>
    <w:p w14:paraId="78BA393A" w14:textId="77777777" w:rsidR="00FB42A7" w:rsidRDefault="00D44A34">
      <w:pPr>
        <w:rPr>
          <w:highlight w:val="lightGray"/>
        </w:rPr>
      </w:pPr>
      <w:r>
        <w:rPr>
          <w:highlight w:val="lightGray"/>
        </w:rPr>
        <w:t>28 õhukese polümeerikattega tabletti</w:t>
      </w:r>
    </w:p>
    <w:p w14:paraId="1B324C33" w14:textId="77777777" w:rsidR="00FB42A7" w:rsidRDefault="00D44A34">
      <w:r>
        <w:rPr>
          <w:highlight w:val="lightGray"/>
        </w:rPr>
        <w:t>60 õhukese polümeerikattega tabletti</w:t>
      </w:r>
    </w:p>
    <w:p w14:paraId="73A20A2E" w14:textId="77777777" w:rsidR="00FB42A7" w:rsidRDefault="00FB42A7">
      <w:pPr>
        <w:widowControl w:val="0"/>
        <w:tabs>
          <w:tab w:val="left" w:pos="567"/>
        </w:tabs>
        <w:rPr>
          <w:szCs w:val="22"/>
        </w:rPr>
      </w:pPr>
    </w:p>
    <w:p w14:paraId="2A6D75C2"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80D4362" w14:textId="77777777">
        <w:trPr>
          <w:trHeight w:val="222"/>
        </w:trPr>
        <w:tc>
          <w:tcPr>
            <w:tcW w:w="9284" w:type="dxa"/>
            <w:tcBorders>
              <w:top w:val="single" w:sz="8" w:space="0" w:color="auto"/>
              <w:left w:val="single" w:sz="8" w:space="0" w:color="auto"/>
              <w:bottom w:val="single" w:sz="8" w:space="0" w:color="auto"/>
              <w:right w:val="single" w:sz="8" w:space="0" w:color="auto"/>
            </w:tcBorders>
          </w:tcPr>
          <w:p w14:paraId="444B4E72" w14:textId="77777777" w:rsidR="00FB42A7" w:rsidRDefault="00D44A34">
            <w:pPr>
              <w:tabs>
                <w:tab w:val="left" w:pos="141"/>
              </w:tabs>
              <w:ind w:left="567" w:hanging="567"/>
            </w:pPr>
            <w:r>
              <w:rPr>
                <w:b/>
                <w:bCs/>
                <w:bdr w:val="single" w:sz="4" w:space="0" w:color="auto"/>
              </w:rPr>
              <w:t>5.</w:t>
            </w:r>
            <w:r>
              <w:rPr>
                <w:b/>
                <w:bCs/>
                <w:bdr w:val="single" w:sz="4" w:space="0" w:color="auto"/>
              </w:rPr>
              <w:tab/>
              <w:t>MANUSTAM</w:t>
            </w:r>
            <w:r>
              <w:rPr>
                <w:b/>
                <w:bCs/>
              </w:rPr>
              <w:t>ISVIIS JA –TEE(D)</w:t>
            </w:r>
          </w:p>
        </w:tc>
      </w:tr>
    </w:tbl>
    <w:p w14:paraId="4FDEC385" w14:textId="77777777" w:rsidR="00FB42A7" w:rsidRDefault="00FB42A7">
      <w:pPr>
        <w:widowControl w:val="0"/>
        <w:tabs>
          <w:tab w:val="left" w:pos="567"/>
        </w:tabs>
        <w:rPr>
          <w:i/>
        </w:rPr>
      </w:pPr>
    </w:p>
    <w:p w14:paraId="2FFF92A5" w14:textId="77777777" w:rsidR="00FB42A7" w:rsidRDefault="00D44A34">
      <w:pPr>
        <w:widowControl w:val="0"/>
        <w:tabs>
          <w:tab w:val="left" w:pos="567"/>
        </w:tabs>
        <w:rPr>
          <w:szCs w:val="22"/>
        </w:rPr>
      </w:pPr>
      <w:r>
        <w:t>Enne ravimi kasutamist lugege pakendi infolehte.</w:t>
      </w:r>
    </w:p>
    <w:p w14:paraId="7AA988CC" w14:textId="77777777" w:rsidR="00FB42A7" w:rsidRDefault="00D44A34">
      <w:pPr>
        <w:widowControl w:val="0"/>
        <w:tabs>
          <w:tab w:val="left" w:pos="567"/>
        </w:tabs>
        <w:rPr>
          <w:szCs w:val="22"/>
        </w:rPr>
      </w:pPr>
      <w:r>
        <w:t>Suukaudne</w:t>
      </w:r>
    </w:p>
    <w:p w14:paraId="54F1F78A" w14:textId="77777777" w:rsidR="00FB42A7" w:rsidRDefault="00FB42A7">
      <w:pPr>
        <w:widowControl w:val="0"/>
        <w:tabs>
          <w:tab w:val="left" w:pos="567"/>
        </w:tabs>
        <w:rPr>
          <w:szCs w:val="22"/>
        </w:rPr>
      </w:pPr>
    </w:p>
    <w:p w14:paraId="61B245AB"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CEADB70" w14:textId="77777777">
        <w:trPr>
          <w:trHeight w:val="467"/>
        </w:trPr>
        <w:tc>
          <w:tcPr>
            <w:tcW w:w="9284" w:type="dxa"/>
            <w:tcBorders>
              <w:top w:val="single" w:sz="4" w:space="0" w:color="auto"/>
              <w:left w:val="single" w:sz="8" w:space="0" w:color="auto"/>
              <w:bottom w:val="single" w:sz="8" w:space="0" w:color="auto"/>
              <w:right w:val="single" w:sz="8" w:space="0" w:color="auto"/>
            </w:tcBorders>
          </w:tcPr>
          <w:p w14:paraId="0F27977A"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58F159C3" w14:textId="77777777" w:rsidR="00FB42A7" w:rsidRDefault="00FB42A7">
      <w:pPr>
        <w:widowControl w:val="0"/>
        <w:tabs>
          <w:tab w:val="left" w:pos="567"/>
        </w:tabs>
        <w:rPr>
          <w:szCs w:val="22"/>
        </w:rPr>
      </w:pPr>
    </w:p>
    <w:p w14:paraId="3E0D7444" w14:textId="77777777" w:rsidR="00FB42A7" w:rsidRDefault="00D44A34">
      <w:pPr>
        <w:widowControl w:val="0"/>
        <w:tabs>
          <w:tab w:val="left" w:pos="567"/>
        </w:tabs>
        <w:outlineLvl w:val="0"/>
        <w:rPr>
          <w:szCs w:val="22"/>
        </w:rPr>
      </w:pPr>
      <w:r>
        <w:t>Hoida laste eest varjatud ja kättesaamatus kohas.</w:t>
      </w:r>
    </w:p>
    <w:p w14:paraId="25323A28" w14:textId="77777777" w:rsidR="00FB42A7" w:rsidRDefault="00FB42A7">
      <w:pPr>
        <w:widowControl w:val="0"/>
        <w:tabs>
          <w:tab w:val="left" w:pos="567"/>
        </w:tabs>
        <w:rPr>
          <w:szCs w:val="22"/>
        </w:rPr>
      </w:pPr>
    </w:p>
    <w:p w14:paraId="12EDE820"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44A4BBF" w14:textId="77777777">
        <w:trPr>
          <w:trHeight w:val="281"/>
        </w:trPr>
        <w:tc>
          <w:tcPr>
            <w:tcW w:w="9284" w:type="dxa"/>
            <w:tcBorders>
              <w:top w:val="single" w:sz="4" w:space="0" w:color="auto"/>
              <w:left w:val="single" w:sz="8" w:space="0" w:color="auto"/>
              <w:bottom w:val="single" w:sz="8" w:space="0" w:color="auto"/>
              <w:right w:val="single" w:sz="8" w:space="0" w:color="auto"/>
            </w:tcBorders>
          </w:tcPr>
          <w:p w14:paraId="4BEED410" w14:textId="77777777" w:rsidR="00FB42A7" w:rsidRDefault="00D44A34">
            <w:pPr>
              <w:tabs>
                <w:tab w:val="left" w:pos="141"/>
              </w:tabs>
              <w:ind w:left="567" w:hanging="567"/>
            </w:pPr>
            <w:r>
              <w:rPr>
                <w:b/>
                <w:bCs/>
              </w:rPr>
              <w:t>7.</w:t>
            </w:r>
            <w:r>
              <w:rPr>
                <w:b/>
                <w:bCs/>
              </w:rPr>
              <w:tab/>
              <w:t>TEISED ERIHOIATUSED (VAJADUSEL)</w:t>
            </w:r>
          </w:p>
        </w:tc>
      </w:tr>
    </w:tbl>
    <w:p w14:paraId="5148A15F" w14:textId="77777777" w:rsidR="00FB42A7" w:rsidRDefault="00FB42A7"/>
    <w:p w14:paraId="6A63A22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E6896E3" w14:textId="77777777">
        <w:trPr>
          <w:trHeight w:val="180"/>
        </w:trPr>
        <w:tc>
          <w:tcPr>
            <w:tcW w:w="9284" w:type="dxa"/>
            <w:tcBorders>
              <w:top w:val="single" w:sz="4" w:space="0" w:color="auto"/>
              <w:left w:val="single" w:sz="8" w:space="0" w:color="auto"/>
              <w:bottom w:val="single" w:sz="8" w:space="0" w:color="auto"/>
              <w:right w:val="single" w:sz="8" w:space="0" w:color="auto"/>
            </w:tcBorders>
          </w:tcPr>
          <w:p w14:paraId="0B51DBC4" w14:textId="77777777" w:rsidR="00FB42A7" w:rsidRDefault="00D44A34">
            <w:pPr>
              <w:tabs>
                <w:tab w:val="left" w:pos="141"/>
              </w:tabs>
              <w:ind w:left="567" w:hanging="567"/>
            </w:pPr>
            <w:r>
              <w:rPr>
                <w:b/>
                <w:bCs/>
              </w:rPr>
              <w:t>8.</w:t>
            </w:r>
            <w:r>
              <w:rPr>
                <w:b/>
                <w:bCs/>
              </w:rPr>
              <w:tab/>
              <w:t>KÕLBLIKKUSAEG</w:t>
            </w:r>
          </w:p>
        </w:tc>
      </w:tr>
    </w:tbl>
    <w:p w14:paraId="6D717481" w14:textId="77777777" w:rsidR="00FB42A7" w:rsidRDefault="00FB42A7">
      <w:pPr>
        <w:rPr>
          <w:i/>
        </w:rPr>
      </w:pPr>
    </w:p>
    <w:p w14:paraId="348F643D" w14:textId="77777777" w:rsidR="00FB42A7" w:rsidRDefault="00D44A34">
      <w:pPr>
        <w:rPr>
          <w:szCs w:val="22"/>
        </w:rPr>
      </w:pPr>
      <w:r>
        <w:t>Kõlblik kuni:</w:t>
      </w:r>
    </w:p>
    <w:p w14:paraId="7C0536DF" w14:textId="77777777" w:rsidR="00FB42A7" w:rsidRDefault="00FB42A7">
      <w:pPr>
        <w:rPr>
          <w:szCs w:val="22"/>
        </w:rPr>
      </w:pPr>
    </w:p>
    <w:p w14:paraId="6F170A7C"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66E6C46"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61FA3274" w14:textId="77777777" w:rsidR="00FB42A7" w:rsidRDefault="00D44A34">
            <w:pPr>
              <w:tabs>
                <w:tab w:val="left" w:pos="141"/>
              </w:tabs>
              <w:ind w:left="562" w:hanging="562"/>
            </w:pPr>
            <w:r>
              <w:rPr>
                <w:b/>
                <w:bCs/>
              </w:rPr>
              <w:t>9.</w:t>
            </w:r>
            <w:r>
              <w:rPr>
                <w:b/>
                <w:bCs/>
              </w:rPr>
              <w:tab/>
              <w:t xml:space="preserve">SÄILITAMISE ERITINGIMUSED </w:t>
            </w:r>
          </w:p>
        </w:tc>
      </w:tr>
    </w:tbl>
    <w:p w14:paraId="653C94FD" w14:textId="77777777" w:rsidR="00FB42A7" w:rsidRDefault="00FB42A7"/>
    <w:p w14:paraId="602CACC3"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D24389D" w14:textId="77777777">
        <w:trPr>
          <w:trHeight w:val="450"/>
        </w:trPr>
        <w:tc>
          <w:tcPr>
            <w:tcW w:w="9284" w:type="dxa"/>
            <w:tcBorders>
              <w:top w:val="single" w:sz="4" w:space="0" w:color="auto"/>
              <w:left w:val="single" w:sz="8" w:space="0" w:color="auto"/>
              <w:bottom w:val="single" w:sz="8" w:space="0" w:color="auto"/>
              <w:right w:val="single" w:sz="8" w:space="0" w:color="auto"/>
            </w:tcBorders>
          </w:tcPr>
          <w:p w14:paraId="2CECA289" w14:textId="77777777" w:rsidR="00FB42A7" w:rsidRDefault="00D44A34">
            <w:pPr>
              <w:keepNext/>
              <w:tabs>
                <w:tab w:val="left" w:pos="141"/>
              </w:tabs>
              <w:ind w:left="567" w:hanging="567"/>
            </w:pPr>
            <w:r>
              <w:rPr>
                <w:b/>
                <w:bCs/>
              </w:rPr>
              <w:lastRenderedPageBreak/>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419CA684" w14:textId="77777777" w:rsidR="00FB42A7" w:rsidRDefault="00FB42A7"/>
    <w:p w14:paraId="31ACFABC"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743164C"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541BBD89" w14:textId="77777777" w:rsidR="00FB42A7" w:rsidRDefault="00D44A34">
            <w:pPr>
              <w:tabs>
                <w:tab w:val="left" w:pos="141"/>
              </w:tabs>
              <w:ind w:left="567" w:hanging="567"/>
            </w:pPr>
            <w:r>
              <w:rPr>
                <w:b/>
                <w:bCs/>
              </w:rPr>
              <w:t>11.</w:t>
            </w:r>
            <w:r>
              <w:rPr>
                <w:b/>
                <w:bCs/>
              </w:rPr>
              <w:tab/>
              <w:t>MÜÜGILOA HOIDJA NIMI JA AADRESS</w:t>
            </w:r>
          </w:p>
        </w:tc>
      </w:tr>
    </w:tbl>
    <w:p w14:paraId="73BB402B" w14:textId="77777777" w:rsidR="00FB42A7" w:rsidRDefault="00FB42A7">
      <w:pPr>
        <w:widowControl w:val="0"/>
        <w:tabs>
          <w:tab w:val="left" w:pos="567"/>
        </w:tabs>
        <w:rPr>
          <w:szCs w:val="22"/>
        </w:rPr>
      </w:pPr>
    </w:p>
    <w:p w14:paraId="7199944D" w14:textId="77777777" w:rsidR="00FB42A7" w:rsidRDefault="00D44A34">
      <w:pPr>
        <w:keepNext/>
        <w:keepLines/>
        <w:widowControl w:val="0"/>
        <w:tabs>
          <w:tab w:val="left" w:pos="567"/>
        </w:tabs>
        <w:rPr>
          <w:szCs w:val="22"/>
        </w:rPr>
      </w:pPr>
      <w:r>
        <w:t>UCB Pharma S.A.</w:t>
      </w:r>
    </w:p>
    <w:p w14:paraId="2BDB305B" w14:textId="77777777" w:rsidR="00FB42A7" w:rsidRDefault="00D44A34">
      <w:pPr>
        <w:keepNext/>
        <w:keepLines/>
        <w:widowControl w:val="0"/>
        <w:tabs>
          <w:tab w:val="left" w:pos="567"/>
        </w:tabs>
        <w:rPr>
          <w:szCs w:val="22"/>
        </w:rPr>
      </w:pPr>
      <w:r>
        <w:t>Allée de la Recherche 60</w:t>
      </w:r>
    </w:p>
    <w:p w14:paraId="12DAD992" w14:textId="77777777" w:rsidR="00FB42A7" w:rsidRDefault="00D44A34">
      <w:r>
        <w:t xml:space="preserve">B-1070 </w:t>
      </w:r>
      <w:r>
        <w:rPr>
          <w:lang w:val="fr-FR"/>
        </w:rPr>
        <w:t>Bruxelles</w:t>
      </w:r>
    </w:p>
    <w:p w14:paraId="70D96697" w14:textId="77777777" w:rsidR="00FB42A7" w:rsidRDefault="00D44A34">
      <w:pPr>
        <w:keepNext/>
        <w:keepLines/>
        <w:widowControl w:val="0"/>
        <w:tabs>
          <w:tab w:val="left" w:pos="567"/>
        </w:tabs>
        <w:rPr>
          <w:szCs w:val="22"/>
        </w:rPr>
      </w:pPr>
      <w:r>
        <w:t>Belgia</w:t>
      </w:r>
    </w:p>
    <w:p w14:paraId="5F41A3AB" w14:textId="77777777" w:rsidR="00FB42A7" w:rsidRDefault="00FB42A7">
      <w:pPr>
        <w:widowControl w:val="0"/>
        <w:tabs>
          <w:tab w:val="left" w:pos="567"/>
        </w:tabs>
        <w:rPr>
          <w:szCs w:val="22"/>
        </w:rPr>
      </w:pPr>
    </w:p>
    <w:p w14:paraId="7430B7DA"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98D2A1C"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0C0A1325" w14:textId="77777777" w:rsidR="00FB42A7" w:rsidRDefault="00D44A34">
            <w:pPr>
              <w:tabs>
                <w:tab w:val="left" w:pos="141"/>
              </w:tabs>
              <w:ind w:left="567" w:hanging="567"/>
            </w:pPr>
            <w:r>
              <w:rPr>
                <w:b/>
                <w:bCs/>
              </w:rPr>
              <w:t>12.</w:t>
            </w:r>
            <w:r>
              <w:rPr>
                <w:b/>
                <w:bCs/>
              </w:rPr>
              <w:tab/>
              <w:t>MÜÜGILOA NUMBER (NUMBRID)</w:t>
            </w:r>
          </w:p>
        </w:tc>
      </w:tr>
    </w:tbl>
    <w:p w14:paraId="379572CD" w14:textId="77777777" w:rsidR="00FB42A7" w:rsidRDefault="00FB42A7">
      <w:pPr>
        <w:widowControl w:val="0"/>
        <w:tabs>
          <w:tab w:val="left" w:pos="567"/>
        </w:tabs>
        <w:rPr>
          <w:szCs w:val="22"/>
        </w:rPr>
      </w:pPr>
    </w:p>
    <w:p w14:paraId="7B61FB69" w14:textId="77777777" w:rsidR="00FB42A7" w:rsidRDefault="00D44A34">
      <w:pPr>
        <w:widowControl w:val="0"/>
        <w:tabs>
          <w:tab w:val="left" w:pos="567"/>
        </w:tabs>
        <w:rPr>
          <w:szCs w:val="22"/>
          <w:highlight w:val="lightGray"/>
        </w:rPr>
      </w:pPr>
      <w:r>
        <w:t>EU/1/08/470/004 </w:t>
      </w:r>
      <w:r>
        <w:rPr>
          <w:highlight w:val="lightGray"/>
        </w:rPr>
        <w:t>14 õhukese polümeerikattega tabletti</w:t>
      </w:r>
    </w:p>
    <w:p w14:paraId="78F6DC48" w14:textId="77777777" w:rsidR="00FB42A7" w:rsidRDefault="00D44A34">
      <w:pPr>
        <w:widowControl w:val="0"/>
        <w:shd w:val="clear" w:color="auto" w:fill="FFFFFF"/>
        <w:tabs>
          <w:tab w:val="left" w:pos="567"/>
        </w:tabs>
        <w:rPr>
          <w:szCs w:val="22"/>
          <w:highlight w:val="lightGray"/>
        </w:rPr>
      </w:pPr>
      <w:r>
        <w:rPr>
          <w:highlight w:val="lightGray"/>
        </w:rPr>
        <w:t>EU/1/08/470/005 56 õhukese polümeerikattega tabletti</w:t>
      </w:r>
    </w:p>
    <w:p w14:paraId="316DC126" w14:textId="77777777" w:rsidR="00FB42A7" w:rsidRDefault="00D44A34">
      <w:pPr>
        <w:widowControl w:val="0"/>
        <w:shd w:val="clear" w:color="auto" w:fill="FFFFFF"/>
        <w:tabs>
          <w:tab w:val="left" w:pos="567"/>
        </w:tabs>
        <w:rPr>
          <w:highlight w:val="lightGray"/>
        </w:rPr>
      </w:pPr>
      <w:r>
        <w:rPr>
          <w:highlight w:val="lightGray"/>
        </w:rPr>
        <w:t>EU/1/08/470/006 168 õhukese polümeerikattega tabletti</w:t>
      </w:r>
    </w:p>
    <w:p w14:paraId="5A97A68B" w14:textId="77777777" w:rsidR="00FB42A7" w:rsidRDefault="00D44A34">
      <w:pPr>
        <w:widowControl w:val="0"/>
        <w:shd w:val="clear" w:color="auto" w:fill="FFFFFF"/>
        <w:tabs>
          <w:tab w:val="left" w:pos="567"/>
        </w:tabs>
        <w:rPr>
          <w:szCs w:val="22"/>
          <w:highlight w:val="lightGray"/>
        </w:rPr>
      </w:pPr>
      <w:r>
        <w:rPr>
          <w:highlight w:val="lightGray"/>
        </w:rPr>
        <w:t>EU/1/08/470/021 56 x 1 õhukese polümeerikattega tabletti</w:t>
      </w:r>
    </w:p>
    <w:p w14:paraId="06DD173D" w14:textId="77777777" w:rsidR="00FB42A7" w:rsidRDefault="00D44A34">
      <w:pPr>
        <w:pStyle w:val="Date"/>
        <w:rPr>
          <w:highlight w:val="lightGray"/>
        </w:rPr>
      </w:pPr>
      <w:r>
        <w:rPr>
          <w:highlight w:val="lightGray"/>
        </w:rPr>
        <w:t>EU/1/08/470/026 14 x 1 õhukese polümeerikattega tabletti</w:t>
      </w:r>
    </w:p>
    <w:p w14:paraId="6AD1327C" w14:textId="77777777" w:rsidR="00FB42A7" w:rsidRDefault="00D44A34">
      <w:pPr>
        <w:pStyle w:val="Date"/>
        <w:rPr>
          <w:highlight w:val="lightGray"/>
        </w:rPr>
      </w:pPr>
      <w:r>
        <w:rPr>
          <w:highlight w:val="lightGray"/>
        </w:rPr>
        <w:t xml:space="preserve">EU/1/08/470/027 28 õhukese polümeerikattega tabletti </w:t>
      </w:r>
    </w:p>
    <w:p w14:paraId="768AA924" w14:textId="77777777" w:rsidR="00FB42A7" w:rsidRDefault="00D44A34">
      <w:pPr>
        <w:pStyle w:val="Date"/>
      </w:pPr>
      <w:r>
        <w:rPr>
          <w:highlight w:val="lightGray"/>
        </w:rPr>
        <w:t>EU/1/08/470/033 60 õhukese polümeerikattega tabletti</w:t>
      </w:r>
    </w:p>
    <w:p w14:paraId="4087D213" w14:textId="77777777" w:rsidR="00FB42A7" w:rsidRDefault="00FB42A7">
      <w:pPr>
        <w:widowControl w:val="0"/>
        <w:tabs>
          <w:tab w:val="left" w:pos="567"/>
        </w:tabs>
        <w:rPr>
          <w:szCs w:val="22"/>
        </w:rPr>
      </w:pPr>
    </w:p>
    <w:p w14:paraId="3592F074"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D7B6DFD" w14:textId="77777777">
        <w:trPr>
          <w:trHeight w:val="155"/>
        </w:trPr>
        <w:tc>
          <w:tcPr>
            <w:tcW w:w="9284" w:type="dxa"/>
            <w:tcBorders>
              <w:top w:val="single" w:sz="4" w:space="0" w:color="auto"/>
              <w:left w:val="single" w:sz="8" w:space="0" w:color="auto"/>
              <w:bottom w:val="single" w:sz="8" w:space="0" w:color="auto"/>
              <w:right w:val="single" w:sz="8" w:space="0" w:color="auto"/>
            </w:tcBorders>
          </w:tcPr>
          <w:p w14:paraId="611F6BE7" w14:textId="77777777" w:rsidR="00FB42A7" w:rsidRDefault="00D44A34">
            <w:pPr>
              <w:tabs>
                <w:tab w:val="left" w:pos="141"/>
              </w:tabs>
              <w:ind w:left="567" w:hanging="567"/>
            </w:pPr>
            <w:r>
              <w:rPr>
                <w:b/>
                <w:bCs/>
              </w:rPr>
              <w:t>13.</w:t>
            </w:r>
            <w:r>
              <w:rPr>
                <w:b/>
                <w:bCs/>
              </w:rPr>
              <w:tab/>
              <w:t>PARTII NUMBER</w:t>
            </w:r>
          </w:p>
        </w:tc>
      </w:tr>
    </w:tbl>
    <w:p w14:paraId="53373A0E" w14:textId="77777777" w:rsidR="00FB42A7" w:rsidRDefault="00FB42A7">
      <w:pPr>
        <w:rPr>
          <w:i/>
        </w:rPr>
      </w:pPr>
    </w:p>
    <w:p w14:paraId="08BB1F4E" w14:textId="77777777" w:rsidR="00FB42A7" w:rsidRDefault="00D44A34">
      <w:pPr>
        <w:widowControl w:val="0"/>
        <w:tabs>
          <w:tab w:val="left" w:pos="567"/>
        </w:tabs>
        <w:rPr>
          <w:szCs w:val="22"/>
        </w:rPr>
      </w:pPr>
      <w:r>
        <w:t>Partii nr:</w:t>
      </w:r>
    </w:p>
    <w:p w14:paraId="0DAC9C40" w14:textId="77777777" w:rsidR="00FB42A7" w:rsidRDefault="00FB42A7">
      <w:pPr>
        <w:rPr>
          <w:szCs w:val="22"/>
        </w:rPr>
      </w:pPr>
    </w:p>
    <w:p w14:paraId="31F2FD78"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946D112" w14:textId="77777777">
        <w:trPr>
          <w:trHeight w:val="232"/>
        </w:trPr>
        <w:tc>
          <w:tcPr>
            <w:tcW w:w="9284" w:type="dxa"/>
            <w:tcBorders>
              <w:top w:val="single" w:sz="4" w:space="0" w:color="auto"/>
              <w:left w:val="single" w:sz="8" w:space="0" w:color="auto"/>
              <w:bottom w:val="single" w:sz="8" w:space="0" w:color="auto"/>
              <w:right w:val="single" w:sz="8" w:space="0" w:color="auto"/>
            </w:tcBorders>
          </w:tcPr>
          <w:p w14:paraId="51F2C39A" w14:textId="77777777" w:rsidR="00FB42A7" w:rsidRDefault="00D44A34">
            <w:pPr>
              <w:tabs>
                <w:tab w:val="left" w:pos="141"/>
              </w:tabs>
              <w:ind w:left="567" w:hanging="567"/>
            </w:pPr>
            <w:r>
              <w:rPr>
                <w:b/>
                <w:bCs/>
              </w:rPr>
              <w:t>14.</w:t>
            </w:r>
            <w:r>
              <w:rPr>
                <w:b/>
                <w:bCs/>
              </w:rPr>
              <w:tab/>
              <w:t xml:space="preserve">RAVIMI VÄLJASTAMISTINGIMUSED </w:t>
            </w:r>
          </w:p>
        </w:tc>
      </w:tr>
    </w:tbl>
    <w:p w14:paraId="5CCF8F7B" w14:textId="77777777" w:rsidR="00FB42A7" w:rsidRDefault="00FB42A7"/>
    <w:p w14:paraId="21C049C3"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0F1CE50" w14:textId="77777777">
        <w:trPr>
          <w:trHeight w:val="180"/>
        </w:trPr>
        <w:tc>
          <w:tcPr>
            <w:tcW w:w="9284" w:type="dxa"/>
            <w:tcBorders>
              <w:top w:val="single" w:sz="4" w:space="0" w:color="auto"/>
              <w:left w:val="single" w:sz="8" w:space="0" w:color="auto"/>
              <w:bottom w:val="single" w:sz="8" w:space="0" w:color="auto"/>
              <w:right w:val="single" w:sz="8" w:space="0" w:color="auto"/>
            </w:tcBorders>
          </w:tcPr>
          <w:p w14:paraId="68DA7CC7" w14:textId="77777777" w:rsidR="00FB42A7" w:rsidRDefault="00D44A34">
            <w:pPr>
              <w:tabs>
                <w:tab w:val="left" w:pos="141"/>
              </w:tabs>
              <w:ind w:left="567" w:hanging="567"/>
            </w:pPr>
            <w:r>
              <w:rPr>
                <w:b/>
                <w:bCs/>
              </w:rPr>
              <w:t>15.</w:t>
            </w:r>
            <w:r>
              <w:rPr>
                <w:b/>
                <w:bCs/>
              </w:rPr>
              <w:tab/>
              <w:t>KASUTUSJUHEND</w:t>
            </w:r>
          </w:p>
        </w:tc>
      </w:tr>
    </w:tbl>
    <w:p w14:paraId="77849BBD" w14:textId="77777777" w:rsidR="00FB42A7" w:rsidRDefault="00FB42A7">
      <w:pPr>
        <w:rPr>
          <w:b/>
          <w:bCs/>
        </w:rPr>
      </w:pPr>
    </w:p>
    <w:p w14:paraId="3557A935"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5FD358D" w14:textId="77777777">
        <w:trPr>
          <w:trHeight w:val="219"/>
        </w:trPr>
        <w:tc>
          <w:tcPr>
            <w:tcW w:w="9284" w:type="dxa"/>
            <w:tcBorders>
              <w:top w:val="single" w:sz="4" w:space="0" w:color="auto"/>
              <w:left w:val="single" w:sz="8" w:space="0" w:color="auto"/>
              <w:bottom w:val="single" w:sz="8" w:space="0" w:color="auto"/>
              <w:right w:val="single" w:sz="8" w:space="0" w:color="auto"/>
            </w:tcBorders>
          </w:tcPr>
          <w:p w14:paraId="7F03205B" w14:textId="77777777" w:rsidR="00FB42A7" w:rsidRDefault="00D44A34">
            <w:pPr>
              <w:tabs>
                <w:tab w:val="left" w:pos="141"/>
              </w:tabs>
              <w:ind w:left="567" w:hanging="567"/>
            </w:pPr>
            <w:r>
              <w:rPr>
                <w:b/>
                <w:bCs/>
              </w:rPr>
              <w:t>16.</w:t>
            </w:r>
            <w:r>
              <w:rPr>
                <w:b/>
                <w:bCs/>
              </w:rPr>
              <w:tab/>
              <w:t>TEAVE BRAILLE’ KIRJAS (PUNKTKIRJAS)</w:t>
            </w:r>
          </w:p>
        </w:tc>
      </w:tr>
    </w:tbl>
    <w:p w14:paraId="4DFC2AAE" w14:textId="77777777" w:rsidR="00FB42A7" w:rsidRDefault="00FB42A7">
      <w:pPr>
        <w:widowControl w:val="0"/>
        <w:tabs>
          <w:tab w:val="left" w:pos="567"/>
        </w:tabs>
      </w:pPr>
    </w:p>
    <w:p w14:paraId="5DFE217D" w14:textId="77777777" w:rsidR="00FB42A7" w:rsidRDefault="00D44A34">
      <w:pPr>
        <w:widowControl w:val="0"/>
        <w:tabs>
          <w:tab w:val="left" w:pos="567"/>
        </w:tabs>
        <w:rPr>
          <w:szCs w:val="22"/>
        </w:rPr>
      </w:pPr>
      <w:r>
        <w:t>Vimpat 100 mg</w:t>
      </w:r>
    </w:p>
    <w:p w14:paraId="79578ECD" w14:textId="77777777" w:rsidR="00FB42A7" w:rsidRDefault="00D44A34">
      <w:pPr>
        <w:widowControl w:val="0"/>
        <w:shd w:val="clear" w:color="auto" w:fill="FFFFFF"/>
        <w:tabs>
          <w:tab w:val="left" w:pos="567"/>
        </w:tabs>
        <w:rPr>
          <w:szCs w:val="22"/>
        </w:rPr>
      </w:pPr>
      <w:r>
        <w:rPr>
          <w:highlight w:val="lightGray"/>
        </w:rPr>
        <w:t xml:space="preserve">&lt;Põhjendus </w:t>
      </w:r>
      <w:r>
        <w:rPr>
          <w:highlight w:val="lightGray"/>
          <w:lang w:val="bg-BG"/>
        </w:rPr>
        <w:t>Braille</w:t>
      </w:r>
      <w:r>
        <w:rPr>
          <w:highlight w:val="lightGray"/>
        </w:rPr>
        <w:t xml:space="preserve"> mitte lisamiseks&gt; 56 x 1 ja 14 x 1 õhukese polümeerikattega tabletti</w:t>
      </w:r>
    </w:p>
    <w:p w14:paraId="2F0E38DF" w14:textId="77777777" w:rsidR="00FB42A7" w:rsidRDefault="00FB42A7">
      <w:pPr>
        <w:pStyle w:val="Date"/>
      </w:pPr>
    </w:p>
    <w:p w14:paraId="4FA89A27" w14:textId="77777777" w:rsidR="00FB42A7" w:rsidRDefault="00FB42A7"/>
    <w:p w14:paraId="122EAD87"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 xml:space="preserve">AINULAADNE IDENTIFIKAATOR </w:t>
      </w:r>
      <w:r>
        <w:rPr>
          <w:b/>
          <w:rtl/>
          <w:cs/>
        </w:rPr>
        <w:t>– 2</w:t>
      </w:r>
      <w:r>
        <w:rPr>
          <w:b/>
        </w:rPr>
        <w:t>D-vöötkood</w:t>
      </w:r>
    </w:p>
    <w:p w14:paraId="23C3C1FA" w14:textId="77777777" w:rsidR="00FB42A7" w:rsidRDefault="00FB42A7"/>
    <w:p w14:paraId="27F5548F" w14:textId="77777777" w:rsidR="00FB42A7" w:rsidRDefault="00D44A34">
      <w:r>
        <w:rPr>
          <w:highlight w:val="lightGray"/>
        </w:rPr>
        <w:t>Lisatud on 2D-vöötkood, mis sisaldab ainulaadset identifikaatorit.</w:t>
      </w:r>
    </w:p>
    <w:p w14:paraId="09B9C965" w14:textId="77777777" w:rsidR="00FB42A7" w:rsidRDefault="00FB42A7"/>
    <w:p w14:paraId="376FDA32" w14:textId="77777777" w:rsidR="00FB42A7" w:rsidRDefault="00FB42A7">
      <w:pPr>
        <w:rPr>
          <w:szCs w:val="22"/>
          <w:shd w:val="clear" w:color="000000" w:fill="auto"/>
        </w:rPr>
      </w:pPr>
    </w:p>
    <w:p w14:paraId="591273F9"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 xml:space="preserve">AINULAADNE IDENTIFIKAATOR </w:t>
      </w:r>
      <w:r>
        <w:rPr>
          <w:b/>
          <w:rtl/>
          <w:cs/>
        </w:rPr>
        <w:t xml:space="preserve">– </w:t>
      </w:r>
      <w:r>
        <w:rPr>
          <w:b/>
        </w:rPr>
        <w:t>INIMLOETAVAD ANDMED</w:t>
      </w:r>
    </w:p>
    <w:p w14:paraId="33F8000F" w14:textId="77777777" w:rsidR="00FB42A7" w:rsidRDefault="00FB42A7"/>
    <w:p w14:paraId="4C2708CE" w14:textId="77777777" w:rsidR="00FB42A7" w:rsidRDefault="00D44A34">
      <w:pPr>
        <w:rPr>
          <w:szCs w:val="22"/>
        </w:rPr>
      </w:pPr>
      <w:r>
        <w:t>PC</w:t>
      </w:r>
    </w:p>
    <w:p w14:paraId="10899A02" w14:textId="77777777" w:rsidR="00FB42A7" w:rsidRDefault="00D44A34">
      <w:pPr>
        <w:rPr>
          <w:szCs w:val="22"/>
        </w:rPr>
      </w:pPr>
      <w:r>
        <w:t xml:space="preserve">SN </w:t>
      </w:r>
    </w:p>
    <w:p w14:paraId="09E60A08" w14:textId="77777777" w:rsidR="00FB42A7" w:rsidRDefault="00D44A34">
      <w:pPr>
        <w:rPr>
          <w:b/>
        </w:rPr>
      </w:pPr>
      <w:r>
        <w:t xml:space="preserve">NN </w:t>
      </w:r>
    </w:p>
    <w:p w14:paraId="591B9D70" w14:textId="77777777" w:rsidR="00FB42A7" w:rsidRDefault="00D44A34">
      <w:pPr>
        <w:widowControl w:val="0"/>
        <w:tabs>
          <w:tab w:val="left" w:pos="567"/>
        </w:tabs>
        <w:rPr>
          <w:b/>
          <w:szCs w:val="22"/>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277A7B65" w14:textId="77777777">
        <w:trPr>
          <w:trHeight w:val="785"/>
        </w:trPr>
        <w:tc>
          <w:tcPr>
            <w:tcW w:w="9287" w:type="dxa"/>
            <w:tcBorders>
              <w:bottom w:val="single" w:sz="4" w:space="0" w:color="auto"/>
            </w:tcBorders>
          </w:tcPr>
          <w:p w14:paraId="1373A4F0" w14:textId="77777777" w:rsidR="00FB42A7" w:rsidRDefault="00D44A34">
            <w:pPr>
              <w:widowControl w:val="0"/>
              <w:tabs>
                <w:tab w:val="left" w:pos="567"/>
              </w:tabs>
              <w:rPr>
                <w:b/>
                <w:szCs w:val="22"/>
              </w:rPr>
            </w:pPr>
            <w:r>
              <w:rPr>
                <w:b/>
              </w:rPr>
              <w:lastRenderedPageBreak/>
              <w:t>MINIMAALSED ANDMED, MIS PEAVAD OLEMA BLISTER- VÕI RIBAPAKENDIL</w:t>
            </w:r>
          </w:p>
          <w:p w14:paraId="568B3718" w14:textId="77777777" w:rsidR="00FB42A7" w:rsidRDefault="00FB42A7">
            <w:pPr>
              <w:widowControl w:val="0"/>
              <w:tabs>
                <w:tab w:val="left" w:pos="567"/>
              </w:tabs>
              <w:rPr>
                <w:b/>
                <w:szCs w:val="22"/>
              </w:rPr>
            </w:pPr>
          </w:p>
          <w:p w14:paraId="35CD7E7E" w14:textId="77777777" w:rsidR="00FB42A7" w:rsidRDefault="00D44A34">
            <w:pPr>
              <w:widowControl w:val="0"/>
              <w:tabs>
                <w:tab w:val="left" w:pos="567"/>
              </w:tabs>
              <w:rPr>
                <w:b/>
              </w:rPr>
            </w:pPr>
            <w:r>
              <w:rPr>
                <w:b/>
              </w:rPr>
              <w:t>Blisterpakend</w:t>
            </w:r>
          </w:p>
        </w:tc>
      </w:tr>
    </w:tbl>
    <w:p w14:paraId="20DCA071" w14:textId="77777777" w:rsidR="00FB42A7" w:rsidRDefault="00FB42A7">
      <w:pPr>
        <w:widowControl w:val="0"/>
        <w:tabs>
          <w:tab w:val="left" w:pos="567"/>
        </w:tabs>
        <w:rPr>
          <w:b/>
        </w:rPr>
      </w:pPr>
    </w:p>
    <w:p w14:paraId="4B03E538" w14:textId="77777777" w:rsidR="00FB42A7" w:rsidRDefault="00FB42A7">
      <w:pPr>
        <w:widowControl w:val="0"/>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3978773F" w14:textId="77777777">
        <w:tc>
          <w:tcPr>
            <w:tcW w:w="9287" w:type="dxa"/>
          </w:tcPr>
          <w:p w14:paraId="6F7D6AD6" w14:textId="77777777" w:rsidR="00FB42A7" w:rsidRDefault="00D44A34">
            <w:pPr>
              <w:widowControl w:val="0"/>
              <w:tabs>
                <w:tab w:val="left" w:pos="142"/>
                <w:tab w:val="left" w:pos="567"/>
              </w:tabs>
              <w:ind w:left="567" w:hanging="567"/>
              <w:rPr>
                <w:b/>
              </w:rPr>
            </w:pPr>
            <w:r>
              <w:rPr>
                <w:b/>
              </w:rPr>
              <w:t>1.</w:t>
            </w:r>
            <w:r>
              <w:rPr>
                <w:b/>
              </w:rPr>
              <w:tab/>
              <w:t>RAVIMPREPARAADI NIMETUS</w:t>
            </w:r>
          </w:p>
        </w:tc>
      </w:tr>
    </w:tbl>
    <w:p w14:paraId="5D838E1E" w14:textId="77777777" w:rsidR="00FB42A7" w:rsidRDefault="00FB42A7">
      <w:pPr>
        <w:widowControl w:val="0"/>
        <w:tabs>
          <w:tab w:val="left" w:pos="567"/>
        </w:tabs>
        <w:ind w:left="567" w:hanging="567"/>
        <w:rPr>
          <w:szCs w:val="22"/>
        </w:rPr>
      </w:pPr>
    </w:p>
    <w:p w14:paraId="1AEFF3C3" w14:textId="77777777" w:rsidR="00FB42A7" w:rsidRDefault="00D44A34">
      <w:pPr>
        <w:widowControl w:val="0"/>
        <w:tabs>
          <w:tab w:val="left" w:pos="567"/>
        </w:tabs>
        <w:ind w:left="567" w:hanging="567"/>
      </w:pPr>
      <w:r>
        <w:t>Vimpat 100 mg õhukese polümeerikattega tabletid</w:t>
      </w:r>
    </w:p>
    <w:p w14:paraId="026731AC" w14:textId="77777777" w:rsidR="00FB42A7" w:rsidRDefault="00D44A34">
      <w:pPr>
        <w:pStyle w:val="Date"/>
      </w:pPr>
      <w:r>
        <w:rPr>
          <w:noProof/>
          <w:szCs w:val="22"/>
          <w:highlight w:val="lightGray"/>
          <w:lang w:val="da-DK"/>
        </w:rPr>
        <w:t>&lt;</w:t>
      </w:r>
      <w:r>
        <w:rPr>
          <w:highlight w:val="lightGray"/>
        </w:rPr>
        <w:t xml:space="preserve"> </w:t>
      </w:r>
      <w:r>
        <w:rPr>
          <w:noProof/>
          <w:szCs w:val="22"/>
          <w:highlight w:val="lightGray"/>
          <w:lang w:val="da-DK"/>
        </w:rPr>
        <w:t xml:space="preserve">56 x 1 ja 14 x 1 õhukese polümeerikattega tablettide korral &gt; </w:t>
      </w:r>
      <w:r>
        <w:rPr>
          <w:noProof/>
          <w:szCs w:val="22"/>
          <w:highlight w:val="lightGray"/>
        </w:rPr>
        <w:t>Vimpat 100 mg tablets</w:t>
      </w:r>
    </w:p>
    <w:p w14:paraId="4BE93EF1" w14:textId="77777777" w:rsidR="00FB42A7" w:rsidRDefault="00D44A34">
      <w:r>
        <w:t>lacosamidum</w:t>
      </w:r>
    </w:p>
    <w:p w14:paraId="4E208AE1" w14:textId="77777777" w:rsidR="00FB42A7" w:rsidRDefault="00FB42A7">
      <w:pPr>
        <w:widowControl w:val="0"/>
        <w:tabs>
          <w:tab w:val="left" w:pos="567"/>
        </w:tabs>
        <w:rPr>
          <w:b/>
        </w:rPr>
      </w:pPr>
    </w:p>
    <w:p w14:paraId="517CB6B9"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584B2F7C" w14:textId="77777777">
        <w:tc>
          <w:tcPr>
            <w:tcW w:w="9287" w:type="dxa"/>
          </w:tcPr>
          <w:p w14:paraId="387AC102" w14:textId="77777777" w:rsidR="00FB42A7" w:rsidRDefault="00D44A34">
            <w:pPr>
              <w:widowControl w:val="0"/>
              <w:tabs>
                <w:tab w:val="left" w:pos="142"/>
                <w:tab w:val="left" w:pos="567"/>
              </w:tabs>
              <w:ind w:left="567" w:hanging="567"/>
              <w:rPr>
                <w:b/>
              </w:rPr>
            </w:pPr>
            <w:r>
              <w:rPr>
                <w:b/>
              </w:rPr>
              <w:t>2.</w:t>
            </w:r>
            <w:r>
              <w:rPr>
                <w:b/>
              </w:rPr>
              <w:tab/>
              <w:t>MÜÜGILOA HOIDJA NIMI</w:t>
            </w:r>
          </w:p>
        </w:tc>
      </w:tr>
    </w:tbl>
    <w:p w14:paraId="57698601" w14:textId="77777777" w:rsidR="00FB42A7" w:rsidRDefault="00FB42A7">
      <w:pPr>
        <w:widowControl w:val="0"/>
        <w:tabs>
          <w:tab w:val="left" w:pos="567"/>
        </w:tabs>
        <w:rPr>
          <w:b/>
        </w:rPr>
      </w:pPr>
    </w:p>
    <w:p w14:paraId="0646CC07" w14:textId="77777777" w:rsidR="00FB42A7" w:rsidRDefault="00D44A34">
      <w:pPr>
        <w:keepNext/>
        <w:keepLines/>
        <w:widowControl w:val="0"/>
        <w:tabs>
          <w:tab w:val="left" w:pos="567"/>
        </w:tabs>
        <w:rPr>
          <w:szCs w:val="22"/>
        </w:rPr>
      </w:pPr>
      <w:r>
        <w:rPr>
          <w:highlight w:val="lightGray"/>
        </w:rPr>
        <w:t>UCB Pharma S.A.</w:t>
      </w:r>
    </w:p>
    <w:p w14:paraId="650DDF17" w14:textId="77777777" w:rsidR="00FB42A7" w:rsidRDefault="00FB42A7">
      <w:pPr>
        <w:widowControl w:val="0"/>
        <w:tabs>
          <w:tab w:val="left" w:pos="567"/>
        </w:tabs>
        <w:rPr>
          <w:b/>
        </w:rPr>
      </w:pPr>
    </w:p>
    <w:p w14:paraId="6034582F"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3EAE4803" w14:textId="77777777">
        <w:tc>
          <w:tcPr>
            <w:tcW w:w="9287" w:type="dxa"/>
          </w:tcPr>
          <w:p w14:paraId="5327F351" w14:textId="77777777" w:rsidR="00FB42A7" w:rsidRDefault="00D44A34">
            <w:pPr>
              <w:widowControl w:val="0"/>
              <w:tabs>
                <w:tab w:val="left" w:pos="142"/>
                <w:tab w:val="left" w:pos="567"/>
              </w:tabs>
              <w:ind w:left="567" w:hanging="567"/>
              <w:rPr>
                <w:b/>
              </w:rPr>
            </w:pPr>
            <w:r>
              <w:rPr>
                <w:b/>
              </w:rPr>
              <w:t>3.</w:t>
            </w:r>
            <w:r>
              <w:rPr>
                <w:b/>
              </w:rPr>
              <w:tab/>
              <w:t>KÕLBLIKKUSAEG</w:t>
            </w:r>
          </w:p>
        </w:tc>
      </w:tr>
    </w:tbl>
    <w:p w14:paraId="3F0D6FE9" w14:textId="77777777" w:rsidR="00FB42A7" w:rsidRDefault="00FB42A7">
      <w:pPr>
        <w:widowControl w:val="0"/>
        <w:tabs>
          <w:tab w:val="left" w:pos="567"/>
        </w:tabs>
        <w:rPr>
          <w:b/>
        </w:rPr>
      </w:pPr>
    </w:p>
    <w:p w14:paraId="018B08CD" w14:textId="77777777" w:rsidR="00FB42A7" w:rsidRDefault="00D44A34">
      <w:r>
        <w:t>EXP</w:t>
      </w:r>
    </w:p>
    <w:p w14:paraId="4DDD5B11" w14:textId="77777777" w:rsidR="00FB42A7" w:rsidRDefault="00FB42A7">
      <w:pPr>
        <w:rPr>
          <w:szCs w:val="22"/>
        </w:rPr>
      </w:pPr>
    </w:p>
    <w:p w14:paraId="3FFB76AA" w14:textId="77777777" w:rsidR="00FB42A7" w:rsidRDefault="00FB42A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156846D3" w14:textId="77777777">
        <w:tc>
          <w:tcPr>
            <w:tcW w:w="9287" w:type="dxa"/>
          </w:tcPr>
          <w:p w14:paraId="2D0434BF" w14:textId="77777777" w:rsidR="00FB42A7" w:rsidRDefault="00D44A34">
            <w:pPr>
              <w:widowControl w:val="0"/>
              <w:tabs>
                <w:tab w:val="left" w:pos="142"/>
                <w:tab w:val="left" w:pos="567"/>
              </w:tabs>
              <w:ind w:left="567" w:hanging="567"/>
              <w:rPr>
                <w:b/>
              </w:rPr>
            </w:pPr>
            <w:r>
              <w:rPr>
                <w:b/>
              </w:rPr>
              <w:t>4.</w:t>
            </w:r>
            <w:r>
              <w:rPr>
                <w:b/>
              </w:rPr>
              <w:tab/>
              <w:t>PARTII NUMBER</w:t>
            </w:r>
          </w:p>
        </w:tc>
      </w:tr>
    </w:tbl>
    <w:p w14:paraId="5C71D269" w14:textId="77777777" w:rsidR="00FB42A7" w:rsidRDefault="00FB42A7">
      <w:pPr>
        <w:widowControl w:val="0"/>
        <w:tabs>
          <w:tab w:val="left" w:pos="567"/>
        </w:tabs>
        <w:ind w:right="113"/>
        <w:rPr>
          <w:szCs w:val="22"/>
        </w:rPr>
      </w:pPr>
    </w:p>
    <w:p w14:paraId="15A1E41C" w14:textId="77777777" w:rsidR="00FB42A7" w:rsidRDefault="00D44A34">
      <w:r>
        <w:t>Lot</w:t>
      </w:r>
    </w:p>
    <w:p w14:paraId="7EB8B11A" w14:textId="77777777" w:rsidR="00FB42A7" w:rsidRDefault="00FB42A7">
      <w:pPr>
        <w:widowControl w:val="0"/>
        <w:tabs>
          <w:tab w:val="left" w:pos="567"/>
        </w:tabs>
        <w:ind w:right="113"/>
        <w:rPr>
          <w:szCs w:val="22"/>
        </w:rPr>
      </w:pPr>
    </w:p>
    <w:p w14:paraId="0E6F35B9"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74A8D4B9" w14:textId="77777777">
        <w:tc>
          <w:tcPr>
            <w:tcW w:w="9287" w:type="dxa"/>
          </w:tcPr>
          <w:p w14:paraId="5B6CB6AC" w14:textId="77777777" w:rsidR="00FB42A7" w:rsidRDefault="00D44A34">
            <w:pPr>
              <w:widowControl w:val="0"/>
              <w:tabs>
                <w:tab w:val="left" w:pos="142"/>
                <w:tab w:val="left" w:pos="567"/>
              </w:tabs>
              <w:ind w:left="567" w:hanging="567"/>
              <w:rPr>
                <w:b/>
              </w:rPr>
            </w:pPr>
            <w:r>
              <w:rPr>
                <w:b/>
              </w:rPr>
              <w:t>5.</w:t>
            </w:r>
            <w:r>
              <w:rPr>
                <w:b/>
              </w:rPr>
              <w:tab/>
              <w:t>MUU</w:t>
            </w:r>
          </w:p>
        </w:tc>
      </w:tr>
    </w:tbl>
    <w:p w14:paraId="0BF5C129" w14:textId="77777777" w:rsidR="00FB42A7" w:rsidRDefault="00FB42A7">
      <w:pPr>
        <w:widowControl w:val="0"/>
        <w:tabs>
          <w:tab w:val="left" w:pos="567"/>
        </w:tabs>
        <w:ind w:right="113"/>
        <w:rPr>
          <w:szCs w:val="22"/>
        </w:rPr>
      </w:pPr>
    </w:p>
    <w:p w14:paraId="6DFFF06C" w14:textId="77777777" w:rsidR="00FB42A7" w:rsidRDefault="00FB42A7">
      <w:pPr>
        <w:widowControl w:val="0"/>
        <w:tabs>
          <w:tab w:val="left" w:pos="567"/>
        </w:tabs>
        <w:ind w:right="113"/>
        <w:rPr>
          <w:szCs w:val="22"/>
        </w:rPr>
      </w:pPr>
    </w:p>
    <w:p w14:paraId="0EB757B9"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br w:type="page"/>
      </w:r>
      <w:r>
        <w:rPr>
          <w:b/>
        </w:rPr>
        <w:lastRenderedPageBreak/>
        <w:t>SISEPAKENDIL</w:t>
      </w:r>
      <w:r>
        <w:t xml:space="preserve"> </w:t>
      </w:r>
      <w:r>
        <w:rPr>
          <w:b/>
        </w:rPr>
        <w:t>PEAVAD OLEMA JÄRGMISED ANDMED</w:t>
      </w:r>
    </w:p>
    <w:p w14:paraId="2AAD0AAE" w14:textId="77777777" w:rsidR="00FB42A7" w:rsidRDefault="00FB42A7">
      <w:pPr>
        <w:widowControl w:val="0"/>
        <w:pBdr>
          <w:top w:val="single" w:sz="4" w:space="1" w:color="auto"/>
          <w:left w:val="single" w:sz="4" w:space="4" w:color="auto"/>
          <w:bottom w:val="single" w:sz="4" w:space="1" w:color="auto"/>
          <w:right w:val="single" w:sz="4" w:space="4" w:color="auto"/>
        </w:pBdr>
        <w:tabs>
          <w:tab w:val="left" w:pos="567"/>
        </w:tabs>
        <w:rPr>
          <w:b/>
          <w:noProof/>
          <w:szCs w:val="22"/>
        </w:rPr>
      </w:pPr>
    </w:p>
    <w:p w14:paraId="4B7F9113"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rPr>
          <w:b/>
        </w:rPr>
      </w:pPr>
      <w:r>
        <w:rPr>
          <w:b/>
        </w:rPr>
        <w:t>Pudel</w:t>
      </w:r>
    </w:p>
    <w:p w14:paraId="77ED53E6" w14:textId="77777777" w:rsidR="00FB42A7" w:rsidRDefault="00FB42A7">
      <w:pPr>
        <w:widowControl w:val="0"/>
        <w:tabs>
          <w:tab w:val="left" w:pos="567"/>
        </w:tabs>
        <w:rPr>
          <w:noProof/>
          <w:szCs w:val="22"/>
        </w:rPr>
      </w:pPr>
    </w:p>
    <w:p w14:paraId="66B8A220" w14:textId="77777777" w:rsidR="00FB42A7" w:rsidRDefault="00FB42A7">
      <w:pPr>
        <w:pStyle w:val="Date"/>
        <w:rPr>
          <w:szCs w:val="22"/>
        </w:rPr>
      </w:pPr>
    </w:p>
    <w:p w14:paraId="5430A454"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1.</w:t>
      </w:r>
      <w:r>
        <w:rPr>
          <w:b/>
          <w:noProof/>
          <w:szCs w:val="22"/>
        </w:rPr>
        <w:tab/>
      </w:r>
      <w:r>
        <w:rPr>
          <w:b/>
        </w:rPr>
        <w:t>RAVIMPREPARAADI NIMETUS</w:t>
      </w:r>
    </w:p>
    <w:p w14:paraId="691D0A46" w14:textId="77777777" w:rsidR="00FB42A7" w:rsidRDefault="00FB42A7">
      <w:pPr>
        <w:widowControl w:val="0"/>
        <w:tabs>
          <w:tab w:val="left" w:pos="567"/>
        </w:tabs>
        <w:rPr>
          <w:noProof/>
          <w:szCs w:val="22"/>
        </w:rPr>
      </w:pPr>
    </w:p>
    <w:p w14:paraId="1A1FFE84" w14:textId="77777777" w:rsidR="00FB42A7" w:rsidRDefault="00D44A34">
      <w:pPr>
        <w:widowControl w:val="0"/>
        <w:tabs>
          <w:tab w:val="left" w:pos="567"/>
        </w:tabs>
        <w:rPr>
          <w:noProof/>
          <w:szCs w:val="22"/>
        </w:rPr>
      </w:pPr>
      <w:r>
        <w:rPr>
          <w:noProof/>
          <w:szCs w:val="22"/>
        </w:rPr>
        <w:t>Vimpat 100 mg õhukese polümeerikattega tabletid</w:t>
      </w:r>
    </w:p>
    <w:p w14:paraId="5873D4AF" w14:textId="77777777" w:rsidR="00FB42A7" w:rsidRDefault="00D44A34">
      <w:pPr>
        <w:widowControl w:val="0"/>
        <w:tabs>
          <w:tab w:val="left" w:pos="567"/>
        </w:tabs>
        <w:rPr>
          <w:noProof/>
          <w:szCs w:val="22"/>
        </w:rPr>
      </w:pPr>
      <w:r>
        <w:rPr>
          <w:noProof/>
          <w:szCs w:val="22"/>
        </w:rPr>
        <w:t>lacosamidum</w:t>
      </w:r>
    </w:p>
    <w:p w14:paraId="6EB32965" w14:textId="77777777" w:rsidR="00FB42A7" w:rsidRDefault="00FB42A7">
      <w:pPr>
        <w:widowControl w:val="0"/>
        <w:tabs>
          <w:tab w:val="left" w:pos="567"/>
        </w:tabs>
        <w:rPr>
          <w:noProof/>
          <w:szCs w:val="22"/>
        </w:rPr>
      </w:pPr>
    </w:p>
    <w:p w14:paraId="6A47F024" w14:textId="77777777" w:rsidR="00FB42A7" w:rsidRDefault="00FB42A7">
      <w:pPr>
        <w:pStyle w:val="Date"/>
        <w:rPr>
          <w:szCs w:val="22"/>
        </w:rPr>
      </w:pPr>
    </w:p>
    <w:p w14:paraId="64D47702"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Pr>
          <w:b/>
          <w:noProof/>
          <w:szCs w:val="22"/>
        </w:rPr>
        <w:t>2.</w:t>
      </w:r>
      <w:r>
        <w:rPr>
          <w:b/>
          <w:noProof/>
          <w:szCs w:val="22"/>
        </w:rPr>
        <w:tab/>
      </w:r>
      <w:r>
        <w:rPr>
          <w:b/>
        </w:rPr>
        <w:t>TOIMEAINE(TE) SISALDUS</w:t>
      </w:r>
    </w:p>
    <w:p w14:paraId="45E67113" w14:textId="77777777" w:rsidR="00FB42A7" w:rsidRDefault="00FB42A7">
      <w:pPr>
        <w:widowControl w:val="0"/>
        <w:tabs>
          <w:tab w:val="left" w:pos="567"/>
        </w:tabs>
        <w:rPr>
          <w:noProof/>
          <w:szCs w:val="22"/>
        </w:rPr>
      </w:pPr>
    </w:p>
    <w:p w14:paraId="348CCE94" w14:textId="77777777" w:rsidR="00FB42A7" w:rsidRDefault="00D44A34">
      <w:pPr>
        <w:widowControl w:val="0"/>
        <w:tabs>
          <w:tab w:val="left" w:pos="567"/>
        </w:tabs>
        <w:rPr>
          <w:noProof/>
          <w:szCs w:val="22"/>
        </w:rPr>
      </w:pPr>
      <w:r>
        <w:rPr>
          <w:noProof/>
          <w:szCs w:val="22"/>
        </w:rPr>
        <w:t>Üks õhukese polümeerikattega tablett sisaldab</w:t>
      </w:r>
      <w:r>
        <w:t xml:space="preserve"> 100 mg lakosamiidi.</w:t>
      </w:r>
    </w:p>
    <w:p w14:paraId="18DDD417" w14:textId="77777777" w:rsidR="00FB42A7" w:rsidRDefault="00FB42A7">
      <w:pPr>
        <w:pStyle w:val="Date"/>
      </w:pPr>
    </w:p>
    <w:p w14:paraId="111E4568" w14:textId="77777777" w:rsidR="00FB42A7" w:rsidRDefault="00FB42A7">
      <w:pPr>
        <w:pStyle w:val="Date"/>
        <w:rPr>
          <w:szCs w:val="22"/>
        </w:rPr>
      </w:pPr>
    </w:p>
    <w:p w14:paraId="51597275"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3.</w:t>
      </w:r>
      <w:r>
        <w:rPr>
          <w:b/>
          <w:noProof/>
          <w:szCs w:val="22"/>
        </w:rPr>
        <w:tab/>
      </w:r>
      <w:r>
        <w:rPr>
          <w:b/>
          <w:noProof/>
        </w:rPr>
        <w:t>ABIAINED</w:t>
      </w:r>
    </w:p>
    <w:p w14:paraId="6F88DDE0" w14:textId="77777777" w:rsidR="00FB42A7" w:rsidRDefault="00FB42A7">
      <w:pPr>
        <w:widowControl w:val="0"/>
        <w:tabs>
          <w:tab w:val="left" w:pos="567"/>
        </w:tabs>
        <w:rPr>
          <w:noProof/>
          <w:szCs w:val="22"/>
        </w:rPr>
      </w:pPr>
    </w:p>
    <w:p w14:paraId="70B4BF60" w14:textId="77777777" w:rsidR="00FB42A7" w:rsidRDefault="00FB42A7">
      <w:pPr>
        <w:pStyle w:val="Date"/>
        <w:rPr>
          <w:szCs w:val="22"/>
        </w:rPr>
      </w:pPr>
    </w:p>
    <w:p w14:paraId="611EC062"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4.</w:t>
      </w:r>
      <w:r>
        <w:rPr>
          <w:b/>
          <w:noProof/>
          <w:szCs w:val="22"/>
        </w:rPr>
        <w:tab/>
      </w:r>
      <w:r>
        <w:rPr>
          <w:b/>
          <w:noProof/>
        </w:rPr>
        <w:t>RAVIMVORM JA PAKENDI SUURUS</w:t>
      </w:r>
    </w:p>
    <w:p w14:paraId="73C748D7" w14:textId="77777777" w:rsidR="00FB42A7" w:rsidRDefault="00FB42A7">
      <w:pPr>
        <w:widowControl w:val="0"/>
        <w:tabs>
          <w:tab w:val="left" w:pos="567"/>
        </w:tabs>
        <w:rPr>
          <w:noProof/>
          <w:szCs w:val="22"/>
        </w:rPr>
      </w:pPr>
    </w:p>
    <w:p w14:paraId="3F4246C2" w14:textId="77777777" w:rsidR="00FB42A7" w:rsidRDefault="00D44A34">
      <w:pPr>
        <w:pStyle w:val="Date"/>
        <w:rPr>
          <w:noProof/>
          <w:szCs w:val="22"/>
        </w:rPr>
      </w:pPr>
      <w:r>
        <w:rPr>
          <w:noProof/>
          <w:szCs w:val="22"/>
        </w:rPr>
        <w:t>60 õhukese polümeerikattega tabletti</w:t>
      </w:r>
    </w:p>
    <w:p w14:paraId="6CA1549E" w14:textId="77777777" w:rsidR="00FB42A7" w:rsidRDefault="00FB42A7"/>
    <w:p w14:paraId="043830EE" w14:textId="77777777" w:rsidR="00FB42A7" w:rsidRDefault="00FB42A7"/>
    <w:p w14:paraId="7AB9D3ED"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5.</w:t>
      </w:r>
      <w:r>
        <w:rPr>
          <w:b/>
          <w:noProof/>
          <w:szCs w:val="22"/>
        </w:rPr>
        <w:tab/>
      </w:r>
      <w:r>
        <w:rPr>
          <w:b/>
          <w:noProof/>
        </w:rPr>
        <w:t>MANUSTAMISVIIS JA -TEE(D)</w:t>
      </w:r>
    </w:p>
    <w:p w14:paraId="46043783" w14:textId="77777777" w:rsidR="00FB42A7" w:rsidRDefault="00FB42A7">
      <w:pPr>
        <w:widowControl w:val="0"/>
        <w:tabs>
          <w:tab w:val="left" w:pos="567"/>
        </w:tabs>
        <w:rPr>
          <w:i/>
          <w:noProof/>
          <w:szCs w:val="22"/>
        </w:rPr>
      </w:pPr>
    </w:p>
    <w:p w14:paraId="2AD285B7" w14:textId="77777777" w:rsidR="00FB42A7" w:rsidRDefault="00D44A34">
      <w:pPr>
        <w:widowControl w:val="0"/>
        <w:tabs>
          <w:tab w:val="left" w:pos="567"/>
        </w:tabs>
        <w:rPr>
          <w:szCs w:val="22"/>
        </w:rPr>
      </w:pPr>
      <w:r>
        <w:t>Enne ravimi kasutamist lugege pakendi infolehte</w:t>
      </w:r>
      <w:r>
        <w:rPr>
          <w:szCs w:val="22"/>
        </w:rPr>
        <w:t>.</w:t>
      </w:r>
    </w:p>
    <w:p w14:paraId="69609140" w14:textId="77777777" w:rsidR="00FB42A7" w:rsidRDefault="00D44A34">
      <w:pPr>
        <w:widowControl w:val="0"/>
        <w:tabs>
          <w:tab w:val="left" w:pos="567"/>
        </w:tabs>
        <w:rPr>
          <w:noProof/>
          <w:szCs w:val="22"/>
        </w:rPr>
      </w:pPr>
      <w:r>
        <w:rPr>
          <w:noProof/>
          <w:szCs w:val="22"/>
        </w:rPr>
        <w:t>Suukaudne</w:t>
      </w:r>
    </w:p>
    <w:p w14:paraId="38B120F0" w14:textId="77777777" w:rsidR="00FB42A7" w:rsidRDefault="00FB42A7">
      <w:pPr>
        <w:widowControl w:val="0"/>
        <w:tabs>
          <w:tab w:val="left" w:pos="567"/>
        </w:tabs>
        <w:rPr>
          <w:noProof/>
          <w:szCs w:val="22"/>
        </w:rPr>
      </w:pPr>
    </w:p>
    <w:p w14:paraId="7E49651C" w14:textId="77777777" w:rsidR="00FB42A7" w:rsidRDefault="00FB42A7">
      <w:pPr>
        <w:pStyle w:val="Date"/>
        <w:rPr>
          <w:szCs w:val="22"/>
        </w:rPr>
      </w:pPr>
    </w:p>
    <w:p w14:paraId="60B8DFC7"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6.</w:t>
      </w:r>
      <w:r>
        <w:rPr>
          <w:b/>
          <w:noProof/>
          <w:szCs w:val="22"/>
        </w:rPr>
        <w:tab/>
      </w:r>
      <w:r>
        <w:rPr>
          <w:b/>
        </w:rPr>
        <w:t>ERIHOIATUS, ET RAVIMIT TULEB HOIDA LASTE EEST VARJATUD JA KÄTTESAAMATUS KOHAS</w:t>
      </w:r>
    </w:p>
    <w:p w14:paraId="2F6DB1D5" w14:textId="77777777" w:rsidR="00FB42A7" w:rsidRDefault="00FB42A7">
      <w:pPr>
        <w:widowControl w:val="0"/>
        <w:tabs>
          <w:tab w:val="left" w:pos="567"/>
        </w:tabs>
        <w:rPr>
          <w:noProof/>
          <w:szCs w:val="22"/>
        </w:rPr>
      </w:pPr>
    </w:p>
    <w:p w14:paraId="1E4BF85F" w14:textId="77777777" w:rsidR="00FB42A7" w:rsidRDefault="00D44A34">
      <w:pPr>
        <w:widowControl w:val="0"/>
        <w:tabs>
          <w:tab w:val="left" w:pos="567"/>
        </w:tabs>
        <w:outlineLvl w:val="0"/>
        <w:rPr>
          <w:noProof/>
          <w:szCs w:val="22"/>
        </w:rPr>
      </w:pPr>
      <w:r>
        <w:t>Hoida laste eest varjatud ja kättesaamatus kohas</w:t>
      </w:r>
      <w:r>
        <w:rPr>
          <w:noProof/>
          <w:szCs w:val="22"/>
        </w:rPr>
        <w:t>.</w:t>
      </w:r>
    </w:p>
    <w:p w14:paraId="63840CA2" w14:textId="77777777" w:rsidR="00FB42A7" w:rsidRDefault="00FB42A7">
      <w:pPr>
        <w:widowControl w:val="0"/>
        <w:tabs>
          <w:tab w:val="left" w:pos="567"/>
        </w:tabs>
        <w:rPr>
          <w:noProof/>
          <w:szCs w:val="22"/>
        </w:rPr>
      </w:pPr>
    </w:p>
    <w:p w14:paraId="5BE57E90" w14:textId="77777777" w:rsidR="00FB42A7" w:rsidRDefault="00FB42A7">
      <w:pPr>
        <w:pStyle w:val="Date"/>
        <w:rPr>
          <w:szCs w:val="22"/>
        </w:rPr>
      </w:pPr>
    </w:p>
    <w:p w14:paraId="0E3540BE"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7.</w:t>
      </w:r>
      <w:r>
        <w:rPr>
          <w:b/>
          <w:noProof/>
          <w:szCs w:val="22"/>
        </w:rPr>
        <w:tab/>
      </w:r>
      <w:r>
        <w:rPr>
          <w:b/>
        </w:rPr>
        <w:t>TEISED ERIHOIATUSED (VAJADUSEL)</w:t>
      </w:r>
    </w:p>
    <w:p w14:paraId="2C01781D" w14:textId="77777777" w:rsidR="00FB42A7" w:rsidRDefault="00FB42A7">
      <w:pPr>
        <w:widowControl w:val="0"/>
        <w:tabs>
          <w:tab w:val="left" w:pos="567"/>
        </w:tabs>
        <w:rPr>
          <w:noProof/>
          <w:szCs w:val="22"/>
        </w:rPr>
      </w:pPr>
    </w:p>
    <w:p w14:paraId="4F69C820" w14:textId="77777777" w:rsidR="00FB42A7" w:rsidRDefault="00FB42A7">
      <w:pPr>
        <w:widowControl w:val="0"/>
        <w:tabs>
          <w:tab w:val="left" w:pos="567"/>
        </w:tabs>
        <w:rPr>
          <w:noProof/>
          <w:szCs w:val="22"/>
        </w:rPr>
      </w:pPr>
    </w:p>
    <w:p w14:paraId="282F5A6E"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8.</w:t>
      </w:r>
      <w:r>
        <w:rPr>
          <w:b/>
          <w:noProof/>
          <w:szCs w:val="22"/>
        </w:rPr>
        <w:tab/>
      </w:r>
      <w:r>
        <w:rPr>
          <w:b/>
        </w:rPr>
        <w:t>KÕLBLIKKUSAEG</w:t>
      </w:r>
    </w:p>
    <w:p w14:paraId="3BACE988" w14:textId="77777777" w:rsidR="00FB42A7" w:rsidRDefault="00FB42A7">
      <w:pPr>
        <w:widowControl w:val="0"/>
        <w:tabs>
          <w:tab w:val="left" w:pos="567"/>
        </w:tabs>
        <w:rPr>
          <w:noProof/>
          <w:szCs w:val="22"/>
        </w:rPr>
      </w:pPr>
    </w:p>
    <w:p w14:paraId="7387C964" w14:textId="77777777" w:rsidR="00FB42A7" w:rsidRDefault="00D44A34">
      <w:pPr>
        <w:widowControl w:val="0"/>
        <w:tabs>
          <w:tab w:val="left" w:pos="567"/>
        </w:tabs>
        <w:rPr>
          <w:noProof/>
          <w:szCs w:val="22"/>
        </w:rPr>
      </w:pPr>
      <w:r>
        <w:rPr>
          <w:noProof/>
          <w:szCs w:val="22"/>
        </w:rPr>
        <w:t>Kõlblik kuni:</w:t>
      </w:r>
    </w:p>
    <w:p w14:paraId="3B45EA01" w14:textId="77777777" w:rsidR="00FB42A7" w:rsidRDefault="00FB42A7">
      <w:pPr>
        <w:widowControl w:val="0"/>
        <w:tabs>
          <w:tab w:val="left" w:pos="567"/>
        </w:tabs>
        <w:rPr>
          <w:noProof/>
          <w:szCs w:val="22"/>
        </w:rPr>
      </w:pPr>
    </w:p>
    <w:p w14:paraId="042EF8C4" w14:textId="77777777" w:rsidR="00FB42A7" w:rsidRDefault="00FB42A7">
      <w:pPr>
        <w:pStyle w:val="Date"/>
        <w:rPr>
          <w:szCs w:val="22"/>
        </w:rPr>
      </w:pPr>
    </w:p>
    <w:p w14:paraId="190A26DC"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9.</w:t>
      </w:r>
      <w:r>
        <w:rPr>
          <w:b/>
          <w:noProof/>
          <w:szCs w:val="22"/>
        </w:rPr>
        <w:tab/>
      </w:r>
      <w:r>
        <w:rPr>
          <w:b/>
          <w:noProof/>
        </w:rPr>
        <w:t>SÄILITAMISE ERITINGIMUSED</w:t>
      </w:r>
    </w:p>
    <w:p w14:paraId="35818D7B" w14:textId="77777777" w:rsidR="00FB42A7" w:rsidRDefault="00FB42A7">
      <w:pPr>
        <w:widowControl w:val="0"/>
        <w:tabs>
          <w:tab w:val="left" w:pos="567"/>
        </w:tabs>
        <w:rPr>
          <w:noProof/>
          <w:szCs w:val="22"/>
        </w:rPr>
      </w:pPr>
    </w:p>
    <w:p w14:paraId="461D6D11" w14:textId="77777777" w:rsidR="00FB42A7" w:rsidRDefault="00FB42A7">
      <w:pPr>
        <w:rPr>
          <w:szCs w:val="22"/>
        </w:rPr>
      </w:pPr>
    </w:p>
    <w:p w14:paraId="71EE06A8" w14:textId="77777777" w:rsidR="00FB42A7" w:rsidRDefault="00D44A34">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rPr>
      </w:pPr>
      <w:r>
        <w:rPr>
          <w:b/>
          <w:noProof/>
          <w:szCs w:val="22"/>
        </w:rPr>
        <w:t>10.</w:t>
      </w:r>
      <w:r>
        <w:rPr>
          <w:b/>
          <w:noProof/>
          <w:szCs w:val="22"/>
        </w:rPr>
        <w:tab/>
      </w:r>
      <w:r>
        <w:rPr>
          <w:b/>
          <w:noProof/>
        </w:rPr>
        <w:t>ERINÕUDED KASUTAMATA JÄÄNUD RAVIMPREPARAADI VÕI SELLEST TEKKINUD JÄÄTMEMATERJALI HÄVITAMISEKS, VASTAVALT VAJADUSELE</w:t>
      </w:r>
    </w:p>
    <w:p w14:paraId="538240EF" w14:textId="77777777" w:rsidR="00FB42A7" w:rsidRDefault="00FB42A7">
      <w:pPr>
        <w:widowControl w:val="0"/>
        <w:tabs>
          <w:tab w:val="left" w:pos="567"/>
        </w:tabs>
        <w:rPr>
          <w:noProof/>
          <w:szCs w:val="22"/>
        </w:rPr>
      </w:pPr>
    </w:p>
    <w:p w14:paraId="4701EBDD" w14:textId="77777777" w:rsidR="00FB42A7" w:rsidRDefault="00FB42A7">
      <w:pPr>
        <w:widowControl w:val="0"/>
        <w:tabs>
          <w:tab w:val="left" w:pos="567"/>
        </w:tabs>
        <w:rPr>
          <w:noProof/>
          <w:szCs w:val="22"/>
        </w:rPr>
      </w:pPr>
    </w:p>
    <w:p w14:paraId="2FC24B5D" w14:textId="77777777" w:rsidR="00FB42A7" w:rsidRDefault="00D44A34">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Pr>
          <w:b/>
          <w:noProof/>
          <w:szCs w:val="22"/>
        </w:rPr>
        <w:lastRenderedPageBreak/>
        <w:t>11.</w:t>
      </w:r>
      <w:r>
        <w:rPr>
          <w:b/>
          <w:noProof/>
          <w:szCs w:val="22"/>
        </w:rPr>
        <w:tab/>
      </w:r>
      <w:r>
        <w:rPr>
          <w:b/>
          <w:noProof/>
        </w:rPr>
        <w:t>MÜÜGILOA HOIDJA NIMI JA AADRESS</w:t>
      </w:r>
    </w:p>
    <w:p w14:paraId="4BD1EC9A" w14:textId="77777777" w:rsidR="00FB42A7" w:rsidRDefault="00FB42A7">
      <w:pPr>
        <w:keepNext/>
        <w:keepLines/>
        <w:widowControl w:val="0"/>
        <w:tabs>
          <w:tab w:val="left" w:pos="567"/>
        </w:tabs>
        <w:rPr>
          <w:noProof/>
          <w:szCs w:val="22"/>
        </w:rPr>
      </w:pPr>
    </w:p>
    <w:p w14:paraId="4F6EA42A" w14:textId="77777777" w:rsidR="00FB42A7" w:rsidRDefault="00D44A34">
      <w:pPr>
        <w:keepNext/>
        <w:keepLines/>
        <w:widowControl w:val="0"/>
        <w:tabs>
          <w:tab w:val="left" w:pos="567"/>
        </w:tabs>
        <w:rPr>
          <w:noProof/>
          <w:szCs w:val="22"/>
        </w:rPr>
      </w:pPr>
      <w:r>
        <w:rPr>
          <w:noProof/>
          <w:szCs w:val="22"/>
        </w:rPr>
        <w:t>UCB Pharma S.A.</w:t>
      </w:r>
    </w:p>
    <w:p w14:paraId="629CBF64" w14:textId="77777777" w:rsidR="00FB42A7" w:rsidRDefault="00D44A34">
      <w:pPr>
        <w:keepNext/>
        <w:keepLines/>
        <w:widowControl w:val="0"/>
        <w:tabs>
          <w:tab w:val="left" w:pos="567"/>
        </w:tabs>
        <w:rPr>
          <w:noProof/>
          <w:szCs w:val="22"/>
          <w:lang w:val="fr-FR"/>
        </w:rPr>
      </w:pPr>
      <w:r>
        <w:rPr>
          <w:noProof/>
          <w:szCs w:val="22"/>
          <w:lang w:val="fr-FR"/>
        </w:rPr>
        <w:t>Allée de la Recherche 60</w:t>
      </w:r>
    </w:p>
    <w:p w14:paraId="32673AE4" w14:textId="77777777" w:rsidR="00FB42A7" w:rsidRDefault="00D44A34">
      <w:pPr>
        <w:keepNext/>
        <w:keepLines/>
        <w:widowControl w:val="0"/>
        <w:tabs>
          <w:tab w:val="left" w:pos="567"/>
        </w:tabs>
        <w:rPr>
          <w:noProof/>
          <w:szCs w:val="22"/>
        </w:rPr>
      </w:pPr>
      <w:r>
        <w:rPr>
          <w:noProof/>
          <w:szCs w:val="22"/>
        </w:rPr>
        <w:t>B</w:t>
      </w:r>
      <w:r>
        <w:rPr>
          <w:noProof/>
          <w:szCs w:val="22"/>
        </w:rPr>
        <w:noBreakHyphen/>
        <w:t>1070 Bruxelles</w:t>
      </w:r>
    </w:p>
    <w:p w14:paraId="3D4B1552" w14:textId="77777777" w:rsidR="00FB42A7" w:rsidRDefault="00D44A34">
      <w:pPr>
        <w:keepNext/>
        <w:keepLines/>
        <w:widowControl w:val="0"/>
        <w:tabs>
          <w:tab w:val="left" w:pos="567"/>
        </w:tabs>
        <w:rPr>
          <w:noProof/>
          <w:szCs w:val="22"/>
        </w:rPr>
      </w:pPr>
      <w:r>
        <w:rPr>
          <w:noProof/>
          <w:szCs w:val="22"/>
        </w:rPr>
        <w:t>Belgia</w:t>
      </w:r>
    </w:p>
    <w:p w14:paraId="047DB220" w14:textId="77777777" w:rsidR="00FB42A7" w:rsidRDefault="00FB42A7">
      <w:pPr>
        <w:widowControl w:val="0"/>
        <w:tabs>
          <w:tab w:val="left" w:pos="567"/>
        </w:tabs>
        <w:rPr>
          <w:noProof/>
          <w:szCs w:val="22"/>
        </w:rPr>
      </w:pPr>
    </w:p>
    <w:p w14:paraId="6527261A" w14:textId="77777777" w:rsidR="00FB42A7" w:rsidRDefault="00FB42A7">
      <w:pPr>
        <w:pStyle w:val="Date"/>
        <w:rPr>
          <w:szCs w:val="22"/>
        </w:rPr>
      </w:pPr>
    </w:p>
    <w:p w14:paraId="29EDA14B"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12.</w:t>
      </w:r>
      <w:r>
        <w:rPr>
          <w:b/>
          <w:noProof/>
          <w:szCs w:val="22"/>
        </w:rPr>
        <w:tab/>
      </w:r>
      <w:r>
        <w:rPr>
          <w:b/>
        </w:rPr>
        <w:t>MÜÜGILOA NUMBER (NUMBRID</w:t>
      </w:r>
      <w:r>
        <w:rPr>
          <w:b/>
          <w:noProof/>
          <w:szCs w:val="22"/>
        </w:rPr>
        <w:t xml:space="preserve">) </w:t>
      </w:r>
    </w:p>
    <w:p w14:paraId="1C5178AA" w14:textId="77777777" w:rsidR="00FB42A7" w:rsidRDefault="00FB42A7">
      <w:pPr>
        <w:widowControl w:val="0"/>
        <w:tabs>
          <w:tab w:val="left" w:pos="567"/>
        </w:tabs>
        <w:rPr>
          <w:noProof/>
          <w:szCs w:val="22"/>
        </w:rPr>
      </w:pPr>
    </w:p>
    <w:p w14:paraId="7C8ED0FE" w14:textId="77777777" w:rsidR="00FB42A7" w:rsidRDefault="00D44A34">
      <w:pPr>
        <w:widowControl w:val="0"/>
        <w:tabs>
          <w:tab w:val="left" w:pos="567"/>
        </w:tabs>
        <w:rPr>
          <w:szCs w:val="22"/>
        </w:rPr>
      </w:pPr>
      <w:r>
        <w:rPr>
          <w:noProof/>
          <w:szCs w:val="22"/>
        </w:rPr>
        <w:t>EU/1/08/470/033</w:t>
      </w:r>
    </w:p>
    <w:p w14:paraId="0DF4AC2B" w14:textId="77777777" w:rsidR="00FB42A7" w:rsidRDefault="00FB42A7">
      <w:pPr>
        <w:widowControl w:val="0"/>
        <w:tabs>
          <w:tab w:val="left" w:pos="567"/>
        </w:tabs>
        <w:rPr>
          <w:noProof/>
          <w:szCs w:val="22"/>
        </w:rPr>
      </w:pPr>
    </w:p>
    <w:p w14:paraId="7E7DA5E4" w14:textId="77777777" w:rsidR="00FB42A7" w:rsidRDefault="00FB42A7">
      <w:pPr>
        <w:pStyle w:val="Date"/>
        <w:rPr>
          <w:szCs w:val="22"/>
        </w:rPr>
      </w:pPr>
    </w:p>
    <w:p w14:paraId="3552057A"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13.</w:t>
      </w:r>
      <w:r>
        <w:rPr>
          <w:b/>
          <w:noProof/>
          <w:szCs w:val="22"/>
        </w:rPr>
        <w:tab/>
      </w:r>
      <w:r>
        <w:rPr>
          <w:b/>
          <w:noProof/>
        </w:rPr>
        <w:t xml:space="preserve">PARTII NUMBER </w:t>
      </w:r>
    </w:p>
    <w:p w14:paraId="26A8F7A8" w14:textId="77777777" w:rsidR="00FB42A7" w:rsidRDefault="00FB42A7">
      <w:pPr>
        <w:widowControl w:val="0"/>
        <w:tabs>
          <w:tab w:val="left" w:pos="567"/>
        </w:tabs>
        <w:rPr>
          <w:noProof/>
          <w:szCs w:val="22"/>
        </w:rPr>
      </w:pPr>
    </w:p>
    <w:p w14:paraId="3B31B5CF" w14:textId="77777777" w:rsidR="00FB42A7" w:rsidRDefault="00D44A34">
      <w:pPr>
        <w:widowControl w:val="0"/>
        <w:tabs>
          <w:tab w:val="left" w:pos="567"/>
        </w:tabs>
        <w:rPr>
          <w:noProof/>
          <w:szCs w:val="22"/>
        </w:rPr>
      </w:pPr>
      <w:r>
        <w:rPr>
          <w:noProof/>
          <w:szCs w:val="22"/>
        </w:rPr>
        <w:t>Partii nr:</w:t>
      </w:r>
    </w:p>
    <w:p w14:paraId="7D188E80" w14:textId="77777777" w:rsidR="00FB42A7" w:rsidRDefault="00FB42A7">
      <w:pPr>
        <w:widowControl w:val="0"/>
        <w:tabs>
          <w:tab w:val="left" w:pos="567"/>
        </w:tabs>
        <w:rPr>
          <w:noProof/>
          <w:szCs w:val="22"/>
        </w:rPr>
      </w:pPr>
    </w:p>
    <w:p w14:paraId="321FCF91" w14:textId="77777777" w:rsidR="00FB42A7" w:rsidRDefault="00FB42A7">
      <w:pPr>
        <w:pStyle w:val="Date"/>
        <w:rPr>
          <w:szCs w:val="22"/>
        </w:rPr>
      </w:pPr>
    </w:p>
    <w:p w14:paraId="096ACC50"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14.</w:t>
      </w:r>
      <w:r>
        <w:rPr>
          <w:b/>
          <w:noProof/>
          <w:szCs w:val="22"/>
        </w:rPr>
        <w:tab/>
      </w:r>
      <w:r>
        <w:rPr>
          <w:b/>
          <w:noProof/>
        </w:rPr>
        <w:t>RAVIMI VÄLJASTAMISTINGIMUSED</w:t>
      </w:r>
    </w:p>
    <w:p w14:paraId="612CDC59" w14:textId="77777777" w:rsidR="00FB42A7" w:rsidRDefault="00FB42A7">
      <w:pPr>
        <w:widowControl w:val="0"/>
        <w:tabs>
          <w:tab w:val="left" w:pos="567"/>
        </w:tabs>
        <w:rPr>
          <w:noProof/>
          <w:szCs w:val="22"/>
        </w:rPr>
      </w:pPr>
    </w:p>
    <w:p w14:paraId="110E2085" w14:textId="77777777" w:rsidR="00FB42A7" w:rsidRDefault="00FB42A7">
      <w:pPr>
        <w:pStyle w:val="Date"/>
        <w:rPr>
          <w:szCs w:val="22"/>
        </w:rPr>
      </w:pPr>
    </w:p>
    <w:p w14:paraId="66024E27"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15.</w:t>
      </w:r>
      <w:r>
        <w:rPr>
          <w:b/>
          <w:noProof/>
          <w:szCs w:val="22"/>
        </w:rPr>
        <w:tab/>
      </w:r>
      <w:r>
        <w:rPr>
          <w:b/>
          <w:noProof/>
        </w:rPr>
        <w:t>KASUTUSJUHEND</w:t>
      </w:r>
    </w:p>
    <w:p w14:paraId="017D2515" w14:textId="77777777" w:rsidR="00FB42A7" w:rsidRDefault="00FB42A7">
      <w:pPr>
        <w:widowControl w:val="0"/>
        <w:tabs>
          <w:tab w:val="left" w:pos="567"/>
        </w:tabs>
        <w:rPr>
          <w:noProof/>
          <w:szCs w:val="22"/>
        </w:rPr>
      </w:pPr>
    </w:p>
    <w:p w14:paraId="39045439" w14:textId="77777777" w:rsidR="00FB42A7" w:rsidRDefault="00FB42A7">
      <w:pPr>
        <w:widowControl w:val="0"/>
        <w:tabs>
          <w:tab w:val="left" w:pos="567"/>
        </w:tabs>
        <w:rPr>
          <w:noProof/>
          <w:szCs w:val="22"/>
        </w:rPr>
      </w:pPr>
    </w:p>
    <w:p w14:paraId="761FCE05"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16.</w:t>
      </w:r>
      <w:r>
        <w:rPr>
          <w:b/>
          <w:noProof/>
          <w:szCs w:val="22"/>
        </w:rPr>
        <w:tab/>
      </w:r>
      <w:r>
        <w:rPr>
          <w:b/>
          <w:noProof/>
        </w:rPr>
        <w:t>TEAVE BRAILLE’ KIRJAS (PUNKTKIRJAS)</w:t>
      </w:r>
    </w:p>
    <w:p w14:paraId="3D2F8DC7" w14:textId="77777777" w:rsidR="00FB42A7" w:rsidRDefault="00FB42A7">
      <w:pPr>
        <w:pStyle w:val="Date"/>
        <w:rPr>
          <w:noProof/>
          <w:szCs w:val="22"/>
        </w:rPr>
      </w:pPr>
    </w:p>
    <w:p w14:paraId="645EDDCA" w14:textId="77777777" w:rsidR="00FB42A7" w:rsidRDefault="00FB42A7">
      <w:pPr>
        <w:pStyle w:val="Date"/>
      </w:pPr>
    </w:p>
    <w:p w14:paraId="266F67B3" w14:textId="77777777" w:rsidR="00FB42A7" w:rsidRDefault="00D44A34">
      <w:pPr>
        <w:pBdr>
          <w:top w:val="single" w:sz="4" w:space="1" w:color="auto"/>
          <w:left w:val="single" w:sz="4" w:space="4" w:color="auto"/>
          <w:bottom w:val="single" w:sz="4" w:space="0" w:color="auto"/>
          <w:right w:val="single" w:sz="4" w:space="4" w:color="auto"/>
        </w:pBdr>
        <w:rPr>
          <w:i/>
          <w:noProof/>
        </w:rPr>
      </w:pPr>
      <w:r>
        <w:rPr>
          <w:b/>
          <w:noProof/>
        </w:rPr>
        <w:t>17.</w:t>
      </w:r>
      <w:r>
        <w:rPr>
          <w:b/>
          <w:noProof/>
        </w:rPr>
        <w:tab/>
        <w:t>AINULAADNE IDENTIFIKAATOR – 2D-vöötkood</w:t>
      </w:r>
    </w:p>
    <w:p w14:paraId="1AEA0549" w14:textId="77777777" w:rsidR="00FB42A7" w:rsidRDefault="00FB42A7"/>
    <w:p w14:paraId="1ED99165" w14:textId="77777777" w:rsidR="00FB42A7" w:rsidRDefault="00FB42A7">
      <w:pPr>
        <w:rPr>
          <w:noProof/>
          <w:szCs w:val="22"/>
          <w:shd w:val="clear" w:color="auto" w:fill="CCCCCC"/>
        </w:rPr>
      </w:pPr>
    </w:p>
    <w:p w14:paraId="1BAB9B4C" w14:textId="77777777" w:rsidR="00FB42A7" w:rsidRDefault="00D44A34">
      <w:pPr>
        <w:pBdr>
          <w:top w:val="single" w:sz="4" w:space="1" w:color="auto"/>
          <w:left w:val="single" w:sz="4" w:space="4" w:color="auto"/>
          <w:bottom w:val="single" w:sz="4" w:space="0" w:color="auto"/>
          <w:right w:val="single" w:sz="4" w:space="4" w:color="auto"/>
        </w:pBdr>
        <w:rPr>
          <w:i/>
          <w:noProof/>
        </w:rPr>
      </w:pPr>
      <w:r>
        <w:rPr>
          <w:b/>
          <w:noProof/>
        </w:rPr>
        <w:t>18.</w:t>
      </w:r>
      <w:r>
        <w:rPr>
          <w:b/>
          <w:noProof/>
        </w:rPr>
        <w:tab/>
        <w:t>AINULAADNE IDENTIFIKAATOR – INIMLOETAVAD ANDMED</w:t>
      </w:r>
    </w:p>
    <w:p w14:paraId="217170A7" w14:textId="77777777" w:rsidR="00FB42A7" w:rsidRDefault="00FB42A7">
      <w:pPr>
        <w:rPr>
          <w:noProof/>
        </w:rPr>
      </w:pPr>
    </w:p>
    <w:p w14:paraId="17FB796F" w14:textId="77777777" w:rsidR="00FB42A7" w:rsidRDefault="00FB42A7">
      <w:pPr>
        <w:rPr>
          <w:b/>
          <w:noProof/>
          <w:szCs w:val="22"/>
        </w:rPr>
      </w:pPr>
    </w:p>
    <w:p w14:paraId="256E44BC" w14:textId="77777777" w:rsidR="00FB42A7" w:rsidRDefault="00D44A34">
      <w:pPr>
        <w:widowControl w:val="0"/>
        <w:pBdr>
          <w:top w:val="single" w:sz="4" w:space="1" w:color="auto"/>
          <w:left w:val="single" w:sz="4" w:space="1" w:color="auto"/>
          <w:bottom w:val="single" w:sz="4" w:space="1" w:color="auto"/>
          <w:right w:val="single" w:sz="4" w:space="1" w:color="auto"/>
        </w:pBdr>
        <w:shd w:val="clear" w:color="auto" w:fill="FFFFFF"/>
        <w:tabs>
          <w:tab w:val="left" w:pos="567"/>
        </w:tabs>
        <w:rPr>
          <w:b/>
          <w:szCs w:val="22"/>
        </w:rPr>
      </w:pPr>
      <w:r>
        <w:br w:type="page"/>
      </w:r>
      <w:r>
        <w:rPr>
          <w:b/>
        </w:rPr>
        <w:lastRenderedPageBreak/>
        <w:t xml:space="preserve">VÄLISPAKENDIL PEAVAD OLEMA JÄRGMISED ANDMED </w:t>
      </w:r>
    </w:p>
    <w:p w14:paraId="124F969F" w14:textId="77777777" w:rsidR="00FB42A7" w:rsidRDefault="00FB42A7">
      <w:pPr>
        <w:widowControl w:val="0"/>
        <w:pBdr>
          <w:top w:val="single" w:sz="4" w:space="1" w:color="auto"/>
          <w:left w:val="single" w:sz="4" w:space="1" w:color="auto"/>
          <w:bottom w:val="single" w:sz="4" w:space="1" w:color="auto"/>
          <w:right w:val="single" w:sz="4" w:space="1" w:color="auto"/>
        </w:pBdr>
        <w:tabs>
          <w:tab w:val="left" w:pos="567"/>
        </w:tabs>
        <w:ind w:left="567" w:hanging="567"/>
        <w:rPr>
          <w:bCs/>
          <w:szCs w:val="22"/>
        </w:rPr>
      </w:pPr>
    </w:p>
    <w:p w14:paraId="12521FB1" w14:textId="77777777" w:rsidR="00FB42A7" w:rsidRDefault="00D44A34">
      <w:pPr>
        <w:widowControl w:val="0"/>
        <w:pBdr>
          <w:top w:val="single" w:sz="4" w:space="1" w:color="auto"/>
          <w:left w:val="single" w:sz="4" w:space="1" w:color="auto"/>
          <w:bottom w:val="single" w:sz="4" w:space="1" w:color="auto"/>
          <w:right w:val="single" w:sz="4" w:space="1" w:color="auto"/>
        </w:pBdr>
        <w:tabs>
          <w:tab w:val="left" w:pos="567"/>
        </w:tabs>
        <w:rPr>
          <w:bCs/>
          <w:szCs w:val="22"/>
        </w:rPr>
      </w:pPr>
      <w:r>
        <w:rPr>
          <w:b/>
        </w:rPr>
        <w:t>Välispakend</w:t>
      </w:r>
    </w:p>
    <w:p w14:paraId="7396792D" w14:textId="77777777" w:rsidR="00FB42A7" w:rsidRDefault="00FB42A7">
      <w:pPr>
        <w:widowControl w:val="0"/>
        <w:tabs>
          <w:tab w:val="left" w:pos="567"/>
        </w:tabs>
        <w:rPr>
          <w:szCs w:val="22"/>
        </w:rPr>
      </w:pPr>
    </w:p>
    <w:p w14:paraId="6EB3B62C" w14:textId="77777777" w:rsidR="00FB42A7" w:rsidRDefault="00FB42A7">
      <w:pPr>
        <w:widowControl w:val="0"/>
        <w:tabs>
          <w:tab w:val="left" w:pos="567"/>
        </w:tabs>
        <w:rPr>
          <w:szCs w:val="22"/>
        </w:rPr>
      </w:pPr>
    </w:p>
    <w:p w14:paraId="7F609584"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pPr>
      <w:r>
        <w:rPr>
          <w:b/>
        </w:rPr>
        <w:t>1.</w:t>
      </w:r>
      <w:r>
        <w:rPr>
          <w:b/>
        </w:rPr>
        <w:tab/>
        <w:t>RAVIMPREPARAADI NIMETUS</w:t>
      </w:r>
    </w:p>
    <w:p w14:paraId="3754D992" w14:textId="77777777" w:rsidR="00FB42A7" w:rsidRDefault="00FB42A7">
      <w:pPr>
        <w:widowControl w:val="0"/>
        <w:tabs>
          <w:tab w:val="left" w:pos="567"/>
        </w:tabs>
        <w:rPr>
          <w:szCs w:val="22"/>
        </w:rPr>
      </w:pPr>
    </w:p>
    <w:p w14:paraId="4D2B902D" w14:textId="77777777" w:rsidR="00FB42A7" w:rsidRDefault="00D44A34">
      <w:pPr>
        <w:widowControl w:val="0"/>
        <w:tabs>
          <w:tab w:val="left" w:pos="567"/>
        </w:tabs>
      </w:pPr>
      <w:r>
        <w:t>Vimpat 150 mg õhukese polümeerikattega tabletid</w:t>
      </w:r>
    </w:p>
    <w:p w14:paraId="1B46FBE5" w14:textId="77777777" w:rsidR="00FB42A7" w:rsidRDefault="00D44A34">
      <w:r>
        <w:t>lacosamidum</w:t>
      </w:r>
    </w:p>
    <w:p w14:paraId="0D3A491A" w14:textId="77777777" w:rsidR="00FB42A7" w:rsidRDefault="00FB42A7"/>
    <w:p w14:paraId="101313C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9E06FEE" w14:textId="77777777">
        <w:trPr>
          <w:trHeight w:val="227"/>
        </w:trPr>
        <w:tc>
          <w:tcPr>
            <w:tcW w:w="9284" w:type="dxa"/>
            <w:tcBorders>
              <w:top w:val="single" w:sz="4" w:space="0" w:color="auto"/>
              <w:left w:val="single" w:sz="8" w:space="0" w:color="auto"/>
              <w:bottom w:val="single" w:sz="8" w:space="0" w:color="auto"/>
              <w:right w:val="single" w:sz="8" w:space="0" w:color="auto"/>
            </w:tcBorders>
          </w:tcPr>
          <w:p w14:paraId="46EBA9DD" w14:textId="77777777" w:rsidR="00FB42A7" w:rsidRDefault="00D44A34">
            <w:pPr>
              <w:tabs>
                <w:tab w:val="left" w:pos="141"/>
              </w:tabs>
              <w:ind w:left="567" w:hanging="567"/>
            </w:pPr>
            <w:r>
              <w:rPr>
                <w:b/>
                <w:bCs/>
              </w:rPr>
              <w:t>2.</w:t>
            </w:r>
            <w:r>
              <w:rPr>
                <w:b/>
                <w:bCs/>
              </w:rPr>
              <w:tab/>
              <w:t xml:space="preserve">TOIMEAINE(TE) SISALDUS </w:t>
            </w:r>
          </w:p>
        </w:tc>
      </w:tr>
    </w:tbl>
    <w:p w14:paraId="1232E5D7" w14:textId="77777777" w:rsidR="00FB42A7" w:rsidRDefault="00FB42A7">
      <w:pPr>
        <w:rPr>
          <w:szCs w:val="22"/>
        </w:rPr>
      </w:pPr>
    </w:p>
    <w:p w14:paraId="45A81D8E" w14:textId="77777777" w:rsidR="00FB42A7" w:rsidRDefault="00D44A34">
      <w:pPr>
        <w:rPr>
          <w:szCs w:val="22"/>
        </w:rPr>
      </w:pPr>
      <w:r>
        <w:t>Üks õhukese polümeerikattega tablett sisaldab 150 mg lakosamiidi.</w:t>
      </w:r>
    </w:p>
    <w:p w14:paraId="5D82B01E" w14:textId="77777777" w:rsidR="00FB42A7" w:rsidRDefault="00FB42A7">
      <w:pPr>
        <w:rPr>
          <w:szCs w:val="22"/>
        </w:rPr>
      </w:pPr>
    </w:p>
    <w:p w14:paraId="79AB5F70"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D5E8737" w14:textId="77777777">
        <w:trPr>
          <w:trHeight w:val="161"/>
        </w:trPr>
        <w:tc>
          <w:tcPr>
            <w:tcW w:w="9284" w:type="dxa"/>
            <w:tcBorders>
              <w:top w:val="single" w:sz="4" w:space="0" w:color="auto"/>
              <w:left w:val="single" w:sz="8" w:space="0" w:color="auto"/>
              <w:bottom w:val="single" w:sz="8" w:space="0" w:color="auto"/>
              <w:right w:val="single" w:sz="8" w:space="0" w:color="auto"/>
            </w:tcBorders>
          </w:tcPr>
          <w:p w14:paraId="3E794526" w14:textId="77777777" w:rsidR="00FB42A7" w:rsidRDefault="00D44A34">
            <w:pPr>
              <w:tabs>
                <w:tab w:val="left" w:pos="141"/>
              </w:tabs>
              <w:ind w:left="567" w:hanging="567"/>
            </w:pPr>
            <w:r>
              <w:rPr>
                <w:b/>
                <w:bCs/>
              </w:rPr>
              <w:t>3.</w:t>
            </w:r>
            <w:r>
              <w:rPr>
                <w:b/>
                <w:bCs/>
              </w:rPr>
              <w:tab/>
              <w:t xml:space="preserve">ABIAINED </w:t>
            </w:r>
          </w:p>
        </w:tc>
      </w:tr>
    </w:tbl>
    <w:p w14:paraId="3E761C9A" w14:textId="77777777" w:rsidR="00FB42A7" w:rsidRDefault="00FB42A7"/>
    <w:p w14:paraId="54340EB2"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307F8DF" w14:textId="77777777">
        <w:trPr>
          <w:trHeight w:val="202"/>
        </w:trPr>
        <w:tc>
          <w:tcPr>
            <w:tcW w:w="9284" w:type="dxa"/>
            <w:tcBorders>
              <w:top w:val="single" w:sz="4" w:space="0" w:color="auto"/>
              <w:left w:val="single" w:sz="8" w:space="0" w:color="auto"/>
              <w:bottom w:val="single" w:sz="8" w:space="0" w:color="auto"/>
              <w:right w:val="single" w:sz="8" w:space="0" w:color="auto"/>
            </w:tcBorders>
          </w:tcPr>
          <w:p w14:paraId="6C2498D4" w14:textId="77777777" w:rsidR="00FB42A7" w:rsidRDefault="00D44A34">
            <w:pPr>
              <w:tabs>
                <w:tab w:val="left" w:pos="141"/>
              </w:tabs>
              <w:ind w:left="567" w:hanging="567"/>
            </w:pPr>
            <w:r>
              <w:rPr>
                <w:b/>
                <w:bCs/>
              </w:rPr>
              <w:t>4.</w:t>
            </w:r>
            <w:r>
              <w:rPr>
                <w:b/>
                <w:bCs/>
              </w:rPr>
              <w:tab/>
              <w:t>RAVIMVORM JA PAKENDI SUURUS</w:t>
            </w:r>
          </w:p>
        </w:tc>
      </w:tr>
    </w:tbl>
    <w:p w14:paraId="73E36697" w14:textId="77777777" w:rsidR="00FB42A7" w:rsidRDefault="00FB42A7">
      <w:pPr>
        <w:widowControl w:val="0"/>
        <w:tabs>
          <w:tab w:val="left" w:pos="567"/>
        </w:tabs>
        <w:rPr>
          <w:szCs w:val="22"/>
        </w:rPr>
      </w:pPr>
    </w:p>
    <w:p w14:paraId="75E3980D" w14:textId="77777777" w:rsidR="00FB42A7" w:rsidRDefault="00D44A34">
      <w:pPr>
        <w:widowControl w:val="0"/>
        <w:tabs>
          <w:tab w:val="left" w:pos="567"/>
        </w:tabs>
        <w:rPr>
          <w:szCs w:val="22"/>
        </w:rPr>
      </w:pPr>
      <w:r>
        <w:t>14 õhukese polümeerikattega tabletti</w:t>
      </w:r>
    </w:p>
    <w:p w14:paraId="374D2BD3" w14:textId="77777777" w:rsidR="00FB42A7" w:rsidRDefault="00D44A34">
      <w:pPr>
        <w:widowControl w:val="0"/>
        <w:shd w:val="clear" w:color="auto" w:fill="FFFFFF"/>
        <w:tabs>
          <w:tab w:val="left" w:pos="567"/>
        </w:tabs>
        <w:rPr>
          <w:highlight w:val="lightGray"/>
        </w:rPr>
      </w:pPr>
      <w:r>
        <w:rPr>
          <w:highlight w:val="lightGray"/>
        </w:rPr>
        <w:t>56 õhukese polümeerikattega tabletti</w:t>
      </w:r>
    </w:p>
    <w:p w14:paraId="2697164B" w14:textId="77777777" w:rsidR="00FB42A7" w:rsidRDefault="00D44A34">
      <w:pPr>
        <w:widowControl w:val="0"/>
        <w:shd w:val="clear" w:color="auto" w:fill="FFFFFF"/>
        <w:tabs>
          <w:tab w:val="left" w:pos="567"/>
        </w:tabs>
        <w:rPr>
          <w:szCs w:val="22"/>
          <w:highlight w:val="lightGray"/>
        </w:rPr>
      </w:pPr>
      <w:r>
        <w:rPr>
          <w:highlight w:val="lightGray"/>
        </w:rPr>
        <w:t>56 x 1 õhukese polümeerikattega tabletti</w:t>
      </w:r>
    </w:p>
    <w:p w14:paraId="0D3F1085" w14:textId="77777777" w:rsidR="00FB42A7" w:rsidRDefault="00D44A34">
      <w:pPr>
        <w:widowControl w:val="0"/>
        <w:shd w:val="clear" w:color="auto" w:fill="FFFFFF"/>
        <w:tabs>
          <w:tab w:val="left" w:pos="567"/>
        </w:tabs>
        <w:rPr>
          <w:highlight w:val="lightGray"/>
        </w:rPr>
      </w:pPr>
      <w:r>
        <w:rPr>
          <w:highlight w:val="lightGray"/>
        </w:rPr>
        <w:t>14 x 1 õhukese polümeerikattega tabletti</w:t>
      </w:r>
    </w:p>
    <w:p w14:paraId="4769668E" w14:textId="77777777" w:rsidR="00FB42A7" w:rsidRDefault="00D44A34">
      <w:pPr>
        <w:widowControl w:val="0"/>
        <w:shd w:val="clear" w:color="auto" w:fill="FFFFFF"/>
        <w:tabs>
          <w:tab w:val="left" w:pos="567"/>
        </w:tabs>
        <w:rPr>
          <w:highlight w:val="lightGray"/>
        </w:rPr>
      </w:pPr>
      <w:r>
        <w:rPr>
          <w:highlight w:val="lightGray"/>
        </w:rPr>
        <w:t>28 õhukese polümeerikattega tabletti</w:t>
      </w:r>
    </w:p>
    <w:p w14:paraId="31901DD1" w14:textId="77777777" w:rsidR="00FB42A7" w:rsidRDefault="00D44A34">
      <w:pPr>
        <w:widowControl w:val="0"/>
        <w:shd w:val="clear" w:color="auto" w:fill="FFFFFF"/>
        <w:tabs>
          <w:tab w:val="left" w:pos="567"/>
        </w:tabs>
        <w:rPr>
          <w:szCs w:val="22"/>
        </w:rPr>
      </w:pPr>
      <w:r>
        <w:rPr>
          <w:highlight w:val="lightGray"/>
        </w:rPr>
        <w:t>60 õhukese polümeerikattega tabletti</w:t>
      </w:r>
    </w:p>
    <w:p w14:paraId="00D4B8AA" w14:textId="77777777" w:rsidR="00FB42A7" w:rsidRDefault="00FB42A7">
      <w:pPr>
        <w:widowControl w:val="0"/>
        <w:tabs>
          <w:tab w:val="left" w:pos="567"/>
        </w:tabs>
        <w:rPr>
          <w:szCs w:val="22"/>
        </w:rPr>
      </w:pPr>
    </w:p>
    <w:p w14:paraId="7BBD0E26"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09A3996" w14:textId="77777777">
        <w:trPr>
          <w:trHeight w:val="199"/>
        </w:trPr>
        <w:tc>
          <w:tcPr>
            <w:tcW w:w="9284" w:type="dxa"/>
            <w:tcBorders>
              <w:top w:val="single" w:sz="4" w:space="0" w:color="auto"/>
              <w:left w:val="single" w:sz="8" w:space="0" w:color="auto"/>
              <w:bottom w:val="single" w:sz="8" w:space="0" w:color="auto"/>
              <w:right w:val="single" w:sz="8" w:space="0" w:color="auto"/>
            </w:tcBorders>
          </w:tcPr>
          <w:p w14:paraId="1ED4B115" w14:textId="77777777" w:rsidR="00FB42A7" w:rsidRDefault="00D44A34">
            <w:pPr>
              <w:tabs>
                <w:tab w:val="left" w:pos="141"/>
              </w:tabs>
              <w:ind w:left="567" w:hanging="567"/>
            </w:pPr>
            <w:r>
              <w:rPr>
                <w:b/>
                <w:bCs/>
              </w:rPr>
              <w:t>5.</w:t>
            </w:r>
            <w:r>
              <w:rPr>
                <w:b/>
                <w:bCs/>
              </w:rPr>
              <w:tab/>
              <w:t>MANUSTAMISVIIS JA –TEE(D)</w:t>
            </w:r>
          </w:p>
        </w:tc>
      </w:tr>
    </w:tbl>
    <w:p w14:paraId="17A009DC" w14:textId="77777777" w:rsidR="00FB42A7" w:rsidRDefault="00FB42A7">
      <w:pPr>
        <w:widowControl w:val="0"/>
        <w:tabs>
          <w:tab w:val="left" w:pos="567"/>
        </w:tabs>
        <w:rPr>
          <w:i/>
        </w:rPr>
      </w:pPr>
    </w:p>
    <w:p w14:paraId="71A6F2A5" w14:textId="77777777" w:rsidR="00FB42A7" w:rsidRDefault="00D44A34">
      <w:pPr>
        <w:widowControl w:val="0"/>
        <w:tabs>
          <w:tab w:val="left" w:pos="567"/>
        </w:tabs>
        <w:rPr>
          <w:szCs w:val="22"/>
        </w:rPr>
      </w:pPr>
      <w:r>
        <w:t>Enne ravimi kasutamist lugege pakendi infolehte.</w:t>
      </w:r>
    </w:p>
    <w:p w14:paraId="2CB786D9" w14:textId="77777777" w:rsidR="00FB42A7" w:rsidRDefault="00D44A34">
      <w:pPr>
        <w:widowControl w:val="0"/>
        <w:tabs>
          <w:tab w:val="left" w:pos="567"/>
        </w:tabs>
        <w:rPr>
          <w:szCs w:val="22"/>
        </w:rPr>
      </w:pPr>
      <w:r>
        <w:t>Suukaudne</w:t>
      </w:r>
    </w:p>
    <w:p w14:paraId="17BD03AF" w14:textId="77777777" w:rsidR="00FB42A7" w:rsidRDefault="00FB42A7">
      <w:pPr>
        <w:widowControl w:val="0"/>
        <w:tabs>
          <w:tab w:val="left" w:pos="567"/>
        </w:tabs>
        <w:rPr>
          <w:szCs w:val="22"/>
        </w:rPr>
      </w:pPr>
    </w:p>
    <w:p w14:paraId="494303AD"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4C342A0" w14:textId="77777777">
        <w:trPr>
          <w:trHeight w:val="449"/>
        </w:trPr>
        <w:tc>
          <w:tcPr>
            <w:tcW w:w="9284" w:type="dxa"/>
            <w:tcBorders>
              <w:top w:val="single" w:sz="4" w:space="0" w:color="auto"/>
              <w:left w:val="single" w:sz="8" w:space="0" w:color="auto"/>
              <w:bottom w:val="single" w:sz="8" w:space="0" w:color="auto"/>
              <w:right w:val="single" w:sz="8" w:space="0" w:color="auto"/>
            </w:tcBorders>
          </w:tcPr>
          <w:p w14:paraId="2AF0D90B"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01DFE6D8" w14:textId="77777777" w:rsidR="00FB42A7" w:rsidRDefault="00FB42A7">
      <w:pPr>
        <w:widowControl w:val="0"/>
        <w:tabs>
          <w:tab w:val="left" w:pos="567"/>
        </w:tabs>
        <w:rPr>
          <w:szCs w:val="22"/>
        </w:rPr>
      </w:pPr>
    </w:p>
    <w:p w14:paraId="05A7A38C" w14:textId="77777777" w:rsidR="00FB42A7" w:rsidRDefault="00D44A34">
      <w:pPr>
        <w:widowControl w:val="0"/>
        <w:tabs>
          <w:tab w:val="left" w:pos="567"/>
        </w:tabs>
        <w:outlineLvl w:val="0"/>
        <w:rPr>
          <w:szCs w:val="22"/>
        </w:rPr>
      </w:pPr>
      <w:r>
        <w:t>Hoida laste eest varjatud ja kättesaamatus kohas.</w:t>
      </w:r>
    </w:p>
    <w:p w14:paraId="0B39D262" w14:textId="77777777" w:rsidR="00FB42A7" w:rsidRDefault="00FB42A7">
      <w:pPr>
        <w:widowControl w:val="0"/>
        <w:tabs>
          <w:tab w:val="left" w:pos="567"/>
        </w:tabs>
        <w:rPr>
          <w:szCs w:val="22"/>
        </w:rPr>
      </w:pPr>
    </w:p>
    <w:p w14:paraId="4448BDA1"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598D230" w14:textId="77777777">
        <w:trPr>
          <w:trHeight w:val="274"/>
        </w:trPr>
        <w:tc>
          <w:tcPr>
            <w:tcW w:w="9284" w:type="dxa"/>
            <w:tcBorders>
              <w:top w:val="single" w:sz="4" w:space="0" w:color="auto"/>
              <w:left w:val="single" w:sz="8" w:space="0" w:color="auto"/>
              <w:bottom w:val="single" w:sz="8" w:space="0" w:color="auto"/>
              <w:right w:val="single" w:sz="8" w:space="0" w:color="auto"/>
            </w:tcBorders>
          </w:tcPr>
          <w:p w14:paraId="359F9160" w14:textId="77777777" w:rsidR="00FB42A7" w:rsidRDefault="00D44A34">
            <w:pPr>
              <w:tabs>
                <w:tab w:val="left" w:pos="141"/>
              </w:tabs>
              <w:ind w:left="567" w:hanging="567"/>
            </w:pPr>
            <w:r>
              <w:rPr>
                <w:b/>
                <w:bCs/>
              </w:rPr>
              <w:t>7.</w:t>
            </w:r>
            <w:r>
              <w:rPr>
                <w:b/>
                <w:bCs/>
              </w:rPr>
              <w:tab/>
              <w:t>TEISED ERIHOIATUSED (VAJADUSEL)</w:t>
            </w:r>
          </w:p>
        </w:tc>
      </w:tr>
    </w:tbl>
    <w:p w14:paraId="12C44BC4" w14:textId="77777777" w:rsidR="00FB42A7" w:rsidRDefault="00FB42A7"/>
    <w:p w14:paraId="0F9B46E4"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14B943D" w14:textId="77777777">
        <w:trPr>
          <w:trHeight w:val="171"/>
        </w:trPr>
        <w:tc>
          <w:tcPr>
            <w:tcW w:w="9284" w:type="dxa"/>
            <w:tcBorders>
              <w:top w:val="single" w:sz="4" w:space="0" w:color="auto"/>
              <w:left w:val="single" w:sz="8" w:space="0" w:color="auto"/>
              <w:bottom w:val="single" w:sz="8" w:space="0" w:color="auto"/>
              <w:right w:val="single" w:sz="8" w:space="0" w:color="auto"/>
            </w:tcBorders>
          </w:tcPr>
          <w:p w14:paraId="52FB6481" w14:textId="77777777" w:rsidR="00FB42A7" w:rsidRDefault="00D44A34">
            <w:pPr>
              <w:tabs>
                <w:tab w:val="left" w:pos="141"/>
              </w:tabs>
              <w:ind w:left="567" w:hanging="567"/>
            </w:pPr>
            <w:r>
              <w:rPr>
                <w:b/>
                <w:bCs/>
              </w:rPr>
              <w:t>8.</w:t>
            </w:r>
            <w:r>
              <w:rPr>
                <w:b/>
                <w:bCs/>
              </w:rPr>
              <w:tab/>
              <w:t>KÕLBLIKKUSAEG</w:t>
            </w:r>
          </w:p>
        </w:tc>
      </w:tr>
    </w:tbl>
    <w:p w14:paraId="1B82A6CE" w14:textId="77777777" w:rsidR="00FB42A7" w:rsidRDefault="00FB42A7">
      <w:pPr>
        <w:rPr>
          <w:szCs w:val="22"/>
        </w:rPr>
      </w:pPr>
    </w:p>
    <w:p w14:paraId="7E45DA9D" w14:textId="77777777" w:rsidR="00FB42A7" w:rsidRDefault="00D44A34">
      <w:pPr>
        <w:rPr>
          <w:szCs w:val="22"/>
        </w:rPr>
      </w:pPr>
      <w:r>
        <w:t>Kõlblik kuni:</w:t>
      </w:r>
    </w:p>
    <w:p w14:paraId="58E0B890" w14:textId="77777777" w:rsidR="00FB42A7" w:rsidRDefault="00FB42A7">
      <w:pPr>
        <w:rPr>
          <w:szCs w:val="22"/>
        </w:rPr>
      </w:pPr>
    </w:p>
    <w:p w14:paraId="40154C25"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B6D83BF"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0C170D7F" w14:textId="77777777" w:rsidR="00FB42A7" w:rsidRDefault="00D44A34">
            <w:pPr>
              <w:tabs>
                <w:tab w:val="left" w:pos="141"/>
              </w:tabs>
              <w:ind w:left="562" w:hanging="562"/>
            </w:pPr>
            <w:r>
              <w:rPr>
                <w:b/>
                <w:bCs/>
              </w:rPr>
              <w:t>9.</w:t>
            </w:r>
            <w:r>
              <w:rPr>
                <w:b/>
                <w:bCs/>
              </w:rPr>
              <w:tab/>
              <w:t xml:space="preserve">SÄILITAMISE ERITINGIMUSED </w:t>
            </w:r>
          </w:p>
        </w:tc>
      </w:tr>
    </w:tbl>
    <w:p w14:paraId="63642295" w14:textId="77777777" w:rsidR="00FB42A7" w:rsidRDefault="00FB42A7"/>
    <w:p w14:paraId="138F930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3A59E69" w14:textId="77777777">
        <w:trPr>
          <w:trHeight w:val="450"/>
        </w:trPr>
        <w:tc>
          <w:tcPr>
            <w:tcW w:w="9284" w:type="dxa"/>
            <w:tcBorders>
              <w:top w:val="single" w:sz="4" w:space="0" w:color="auto"/>
              <w:left w:val="single" w:sz="8" w:space="0" w:color="auto"/>
              <w:bottom w:val="single" w:sz="8" w:space="0" w:color="auto"/>
              <w:right w:val="single" w:sz="8" w:space="0" w:color="auto"/>
            </w:tcBorders>
          </w:tcPr>
          <w:p w14:paraId="060973A1"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73BB0173" w14:textId="77777777" w:rsidR="00FB42A7" w:rsidRDefault="00FB42A7"/>
    <w:p w14:paraId="68339AC7"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F2AC632"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1EC5A3D4" w14:textId="77777777" w:rsidR="00FB42A7" w:rsidRDefault="00D44A34">
            <w:pPr>
              <w:tabs>
                <w:tab w:val="left" w:pos="141"/>
              </w:tabs>
              <w:ind w:left="567" w:hanging="567"/>
            </w:pPr>
            <w:r>
              <w:rPr>
                <w:b/>
                <w:bCs/>
              </w:rPr>
              <w:t>11.</w:t>
            </w:r>
            <w:r>
              <w:rPr>
                <w:b/>
                <w:bCs/>
              </w:rPr>
              <w:tab/>
              <w:t>MÜÜGILOA HOIDJA NIMI JA AADRESS</w:t>
            </w:r>
          </w:p>
        </w:tc>
      </w:tr>
    </w:tbl>
    <w:p w14:paraId="47023F42" w14:textId="77777777" w:rsidR="00FB42A7" w:rsidRDefault="00FB42A7"/>
    <w:p w14:paraId="3C41B1AD" w14:textId="77777777" w:rsidR="00FB42A7" w:rsidRDefault="00D44A34">
      <w:pPr>
        <w:keepNext/>
        <w:keepLines/>
        <w:widowControl w:val="0"/>
        <w:tabs>
          <w:tab w:val="left" w:pos="567"/>
        </w:tabs>
        <w:rPr>
          <w:szCs w:val="22"/>
        </w:rPr>
      </w:pPr>
      <w:r>
        <w:t>UCB Pharma S.A.</w:t>
      </w:r>
    </w:p>
    <w:p w14:paraId="3F4A0680" w14:textId="77777777" w:rsidR="00FB42A7" w:rsidRDefault="00D44A34">
      <w:pPr>
        <w:keepNext/>
        <w:keepLines/>
        <w:widowControl w:val="0"/>
        <w:tabs>
          <w:tab w:val="left" w:pos="567"/>
        </w:tabs>
        <w:rPr>
          <w:szCs w:val="22"/>
        </w:rPr>
      </w:pPr>
      <w:r>
        <w:t>Allée de la Recherche 60</w:t>
      </w:r>
    </w:p>
    <w:p w14:paraId="15E82F60" w14:textId="77777777" w:rsidR="00FB42A7" w:rsidRDefault="00D44A34">
      <w:pPr>
        <w:rPr>
          <w:lang w:val="fr-FR"/>
        </w:rPr>
      </w:pPr>
      <w:r>
        <w:t xml:space="preserve">B-1070 </w:t>
      </w:r>
      <w:r>
        <w:rPr>
          <w:lang w:val="fr-FR"/>
        </w:rPr>
        <w:t>Bruxelles</w:t>
      </w:r>
    </w:p>
    <w:p w14:paraId="076E254F" w14:textId="77777777" w:rsidR="00FB42A7" w:rsidRDefault="00D44A34">
      <w:pPr>
        <w:rPr>
          <w:szCs w:val="22"/>
        </w:rPr>
      </w:pPr>
      <w:r>
        <w:t>Belgia</w:t>
      </w:r>
    </w:p>
    <w:p w14:paraId="2799FA5A" w14:textId="77777777" w:rsidR="00FB42A7" w:rsidRDefault="00FB42A7">
      <w:pPr>
        <w:rPr>
          <w:szCs w:val="22"/>
        </w:rPr>
      </w:pPr>
    </w:p>
    <w:p w14:paraId="59262071"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639D93F"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26B76F69" w14:textId="77777777" w:rsidR="00FB42A7" w:rsidRDefault="00D44A34">
            <w:pPr>
              <w:tabs>
                <w:tab w:val="left" w:pos="141"/>
              </w:tabs>
              <w:ind w:left="567" w:hanging="567"/>
            </w:pPr>
            <w:r>
              <w:rPr>
                <w:b/>
                <w:bCs/>
              </w:rPr>
              <w:t>12.</w:t>
            </w:r>
            <w:r>
              <w:rPr>
                <w:b/>
                <w:bCs/>
              </w:rPr>
              <w:tab/>
              <w:t>MÜÜGILOA NUMBER (NUMBRID)</w:t>
            </w:r>
          </w:p>
        </w:tc>
      </w:tr>
    </w:tbl>
    <w:p w14:paraId="54503860" w14:textId="77777777" w:rsidR="00FB42A7" w:rsidRDefault="00FB42A7">
      <w:pPr>
        <w:widowControl w:val="0"/>
        <w:tabs>
          <w:tab w:val="left" w:pos="567"/>
        </w:tabs>
        <w:rPr>
          <w:szCs w:val="22"/>
        </w:rPr>
      </w:pPr>
    </w:p>
    <w:p w14:paraId="248FA9B2" w14:textId="77777777" w:rsidR="00FB42A7" w:rsidRDefault="00D44A34">
      <w:pPr>
        <w:widowControl w:val="0"/>
        <w:tabs>
          <w:tab w:val="left" w:pos="567"/>
        </w:tabs>
        <w:rPr>
          <w:szCs w:val="22"/>
          <w:highlight w:val="lightGray"/>
        </w:rPr>
      </w:pPr>
      <w:r>
        <w:t>EU/1/08/470/007 </w:t>
      </w:r>
      <w:r>
        <w:rPr>
          <w:highlight w:val="lightGray"/>
        </w:rPr>
        <w:t>14 õhukese polümeerikattega tabletti</w:t>
      </w:r>
    </w:p>
    <w:p w14:paraId="366DDDF1" w14:textId="77777777" w:rsidR="00FB42A7" w:rsidRDefault="00D44A34">
      <w:pPr>
        <w:widowControl w:val="0"/>
        <w:shd w:val="clear" w:color="auto" w:fill="FFFFFF"/>
        <w:tabs>
          <w:tab w:val="left" w:pos="567"/>
        </w:tabs>
        <w:rPr>
          <w:highlight w:val="lightGray"/>
        </w:rPr>
      </w:pPr>
      <w:r>
        <w:rPr>
          <w:highlight w:val="lightGray"/>
        </w:rPr>
        <w:t>EU/1/08/470/008 56 õhukese polümeerikattega tabletti</w:t>
      </w:r>
    </w:p>
    <w:p w14:paraId="2FE83CF2" w14:textId="77777777" w:rsidR="00FB42A7" w:rsidRDefault="00D44A34">
      <w:pPr>
        <w:widowControl w:val="0"/>
        <w:shd w:val="clear" w:color="auto" w:fill="FFFFFF"/>
        <w:tabs>
          <w:tab w:val="left" w:pos="567"/>
        </w:tabs>
        <w:rPr>
          <w:szCs w:val="22"/>
          <w:highlight w:val="lightGray"/>
        </w:rPr>
      </w:pPr>
      <w:r>
        <w:rPr>
          <w:highlight w:val="lightGray"/>
        </w:rPr>
        <w:t>EU/1/08/470/022 56 x 1 õhukese polümeerikattega tabletti</w:t>
      </w:r>
    </w:p>
    <w:p w14:paraId="7B76D3F2" w14:textId="77777777" w:rsidR="00FB42A7" w:rsidRDefault="00D44A34">
      <w:pPr>
        <w:widowControl w:val="0"/>
        <w:shd w:val="clear" w:color="auto" w:fill="FFFFFF"/>
        <w:tabs>
          <w:tab w:val="left" w:pos="567"/>
        </w:tabs>
        <w:rPr>
          <w:highlight w:val="lightGray"/>
        </w:rPr>
      </w:pPr>
      <w:r>
        <w:rPr>
          <w:highlight w:val="lightGray"/>
        </w:rPr>
        <w:t>EU/1/08/470/028 14 x 1 õhukese polümeerikattega tabletti</w:t>
      </w:r>
    </w:p>
    <w:p w14:paraId="18ADE86C" w14:textId="77777777" w:rsidR="00FB42A7" w:rsidRDefault="00D44A34">
      <w:pPr>
        <w:widowControl w:val="0"/>
        <w:shd w:val="clear" w:color="auto" w:fill="FFFFFF"/>
        <w:tabs>
          <w:tab w:val="left" w:pos="567"/>
        </w:tabs>
        <w:rPr>
          <w:highlight w:val="lightGray"/>
        </w:rPr>
      </w:pPr>
      <w:r>
        <w:rPr>
          <w:highlight w:val="lightGray"/>
        </w:rPr>
        <w:t xml:space="preserve">EU/1/08/470/029 28 õhukese polümeerikattega tabletti </w:t>
      </w:r>
    </w:p>
    <w:p w14:paraId="62BA344D" w14:textId="77777777" w:rsidR="00FB42A7" w:rsidRDefault="00D44A34">
      <w:pPr>
        <w:widowControl w:val="0"/>
        <w:shd w:val="clear" w:color="auto" w:fill="FFFFFF"/>
        <w:tabs>
          <w:tab w:val="left" w:pos="567"/>
        </w:tabs>
        <w:rPr>
          <w:szCs w:val="22"/>
        </w:rPr>
      </w:pPr>
      <w:r>
        <w:rPr>
          <w:highlight w:val="lightGray"/>
        </w:rPr>
        <w:t>EU/1/08/470/034 60 õhukese polümeerikattega tabletti</w:t>
      </w:r>
    </w:p>
    <w:p w14:paraId="1C75493D" w14:textId="77777777" w:rsidR="00FB42A7" w:rsidRDefault="00FB42A7">
      <w:pPr>
        <w:widowControl w:val="0"/>
        <w:tabs>
          <w:tab w:val="left" w:pos="567"/>
        </w:tabs>
        <w:rPr>
          <w:szCs w:val="22"/>
        </w:rPr>
      </w:pPr>
    </w:p>
    <w:p w14:paraId="5A8765C7"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3AC1684" w14:textId="77777777">
        <w:trPr>
          <w:trHeight w:val="266"/>
        </w:trPr>
        <w:tc>
          <w:tcPr>
            <w:tcW w:w="9284" w:type="dxa"/>
            <w:tcBorders>
              <w:top w:val="single" w:sz="4" w:space="0" w:color="auto"/>
              <w:left w:val="single" w:sz="8" w:space="0" w:color="auto"/>
              <w:bottom w:val="single" w:sz="8" w:space="0" w:color="auto"/>
              <w:right w:val="single" w:sz="8" w:space="0" w:color="auto"/>
            </w:tcBorders>
          </w:tcPr>
          <w:p w14:paraId="17585B1D" w14:textId="77777777" w:rsidR="00FB42A7" w:rsidRDefault="00D44A34">
            <w:pPr>
              <w:tabs>
                <w:tab w:val="left" w:pos="141"/>
              </w:tabs>
              <w:ind w:left="567" w:hanging="567"/>
            </w:pPr>
            <w:r>
              <w:rPr>
                <w:b/>
                <w:bCs/>
              </w:rPr>
              <w:t>13.</w:t>
            </w:r>
            <w:r>
              <w:rPr>
                <w:b/>
                <w:bCs/>
              </w:rPr>
              <w:tab/>
              <w:t>PARTII NUMBER</w:t>
            </w:r>
          </w:p>
        </w:tc>
      </w:tr>
    </w:tbl>
    <w:p w14:paraId="6BE89B85" w14:textId="77777777" w:rsidR="00FB42A7" w:rsidRDefault="00FB42A7">
      <w:pPr>
        <w:widowControl w:val="0"/>
        <w:tabs>
          <w:tab w:val="left" w:pos="567"/>
        </w:tabs>
      </w:pPr>
    </w:p>
    <w:p w14:paraId="55A327CA" w14:textId="77777777" w:rsidR="00FB42A7" w:rsidRDefault="00D44A34">
      <w:pPr>
        <w:widowControl w:val="0"/>
        <w:tabs>
          <w:tab w:val="left" w:pos="567"/>
        </w:tabs>
        <w:rPr>
          <w:szCs w:val="22"/>
        </w:rPr>
      </w:pPr>
      <w:r>
        <w:t>Partii nr:</w:t>
      </w:r>
    </w:p>
    <w:p w14:paraId="6F3A4E91" w14:textId="77777777" w:rsidR="00FB42A7" w:rsidRDefault="00FB42A7">
      <w:pPr>
        <w:widowControl w:val="0"/>
        <w:tabs>
          <w:tab w:val="left" w:pos="567"/>
        </w:tabs>
        <w:rPr>
          <w:szCs w:val="22"/>
        </w:rPr>
      </w:pPr>
    </w:p>
    <w:p w14:paraId="2AE4F6E1"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492627A" w14:textId="77777777">
        <w:trPr>
          <w:trHeight w:val="199"/>
        </w:trPr>
        <w:tc>
          <w:tcPr>
            <w:tcW w:w="9284" w:type="dxa"/>
            <w:tcBorders>
              <w:top w:val="single" w:sz="4" w:space="0" w:color="auto"/>
              <w:left w:val="single" w:sz="8" w:space="0" w:color="auto"/>
              <w:bottom w:val="single" w:sz="8" w:space="0" w:color="auto"/>
              <w:right w:val="single" w:sz="8" w:space="0" w:color="auto"/>
            </w:tcBorders>
          </w:tcPr>
          <w:p w14:paraId="2CDFE64A" w14:textId="77777777" w:rsidR="00FB42A7" w:rsidRDefault="00D44A34">
            <w:pPr>
              <w:tabs>
                <w:tab w:val="left" w:pos="141"/>
              </w:tabs>
              <w:ind w:left="567" w:hanging="567"/>
            </w:pPr>
            <w:r>
              <w:rPr>
                <w:b/>
                <w:bCs/>
              </w:rPr>
              <w:t>14.</w:t>
            </w:r>
            <w:r>
              <w:rPr>
                <w:b/>
                <w:bCs/>
              </w:rPr>
              <w:tab/>
              <w:t xml:space="preserve">RAVIMI VÄLJASTAMISTINGIMUSED </w:t>
            </w:r>
          </w:p>
        </w:tc>
      </w:tr>
    </w:tbl>
    <w:p w14:paraId="1ED8A1A3" w14:textId="77777777" w:rsidR="00FB42A7" w:rsidRDefault="00FB42A7"/>
    <w:p w14:paraId="77BDB058"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5AD08B3" w14:textId="77777777">
        <w:trPr>
          <w:trHeight w:val="133"/>
        </w:trPr>
        <w:tc>
          <w:tcPr>
            <w:tcW w:w="9284" w:type="dxa"/>
            <w:tcBorders>
              <w:top w:val="single" w:sz="4" w:space="0" w:color="auto"/>
              <w:left w:val="single" w:sz="8" w:space="0" w:color="auto"/>
              <w:bottom w:val="single" w:sz="8" w:space="0" w:color="auto"/>
              <w:right w:val="single" w:sz="8" w:space="0" w:color="auto"/>
            </w:tcBorders>
          </w:tcPr>
          <w:p w14:paraId="432320C5" w14:textId="77777777" w:rsidR="00FB42A7" w:rsidRDefault="00D44A34">
            <w:pPr>
              <w:tabs>
                <w:tab w:val="left" w:pos="141"/>
              </w:tabs>
              <w:ind w:left="567" w:hanging="567"/>
            </w:pPr>
            <w:r>
              <w:rPr>
                <w:b/>
                <w:bCs/>
              </w:rPr>
              <w:t>15.</w:t>
            </w:r>
            <w:r>
              <w:rPr>
                <w:b/>
                <w:bCs/>
              </w:rPr>
              <w:tab/>
              <w:t>KASUTUSJUHEND</w:t>
            </w:r>
          </w:p>
        </w:tc>
      </w:tr>
    </w:tbl>
    <w:p w14:paraId="4A337A6B" w14:textId="77777777" w:rsidR="00FB42A7" w:rsidRDefault="00FB42A7">
      <w:pPr>
        <w:rPr>
          <w:b/>
          <w:bCs/>
        </w:rPr>
      </w:pPr>
    </w:p>
    <w:p w14:paraId="33EC27F9"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43BFC5D" w14:textId="77777777">
        <w:trPr>
          <w:trHeight w:val="188"/>
        </w:trPr>
        <w:tc>
          <w:tcPr>
            <w:tcW w:w="9284" w:type="dxa"/>
            <w:tcBorders>
              <w:top w:val="single" w:sz="4" w:space="0" w:color="auto"/>
              <w:left w:val="single" w:sz="8" w:space="0" w:color="auto"/>
              <w:bottom w:val="single" w:sz="8" w:space="0" w:color="auto"/>
              <w:right w:val="single" w:sz="8" w:space="0" w:color="auto"/>
            </w:tcBorders>
          </w:tcPr>
          <w:p w14:paraId="05C651C7" w14:textId="77777777" w:rsidR="00FB42A7" w:rsidRDefault="00D44A34">
            <w:pPr>
              <w:tabs>
                <w:tab w:val="left" w:pos="141"/>
              </w:tabs>
              <w:ind w:left="567" w:hanging="567"/>
            </w:pPr>
            <w:r>
              <w:rPr>
                <w:b/>
                <w:bCs/>
              </w:rPr>
              <w:t>16.</w:t>
            </w:r>
            <w:r>
              <w:rPr>
                <w:b/>
                <w:bCs/>
              </w:rPr>
              <w:tab/>
              <w:t>TEAVE BRAILLE’ KIRJAS (PUNKTKIRJAS)</w:t>
            </w:r>
          </w:p>
        </w:tc>
      </w:tr>
    </w:tbl>
    <w:p w14:paraId="2C4D30B0" w14:textId="77777777" w:rsidR="00FB42A7" w:rsidRDefault="00FB42A7">
      <w:pPr>
        <w:widowControl w:val="0"/>
        <w:tabs>
          <w:tab w:val="left" w:pos="567"/>
        </w:tabs>
      </w:pPr>
    </w:p>
    <w:p w14:paraId="28518C8E" w14:textId="77777777" w:rsidR="00FB42A7" w:rsidRDefault="00D44A34">
      <w:pPr>
        <w:widowControl w:val="0"/>
        <w:tabs>
          <w:tab w:val="left" w:pos="567"/>
        </w:tabs>
        <w:rPr>
          <w:szCs w:val="22"/>
        </w:rPr>
      </w:pPr>
      <w:r>
        <w:t>Vimpat 150 mg</w:t>
      </w:r>
    </w:p>
    <w:p w14:paraId="5B89FB67" w14:textId="77777777" w:rsidR="00FB42A7" w:rsidRDefault="00D44A34">
      <w:pPr>
        <w:widowControl w:val="0"/>
        <w:shd w:val="clear" w:color="auto" w:fill="FFFFFF"/>
        <w:tabs>
          <w:tab w:val="left" w:pos="567"/>
        </w:tabs>
        <w:rPr>
          <w:szCs w:val="22"/>
        </w:rPr>
      </w:pPr>
      <w:r>
        <w:rPr>
          <w:highlight w:val="lightGray"/>
        </w:rPr>
        <w:t xml:space="preserve">&lt;Põhjendus </w:t>
      </w:r>
      <w:r>
        <w:rPr>
          <w:highlight w:val="lightGray"/>
          <w:lang w:val="bg-BG"/>
        </w:rPr>
        <w:t>Braille</w:t>
      </w:r>
      <w:r>
        <w:rPr>
          <w:highlight w:val="lightGray"/>
        </w:rPr>
        <w:t xml:space="preserve"> mitte lisamiseks&gt; 56 x 1 ja 14 x 1 õhukese polümeerikattega tabletti</w:t>
      </w:r>
    </w:p>
    <w:p w14:paraId="577E73C3" w14:textId="77777777" w:rsidR="00FB42A7" w:rsidRDefault="00FB42A7">
      <w:pPr>
        <w:pStyle w:val="Date"/>
      </w:pPr>
    </w:p>
    <w:p w14:paraId="292BD569" w14:textId="77777777" w:rsidR="00FB42A7" w:rsidRDefault="00FB42A7"/>
    <w:p w14:paraId="11A6E142"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 xml:space="preserve">AINULAADNE IDENTIFIKAATOR </w:t>
      </w:r>
      <w:r>
        <w:rPr>
          <w:b/>
          <w:rtl/>
          <w:cs/>
        </w:rPr>
        <w:t>– 2</w:t>
      </w:r>
      <w:r>
        <w:rPr>
          <w:b/>
        </w:rPr>
        <w:t>D-vöötkood</w:t>
      </w:r>
    </w:p>
    <w:p w14:paraId="4A1C58B9" w14:textId="77777777" w:rsidR="00FB42A7" w:rsidRDefault="00FB42A7"/>
    <w:p w14:paraId="3C849071" w14:textId="77777777" w:rsidR="00FB42A7" w:rsidRDefault="00D44A34">
      <w:r>
        <w:rPr>
          <w:highlight w:val="lightGray"/>
        </w:rPr>
        <w:t>Lisatud on 2D-vöötkood, mis sisaldab ainulaadset identifikaatorit.</w:t>
      </w:r>
    </w:p>
    <w:p w14:paraId="44A613B8" w14:textId="77777777" w:rsidR="00FB42A7" w:rsidRDefault="00FB42A7"/>
    <w:p w14:paraId="324F5D6D" w14:textId="77777777" w:rsidR="00FB42A7" w:rsidRDefault="00FB42A7">
      <w:pPr>
        <w:rPr>
          <w:szCs w:val="22"/>
          <w:shd w:val="clear" w:color="000000" w:fill="auto"/>
        </w:rPr>
      </w:pPr>
    </w:p>
    <w:p w14:paraId="29BFE16F"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 xml:space="preserve">AINULAADNE IDENTIFIKAATOR </w:t>
      </w:r>
      <w:r>
        <w:rPr>
          <w:b/>
          <w:rtl/>
          <w:cs/>
        </w:rPr>
        <w:t xml:space="preserve">– </w:t>
      </w:r>
      <w:r>
        <w:rPr>
          <w:b/>
        </w:rPr>
        <w:t>INIMLOETAVAD ANDMED</w:t>
      </w:r>
    </w:p>
    <w:p w14:paraId="41383A10" w14:textId="77777777" w:rsidR="00FB42A7" w:rsidRDefault="00FB42A7"/>
    <w:p w14:paraId="25185061" w14:textId="77777777" w:rsidR="00FB42A7" w:rsidRDefault="00D44A34">
      <w:pPr>
        <w:rPr>
          <w:szCs w:val="22"/>
        </w:rPr>
      </w:pPr>
      <w:r>
        <w:t xml:space="preserve">PC </w:t>
      </w:r>
    </w:p>
    <w:p w14:paraId="30D0678A" w14:textId="77777777" w:rsidR="00FB42A7" w:rsidRDefault="00D44A34">
      <w:pPr>
        <w:rPr>
          <w:szCs w:val="22"/>
        </w:rPr>
      </w:pPr>
      <w:r>
        <w:t xml:space="preserve">SN </w:t>
      </w:r>
    </w:p>
    <w:p w14:paraId="4620EBDB" w14:textId="77777777" w:rsidR="00FB42A7" w:rsidRDefault="00D44A34">
      <w:pPr>
        <w:pStyle w:val="Date"/>
      </w:pPr>
      <w:r>
        <w:t xml:space="preserve">NN </w:t>
      </w:r>
    </w:p>
    <w:p w14:paraId="7804F869" w14:textId="77777777" w:rsidR="00FB42A7" w:rsidRDefault="00D44A34">
      <w:pPr>
        <w:widowControl w:val="0"/>
        <w:pBdr>
          <w:top w:val="single" w:sz="4" w:space="1" w:color="auto"/>
          <w:left w:val="single" w:sz="4" w:space="1" w:color="auto"/>
          <w:bottom w:val="single" w:sz="4" w:space="1" w:color="auto"/>
          <w:right w:val="single" w:sz="4" w:space="1" w:color="auto"/>
        </w:pBdr>
        <w:shd w:val="clear" w:color="auto" w:fill="FFFFFF"/>
        <w:tabs>
          <w:tab w:val="left" w:pos="567"/>
        </w:tabs>
        <w:rPr>
          <w:b/>
          <w:szCs w:val="22"/>
        </w:rPr>
      </w:pPr>
      <w:r>
        <w:br w:type="page"/>
      </w:r>
      <w:r>
        <w:rPr>
          <w:b/>
        </w:rPr>
        <w:lastRenderedPageBreak/>
        <w:t xml:space="preserve">VÄLISPAKENDIL PEAVAD OLEMA JÄRGMISED ANDMED </w:t>
      </w:r>
    </w:p>
    <w:p w14:paraId="71BADBC3" w14:textId="77777777" w:rsidR="00FB42A7" w:rsidRDefault="00FB42A7">
      <w:pPr>
        <w:widowControl w:val="0"/>
        <w:pBdr>
          <w:top w:val="single" w:sz="4" w:space="1" w:color="auto"/>
          <w:left w:val="single" w:sz="4" w:space="1" w:color="auto"/>
          <w:bottom w:val="single" w:sz="4" w:space="1" w:color="auto"/>
          <w:right w:val="single" w:sz="4" w:space="1" w:color="auto"/>
        </w:pBdr>
        <w:tabs>
          <w:tab w:val="left" w:pos="567"/>
        </w:tabs>
        <w:rPr>
          <w:b/>
          <w:szCs w:val="22"/>
        </w:rPr>
      </w:pPr>
    </w:p>
    <w:p w14:paraId="288DBF5A" w14:textId="77777777" w:rsidR="00FB42A7" w:rsidRDefault="00D44A34">
      <w:pPr>
        <w:widowControl w:val="0"/>
        <w:pBdr>
          <w:top w:val="single" w:sz="4" w:space="1" w:color="auto"/>
          <w:left w:val="single" w:sz="4" w:space="1" w:color="auto"/>
          <w:bottom w:val="single" w:sz="4" w:space="1" w:color="auto"/>
          <w:right w:val="single" w:sz="4" w:space="1" w:color="auto"/>
        </w:pBdr>
        <w:tabs>
          <w:tab w:val="left" w:pos="567"/>
        </w:tabs>
        <w:rPr>
          <w:b/>
          <w:szCs w:val="22"/>
        </w:rPr>
      </w:pPr>
      <w:r>
        <w:rPr>
          <w:b/>
        </w:rPr>
        <w:t>AINULT MITMIKPAKEND</w:t>
      </w:r>
    </w:p>
    <w:p w14:paraId="60F2AEBE" w14:textId="77777777" w:rsidR="00FB42A7" w:rsidRDefault="00D44A34">
      <w:pPr>
        <w:widowControl w:val="0"/>
        <w:pBdr>
          <w:top w:val="single" w:sz="4" w:space="1" w:color="auto"/>
          <w:left w:val="single" w:sz="4" w:space="1" w:color="auto"/>
          <w:bottom w:val="single" w:sz="4" w:space="1" w:color="auto"/>
          <w:right w:val="single" w:sz="4" w:space="1" w:color="auto"/>
        </w:pBdr>
        <w:tabs>
          <w:tab w:val="left" w:pos="567"/>
        </w:tabs>
        <w:rPr>
          <w:b/>
          <w:szCs w:val="22"/>
        </w:rPr>
      </w:pPr>
      <w:r>
        <w:rPr>
          <w:b/>
        </w:rPr>
        <w:t>168 õhukese polümeerikattega tabletti pakendis, mis sisaldab 3 karpi, igas 56 õhukese polümeerikattega tabletti (Blue box)</w:t>
      </w:r>
    </w:p>
    <w:p w14:paraId="5926A110" w14:textId="77777777" w:rsidR="00FB42A7" w:rsidRDefault="00FB42A7">
      <w:pPr>
        <w:widowControl w:val="0"/>
        <w:tabs>
          <w:tab w:val="left" w:pos="567"/>
        </w:tabs>
        <w:rPr>
          <w:szCs w:val="22"/>
        </w:rPr>
      </w:pPr>
    </w:p>
    <w:p w14:paraId="39FDCE2F" w14:textId="77777777" w:rsidR="00FB42A7" w:rsidRDefault="00FB42A7">
      <w:pPr>
        <w:widowControl w:val="0"/>
        <w:tabs>
          <w:tab w:val="left" w:pos="567"/>
        </w:tabs>
        <w:rPr>
          <w:szCs w:val="22"/>
        </w:rPr>
      </w:pPr>
    </w:p>
    <w:p w14:paraId="58DBC614"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Pr>
          <w:b/>
        </w:rPr>
        <w:t>1.</w:t>
      </w:r>
      <w:r>
        <w:rPr>
          <w:b/>
        </w:rPr>
        <w:tab/>
        <w:t>RAVIMPREPARAADI NIMETUS</w:t>
      </w:r>
    </w:p>
    <w:p w14:paraId="024AC16A" w14:textId="77777777" w:rsidR="00FB42A7" w:rsidRDefault="00FB42A7">
      <w:pPr>
        <w:widowControl w:val="0"/>
        <w:tabs>
          <w:tab w:val="left" w:pos="567"/>
        </w:tabs>
        <w:rPr>
          <w:szCs w:val="22"/>
        </w:rPr>
      </w:pPr>
    </w:p>
    <w:p w14:paraId="08EAB250" w14:textId="77777777" w:rsidR="00FB42A7" w:rsidRDefault="00D44A34">
      <w:pPr>
        <w:widowControl w:val="0"/>
        <w:tabs>
          <w:tab w:val="left" w:pos="567"/>
        </w:tabs>
        <w:rPr>
          <w:szCs w:val="22"/>
        </w:rPr>
      </w:pPr>
      <w:r>
        <w:t>Vimpat 150 mg õhukese polümeerikattega tabletid</w:t>
      </w:r>
    </w:p>
    <w:p w14:paraId="2EC76063" w14:textId="77777777" w:rsidR="00FB42A7" w:rsidRDefault="00D44A34">
      <w:r>
        <w:t>lacosamidum</w:t>
      </w:r>
    </w:p>
    <w:p w14:paraId="31C97EB6" w14:textId="77777777" w:rsidR="00FB42A7" w:rsidRDefault="00FB42A7"/>
    <w:p w14:paraId="1A0EE506"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3A7CF9B" w14:textId="77777777">
        <w:trPr>
          <w:trHeight w:val="278"/>
        </w:trPr>
        <w:tc>
          <w:tcPr>
            <w:tcW w:w="9284" w:type="dxa"/>
            <w:tcBorders>
              <w:top w:val="single" w:sz="4" w:space="0" w:color="auto"/>
              <w:left w:val="single" w:sz="8" w:space="0" w:color="auto"/>
              <w:bottom w:val="single" w:sz="8" w:space="0" w:color="auto"/>
              <w:right w:val="single" w:sz="8" w:space="0" w:color="auto"/>
            </w:tcBorders>
          </w:tcPr>
          <w:p w14:paraId="4874CB4B" w14:textId="77777777" w:rsidR="00FB42A7" w:rsidRDefault="00D44A34">
            <w:pPr>
              <w:tabs>
                <w:tab w:val="left" w:pos="141"/>
              </w:tabs>
              <w:ind w:left="567" w:hanging="567"/>
            </w:pPr>
            <w:r>
              <w:rPr>
                <w:b/>
                <w:bCs/>
              </w:rPr>
              <w:t>2.</w:t>
            </w:r>
            <w:r>
              <w:rPr>
                <w:b/>
                <w:bCs/>
              </w:rPr>
              <w:tab/>
              <w:t xml:space="preserve">TOIMEAINE(TE) SISALDUS </w:t>
            </w:r>
          </w:p>
        </w:tc>
      </w:tr>
    </w:tbl>
    <w:p w14:paraId="17D436E4" w14:textId="77777777" w:rsidR="00FB42A7" w:rsidRDefault="00FB42A7">
      <w:pPr>
        <w:widowControl w:val="0"/>
        <w:tabs>
          <w:tab w:val="left" w:pos="567"/>
        </w:tabs>
        <w:rPr>
          <w:szCs w:val="22"/>
        </w:rPr>
      </w:pPr>
    </w:p>
    <w:p w14:paraId="434A8A8A" w14:textId="77777777" w:rsidR="00FB42A7" w:rsidRDefault="00D44A34">
      <w:pPr>
        <w:widowControl w:val="0"/>
        <w:tabs>
          <w:tab w:val="left" w:pos="567"/>
        </w:tabs>
        <w:rPr>
          <w:szCs w:val="22"/>
        </w:rPr>
      </w:pPr>
      <w:r>
        <w:t>Üks õhukese polümeerikattega tablett sisaldab 150 mg lakosamiidi.</w:t>
      </w:r>
    </w:p>
    <w:p w14:paraId="1DB1B570" w14:textId="77777777" w:rsidR="00FB42A7" w:rsidRDefault="00FB42A7">
      <w:pPr>
        <w:widowControl w:val="0"/>
        <w:tabs>
          <w:tab w:val="left" w:pos="567"/>
        </w:tabs>
        <w:rPr>
          <w:szCs w:val="22"/>
        </w:rPr>
      </w:pPr>
    </w:p>
    <w:p w14:paraId="458A5358"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447047C" w14:textId="77777777">
        <w:trPr>
          <w:trHeight w:val="211"/>
        </w:trPr>
        <w:tc>
          <w:tcPr>
            <w:tcW w:w="9284" w:type="dxa"/>
            <w:tcBorders>
              <w:top w:val="single" w:sz="4" w:space="0" w:color="auto"/>
              <w:left w:val="single" w:sz="8" w:space="0" w:color="auto"/>
              <w:bottom w:val="single" w:sz="8" w:space="0" w:color="auto"/>
              <w:right w:val="single" w:sz="8" w:space="0" w:color="auto"/>
            </w:tcBorders>
          </w:tcPr>
          <w:p w14:paraId="66AC1FA6" w14:textId="77777777" w:rsidR="00FB42A7" w:rsidRDefault="00D44A34">
            <w:pPr>
              <w:tabs>
                <w:tab w:val="left" w:pos="141"/>
              </w:tabs>
              <w:ind w:left="567" w:hanging="567"/>
            </w:pPr>
            <w:r>
              <w:rPr>
                <w:b/>
                <w:bCs/>
              </w:rPr>
              <w:t>3.</w:t>
            </w:r>
            <w:r>
              <w:rPr>
                <w:b/>
                <w:bCs/>
              </w:rPr>
              <w:tab/>
              <w:t xml:space="preserve">ABIAINED </w:t>
            </w:r>
          </w:p>
        </w:tc>
      </w:tr>
    </w:tbl>
    <w:p w14:paraId="6383F970" w14:textId="77777777" w:rsidR="00FB42A7" w:rsidRDefault="00FB42A7"/>
    <w:p w14:paraId="59052935"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6D54F11" w14:textId="77777777">
        <w:trPr>
          <w:trHeight w:val="238"/>
        </w:trPr>
        <w:tc>
          <w:tcPr>
            <w:tcW w:w="9284" w:type="dxa"/>
            <w:tcBorders>
              <w:top w:val="single" w:sz="4" w:space="0" w:color="auto"/>
              <w:left w:val="single" w:sz="8" w:space="0" w:color="auto"/>
              <w:bottom w:val="single" w:sz="8" w:space="0" w:color="auto"/>
              <w:right w:val="single" w:sz="8" w:space="0" w:color="auto"/>
            </w:tcBorders>
          </w:tcPr>
          <w:p w14:paraId="360AC932" w14:textId="77777777" w:rsidR="00FB42A7" w:rsidRDefault="00D44A34">
            <w:pPr>
              <w:tabs>
                <w:tab w:val="left" w:pos="141"/>
              </w:tabs>
              <w:ind w:left="567" w:hanging="567"/>
            </w:pPr>
            <w:r>
              <w:rPr>
                <w:b/>
                <w:bCs/>
              </w:rPr>
              <w:t>4.</w:t>
            </w:r>
            <w:r>
              <w:rPr>
                <w:b/>
                <w:bCs/>
              </w:rPr>
              <w:tab/>
              <w:t>RAVIMVORM JA PAKENDI SUURUS</w:t>
            </w:r>
          </w:p>
        </w:tc>
      </w:tr>
    </w:tbl>
    <w:p w14:paraId="50471917" w14:textId="77777777" w:rsidR="00FB42A7" w:rsidRDefault="00FB42A7">
      <w:pPr>
        <w:widowControl w:val="0"/>
        <w:tabs>
          <w:tab w:val="left" w:pos="567"/>
        </w:tabs>
        <w:rPr>
          <w:szCs w:val="22"/>
        </w:rPr>
      </w:pPr>
    </w:p>
    <w:p w14:paraId="529A5FFF" w14:textId="77777777" w:rsidR="00FB42A7" w:rsidRDefault="00D44A34">
      <w:pPr>
        <w:widowControl w:val="0"/>
        <w:tabs>
          <w:tab w:val="left" w:pos="567"/>
        </w:tabs>
        <w:rPr>
          <w:szCs w:val="22"/>
        </w:rPr>
      </w:pPr>
      <w:r>
        <w:t>Mitmikpakend: 168 (3 x 56) õhukese polümeerikattega tabletti</w:t>
      </w:r>
    </w:p>
    <w:p w14:paraId="07618EE9" w14:textId="77777777" w:rsidR="00FB42A7" w:rsidRDefault="00FB42A7">
      <w:pPr>
        <w:widowControl w:val="0"/>
        <w:tabs>
          <w:tab w:val="left" w:pos="567"/>
        </w:tabs>
        <w:rPr>
          <w:szCs w:val="22"/>
        </w:rPr>
      </w:pPr>
    </w:p>
    <w:p w14:paraId="44B428E2"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2AB509E" w14:textId="77777777">
        <w:trPr>
          <w:trHeight w:val="185"/>
        </w:trPr>
        <w:tc>
          <w:tcPr>
            <w:tcW w:w="9284" w:type="dxa"/>
            <w:tcBorders>
              <w:top w:val="single" w:sz="4" w:space="0" w:color="auto"/>
              <w:left w:val="single" w:sz="8" w:space="0" w:color="auto"/>
              <w:bottom w:val="single" w:sz="8" w:space="0" w:color="auto"/>
              <w:right w:val="single" w:sz="8" w:space="0" w:color="auto"/>
            </w:tcBorders>
          </w:tcPr>
          <w:p w14:paraId="4E912E55" w14:textId="77777777" w:rsidR="00FB42A7" w:rsidRDefault="00D44A34">
            <w:pPr>
              <w:tabs>
                <w:tab w:val="left" w:pos="141"/>
              </w:tabs>
              <w:ind w:left="567" w:hanging="567"/>
            </w:pPr>
            <w:r>
              <w:rPr>
                <w:b/>
                <w:bCs/>
              </w:rPr>
              <w:t>5.</w:t>
            </w:r>
            <w:r>
              <w:rPr>
                <w:b/>
                <w:bCs/>
              </w:rPr>
              <w:tab/>
              <w:t>MANUSTAMISVIIS JA –TEE(D)</w:t>
            </w:r>
          </w:p>
        </w:tc>
      </w:tr>
    </w:tbl>
    <w:p w14:paraId="714079CA" w14:textId="77777777" w:rsidR="00FB42A7" w:rsidRDefault="00FB42A7">
      <w:pPr>
        <w:widowControl w:val="0"/>
        <w:tabs>
          <w:tab w:val="left" w:pos="567"/>
        </w:tabs>
        <w:rPr>
          <w:i/>
        </w:rPr>
      </w:pPr>
    </w:p>
    <w:p w14:paraId="518D23A8" w14:textId="77777777" w:rsidR="00FB42A7" w:rsidRDefault="00D44A34">
      <w:pPr>
        <w:widowControl w:val="0"/>
        <w:tabs>
          <w:tab w:val="left" w:pos="567"/>
        </w:tabs>
        <w:rPr>
          <w:szCs w:val="22"/>
        </w:rPr>
      </w:pPr>
      <w:r>
        <w:t>Enne ravimi kasutamist lugege pakendi infolehte.</w:t>
      </w:r>
    </w:p>
    <w:p w14:paraId="2E9DC5D0" w14:textId="77777777" w:rsidR="00FB42A7" w:rsidRDefault="00D44A34">
      <w:pPr>
        <w:widowControl w:val="0"/>
        <w:tabs>
          <w:tab w:val="left" w:pos="567"/>
        </w:tabs>
        <w:rPr>
          <w:szCs w:val="22"/>
        </w:rPr>
      </w:pPr>
      <w:r>
        <w:t>Suukaudne</w:t>
      </w:r>
    </w:p>
    <w:p w14:paraId="75BA97F9" w14:textId="77777777" w:rsidR="00FB42A7" w:rsidRDefault="00FB42A7">
      <w:pPr>
        <w:widowControl w:val="0"/>
        <w:tabs>
          <w:tab w:val="left" w:pos="567"/>
        </w:tabs>
        <w:rPr>
          <w:szCs w:val="22"/>
        </w:rPr>
      </w:pPr>
    </w:p>
    <w:p w14:paraId="12651C61"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87D17BD" w14:textId="77777777">
        <w:trPr>
          <w:trHeight w:val="435"/>
        </w:trPr>
        <w:tc>
          <w:tcPr>
            <w:tcW w:w="9284" w:type="dxa"/>
            <w:tcBorders>
              <w:top w:val="single" w:sz="4" w:space="0" w:color="auto"/>
              <w:left w:val="single" w:sz="8" w:space="0" w:color="auto"/>
              <w:bottom w:val="single" w:sz="8" w:space="0" w:color="auto"/>
              <w:right w:val="single" w:sz="8" w:space="0" w:color="auto"/>
            </w:tcBorders>
          </w:tcPr>
          <w:p w14:paraId="4BFE5E86"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72049E6D" w14:textId="77777777" w:rsidR="00FB42A7" w:rsidRDefault="00FB42A7">
      <w:pPr>
        <w:widowControl w:val="0"/>
        <w:tabs>
          <w:tab w:val="left" w:pos="567"/>
        </w:tabs>
        <w:rPr>
          <w:szCs w:val="22"/>
        </w:rPr>
      </w:pPr>
    </w:p>
    <w:p w14:paraId="363EA3AD" w14:textId="77777777" w:rsidR="00FB42A7" w:rsidRDefault="00D44A34">
      <w:pPr>
        <w:widowControl w:val="0"/>
        <w:tabs>
          <w:tab w:val="left" w:pos="567"/>
        </w:tabs>
        <w:outlineLvl w:val="0"/>
        <w:rPr>
          <w:szCs w:val="22"/>
        </w:rPr>
      </w:pPr>
      <w:r>
        <w:t>Hoida laste eest varjatud ja kättesaamatus kohas.</w:t>
      </w:r>
    </w:p>
    <w:p w14:paraId="1C19E2DD" w14:textId="77777777" w:rsidR="00FB42A7" w:rsidRDefault="00FB42A7">
      <w:pPr>
        <w:widowControl w:val="0"/>
        <w:tabs>
          <w:tab w:val="left" w:pos="567"/>
        </w:tabs>
        <w:rPr>
          <w:szCs w:val="22"/>
        </w:rPr>
      </w:pPr>
    </w:p>
    <w:p w14:paraId="282108E9"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C388772" w14:textId="77777777">
        <w:trPr>
          <w:trHeight w:val="260"/>
        </w:trPr>
        <w:tc>
          <w:tcPr>
            <w:tcW w:w="9284" w:type="dxa"/>
            <w:tcBorders>
              <w:top w:val="single" w:sz="4" w:space="0" w:color="auto"/>
              <w:left w:val="single" w:sz="8" w:space="0" w:color="auto"/>
              <w:bottom w:val="single" w:sz="8" w:space="0" w:color="auto"/>
              <w:right w:val="single" w:sz="8" w:space="0" w:color="auto"/>
            </w:tcBorders>
          </w:tcPr>
          <w:p w14:paraId="165F9735" w14:textId="77777777" w:rsidR="00FB42A7" w:rsidRDefault="00D44A34">
            <w:pPr>
              <w:tabs>
                <w:tab w:val="left" w:pos="141"/>
              </w:tabs>
              <w:ind w:left="567" w:hanging="567"/>
            </w:pPr>
            <w:r>
              <w:rPr>
                <w:b/>
                <w:bCs/>
              </w:rPr>
              <w:t>7.</w:t>
            </w:r>
            <w:r>
              <w:rPr>
                <w:b/>
                <w:bCs/>
              </w:rPr>
              <w:tab/>
              <w:t>TEISED ERIHOIATUSED (VAJADUSEL)</w:t>
            </w:r>
          </w:p>
        </w:tc>
      </w:tr>
    </w:tbl>
    <w:p w14:paraId="4FB10D49" w14:textId="77777777" w:rsidR="00FB42A7" w:rsidRDefault="00FB42A7"/>
    <w:p w14:paraId="56578083"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BB5E444" w14:textId="77777777">
        <w:trPr>
          <w:trHeight w:val="171"/>
        </w:trPr>
        <w:tc>
          <w:tcPr>
            <w:tcW w:w="9284" w:type="dxa"/>
            <w:tcBorders>
              <w:top w:val="single" w:sz="4" w:space="0" w:color="auto"/>
              <w:left w:val="single" w:sz="8" w:space="0" w:color="auto"/>
              <w:bottom w:val="single" w:sz="8" w:space="0" w:color="auto"/>
              <w:right w:val="single" w:sz="8" w:space="0" w:color="auto"/>
            </w:tcBorders>
          </w:tcPr>
          <w:p w14:paraId="75E9F701" w14:textId="77777777" w:rsidR="00FB42A7" w:rsidRDefault="00D44A34">
            <w:pPr>
              <w:tabs>
                <w:tab w:val="left" w:pos="141"/>
              </w:tabs>
              <w:ind w:left="567" w:hanging="567"/>
            </w:pPr>
            <w:r>
              <w:rPr>
                <w:b/>
                <w:bCs/>
              </w:rPr>
              <w:t>8.</w:t>
            </w:r>
            <w:r>
              <w:rPr>
                <w:b/>
                <w:bCs/>
              </w:rPr>
              <w:tab/>
              <w:t>KÕLBLIKKUSAEG</w:t>
            </w:r>
          </w:p>
        </w:tc>
      </w:tr>
    </w:tbl>
    <w:p w14:paraId="7C02C4C3" w14:textId="77777777" w:rsidR="00FB42A7" w:rsidRDefault="00FB42A7">
      <w:pPr>
        <w:rPr>
          <w:i/>
        </w:rPr>
      </w:pPr>
    </w:p>
    <w:p w14:paraId="114378A9" w14:textId="77777777" w:rsidR="00FB42A7" w:rsidRDefault="00D44A34">
      <w:pPr>
        <w:rPr>
          <w:szCs w:val="22"/>
        </w:rPr>
      </w:pPr>
      <w:r>
        <w:t>Kõlblik kuni:</w:t>
      </w:r>
    </w:p>
    <w:p w14:paraId="64789CC5" w14:textId="77777777" w:rsidR="00FB42A7" w:rsidRDefault="00FB42A7">
      <w:pPr>
        <w:widowControl w:val="0"/>
        <w:tabs>
          <w:tab w:val="left" w:pos="567"/>
        </w:tabs>
        <w:rPr>
          <w:szCs w:val="22"/>
        </w:rPr>
      </w:pPr>
    </w:p>
    <w:p w14:paraId="0223264F"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21AC849"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19815807" w14:textId="77777777" w:rsidR="00FB42A7" w:rsidRDefault="00D44A34">
            <w:pPr>
              <w:tabs>
                <w:tab w:val="left" w:pos="141"/>
              </w:tabs>
              <w:ind w:left="562" w:hanging="562"/>
            </w:pPr>
            <w:r>
              <w:rPr>
                <w:b/>
                <w:bCs/>
              </w:rPr>
              <w:t>9.</w:t>
            </w:r>
            <w:r>
              <w:rPr>
                <w:b/>
                <w:bCs/>
              </w:rPr>
              <w:tab/>
              <w:t xml:space="preserve">SÄILITAMISE ERITINGIMUSED </w:t>
            </w:r>
          </w:p>
        </w:tc>
      </w:tr>
    </w:tbl>
    <w:p w14:paraId="2882446E" w14:textId="77777777" w:rsidR="00FB42A7" w:rsidRDefault="00FB42A7"/>
    <w:p w14:paraId="2887F45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6294B1A" w14:textId="77777777">
        <w:trPr>
          <w:trHeight w:val="450"/>
        </w:trPr>
        <w:tc>
          <w:tcPr>
            <w:tcW w:w="9284" w:type="dxa"/>
            <w:tcBorders>
              <w:top w:val="single" w:sz="4" w:space="0" w:color="auto"/>
              <w:left w:val="single" w:sz="8" w:space="0" w:color="auto"/>
              <w:bottom w:val="single" w:sz="8" w:space="0" w:color="auto"/>
              <w:right w:val="single" w:sz="8" w:space="0" w:color="auto"/>
            </w:tcBorders>
          </w:tcPr>
          <w:p w14:paraId="02B6B423"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6932FA9D" w14:textId="77777777" w:rsidR="00FB42A7" w:rsidRDefault="00FB42A7"/>
    <w:p w14:paraId="63C54588"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9D5DD86"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22094CD9" w14:textId="77777777" w:rsidR="00FB42A7" w:rsidRDefault="00D44A34">
            <w:pPr>
              <w:keepNext/>
              <w:tabs>
                <w:tab w:val="left" w:pos="141"/>
              </w:tabs>
              <w:ind w:left="567" w:hanging="567"/>
            </w:pPr>
            <w:r>
              <w:rPr>
                <w:b/>
                <w:bCs/>
              </w:rPr>
              <w:lastRenderedPageBreak/>
              <w:t>11.</w:t>
            </w:r>
            <w:r>
              <w:rPr>
                <w:b/>
                <w:bCs/>
              </w:rPr>
              <w:tab/>
              <w:t>MÜÜGILOA HOIDJA NIMI JA AADRESS</w:t>
            </w:r>
          </w:p>
        </w:tc>
      </w:tr>
    </w:tbl>
    <w:p w14:paraId="7CA03C76" w14:textId="77777777" w:rsidR="00FB42A7" w:rsidRDefault="00FB42A7">
      <w:pPr>
        <w:keepNext/>
        <w:ind w:left="567" w:hanging="567"/>
      </w:pPr>
    </w:p>
    <w:p w14:paraId="2A3C7274" w14:textId="77777777" w:rsidR="00FB42A7" w:rsidRDefault="00D44A34">
      <w:pPr>
        <w:keepNext/>
        <w:keepLines/>
        <w:widowControl w:val="0"/>
        <w:tabs>
          <w:tab w:val="left" w:pos="567"/>
        </w:tabs>
        <w:rPr>
          <w:szCs w:val="22"/>
        </w:rPr>
      </w:pPr>
      <w:r>
        <w:t>UCB Pharma S.A.</w:t>
      </w:r>
    </w:p>
    <w:p w14:paraId="6BFFA215" w14:textId="77777777" w:rsidR="00FB42A7" w:rsidRDefault="00D44A34">
      <w:pPr>
        <w:keepNext/>
        <w:keepLines/>
        <w:widowControl w:val="0"/>
        <w:tabs>
          <w:tab w:val="left" w:pos="567"/>
        </w:tabs>
        <w:rPr>
          <w:szCs w:val="22"/>
        </w:rPr>
      </w:pPr>
      <w:r>
        <w:t>Allée de la Recherche 60</w:t>
      </w:r>
    </w:p>
    <w:p w14:paraId="48F9E695" w14:textId="77777777" w:rsidR="00FB42A7" w:rsidRDefault="00D44A34">
      <w:r>
        <w:t xml:space="preserve">B-1070 </w:t>
      </w:r>
      <w:r>
        <w:rPr>
          <w:lang w:val="fr-FR"/>
        </w:rPr>
        <w:t>Bruxelles</w:t>
      </w:r>
    </w:p>
    <w:p w14:paraId="360FABC9" w14:textId="77777777" w:rsidR="00FB42A7" w:rsidRDefault="00D44A34">
      <w:pPr>
        <w:rPr>
          <w:szCs w:val="22"/>
        </w:rPr>
      </w:pPr>
      <w:r>
        <w:t>Belgia</w:t>
      </w:r>
    </w:p>
    <w:p w14:paraId="123E06B4" w14:textId="77777777" w:rsidR="00FB42A7" w:rsidRDefault="00FB42A7">
      <w:pPr>
        <w:rPr>
          <w:szCs w:val="22"/>
        </w:rPr>
      </w:pPr>
    </w:p>
    <w:p w14:paraId="7093E235"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B17D477"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7459FBA5" w14:textId="77777777" w:rsidR="00FB42A7" w:rsidRDefault="00D44A34">
            <w:pPr>
              <w:tabs>
                <w:tab w:val="left" w:pos="141"/>
              </w:tabs>
              <w:ind w:left="567" w:hanging="567"/>
            </w:pPr>
            <w:r>
              <w:rPr>
                <w:b/>
                <w:bCs/>
              </w:rPr>
              <w:t>12.</w:t>
            </w:r>
            <w:r>
              <w:rPr>
                <w:b/>
                <w:bCs/>
              </w:rPr>
              <w:tab/>
              <w:t>MÜÜGILOA NUMBER (NUMBRID)</w:t>
            </w:r>
          </w:p>
        </w:tc>
      </w:tr>
    </w:tbl>
    <w:p w14:paraId="1C3EA5E2" w14:textId="77777777" w:rsidR="00FB42A7" w:rsidRDefault="00FB42A7">
      <w:pPr>
        <w:widowControl w:val="0"/>
        <w:tabs>
          <w:tab w:val="left" w:pos="567"/>
        </w:tabs>
        <w:rPr>
          <w:szCs w:val="22"/>
        </w:rPr>
      </w:pPr>
    </w:p>
    <w:p w14:paraId="2A6EA1F9" w14:textId="77777777" w:rsidR="00FB42A7" w:rsidRDefault="00D44A34">
      <w:pPr>
        <w:widowControl w:val="0"/>
        <w:tabs>
          <w:tab w:val="left" w:pos="567"/>
        </w:tabs>
        <w:rPr>
          <w:szCs w:val="22"/>
        </w:rPr>
      </w:pPr>
      <w:r>
        <w:t>EU/1/08/470/009</w:t>
      </w:r>
    </w:p>
    <w:p w14:paraId="7148A33F" w14:textId="77777777" w:rsidR="00FB42A7" w:rsidRDefault="00FB42A7">
      <w:pPr>
        <w:widowControl w:val="0"/>
        <w:tabs>
          <w:tab w:val="left" w:pos="567"/>
        </w:tabs>
        <w:rPr>
          <w:szCs w:val="22"/>
        </w:rPr>
      </w:pPr>
    </w:p>
    <w:p w14:paraId="0AABA745"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0D6F523" w14:textId="77777777">
        <w:trPr>
          <w:trHeight w:val="202"/>
        </w:trPr>
        <w:tc>
          <w:tcPr>
            <w:tcW w:w="9284" w:type="dxa"/>
            <w:tcBorders>
              <w:top w:val="single" w:sz="4" w:space="0" w:color="auto"/>
              <w:left w:val="single" w:sz="8" w:space="0" w:color="auto"/>
              <w:bottom w:val="single" w:sz="8" w:space="0" w:color="auto"/>
              <w:right w:val="single" w:sz="8" w:space="0" w:color="auto"/>
            </w:tcBorders>
          </w:tcPr>
          <w:p w14:paraId="763CAD72" w14:textId="77777777" w:rsidR="00FB42A7" w:rsidRDefault="00D44A34">
            <w:pPr>
              <w:tabs>
                <w:tab w:val="left" w:pos="141"/>
              </w:tabs>
              <w:ind w:left="567" w:hanging="567"/>
            </w:pPr>
            <w:r>
              <w:rPr>
                <w:b/>
                <w:bCs/>
              </w:rPr>
              <w:t>13.</w:t>
            </w:r>
            <w:r>
              <w:rPr>
                <w:b/>
                <w:bCs/>
              </w:rPr>
              <w:tab/>
              <w:t>PARTII NUMBER</w:t>
            </w:r>
          </w:p>
        </w:tc>
      </w:tr>
    </w:tbl>
    <w:p w14:paraId="218709F9" w14:textId="77777777" w:rsidR="00FB42A7" w:rsidRDefault="00FB42A7">
      <w:pPr>
        <w:rPr>
          <w:i/>
        </w:rPr>
      </w:pPr>
    </w:p>
    <w:p w14:paraId="54964928" w14:textId="77777777" w:rsidR="00FB42A7" w:rsidRDefault="00D44A34">
      <w:pPr>
        <w:rPr>
          <w:szCs w:val="22"/>
        </w:rPr>
      </w:pPr>
      <w:r>
        <w:t>Partii nr:</w:t>
      </w:r>
    </w:p>
    <w:p w14:paraId="24816A1C" w14:textId="77777777" w:rsidR="00FB42A7" w:rsidRDefault="00FB42A7">
      <w:pPr>
        <w:rPr>
          <w:szCs w:val="22"/>
        </w:rPr>
      </w:pPr>
    </w:p>
    <w:p w14:paraId="13D08134"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7A088ED" w14:textId="77777777">
        <w:trPr>
          <w:trHeight w:val="291"/>
        </w:trPr>
        <w:tc>
          <w:tcPr>
            <w:tcW w:w="9284" w:type="dxa"/>
            <w:tcBorders>
              <w:top w:val="single" w:sz="4" w:space="0" w:color="auto"/>
              <w:left w:val="single" w:sz="8" w:space="0" w:color="auto"/>
              <w:bottom w:val="single" w:sz="8" w:space="0" w:color="auto"/>
              <w:right w:val="single" w:sz="8" w:space="0" w:color="auto"/>
            </w:tcBorders>
          </w:tcPr>
          <w:p w14:paraId="40F950E0" w14:textId="77777777" w:rsidR="00FB42A7" w:rsidRDefault="00D44A34">
            <w:pPr>
              <w:tabs>
                <w:tab w:val="left" w:pos="141"/>
              </w:tabs>
              <w:ind w:left="567" w:hanging="567"/>
            </w:pPr>
            <w:r>
              <w:rPr>
                <w:b/>
                <w:bCs/>
              </w:rPr>
              <w:t>14.</w:t>
            </w:r>
            <w:r>
              <w:rPr>
                <w:b/>
                <w:bCs/>
              </w:rPr>
              <w:tab/>
              <w:t xml:space="preserve">RAVIMI VÄLJASTAMISTINGIMUSED </w:t>
            </w:r>
          </w:p>
        </w:tc>
      </w:tr>
    </w:tbl>
    <w:p w14:paraId="24B1C6FD" w14:textId="77777777" w:rsidR="00FB42A7" w:rsidRDefault="00FB42A7"/>
    <w:p w14:paraId="532B980C"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345FC21" w14:textId="77777777">
        <w:trPr>
          <w:trHeight w:val="212"/>
        </w:trPr>
        <w:tc>
          <w:tcPr>
            <w:tcW w:w="9284" w:type="dxa"/>
            <w:tcBorders>
              <w:top w:val="single" w:sz="4" w:space="0" w:color="auto"/>
              <w:left w:val="single" w:sz="8" w:space="0" w:color="auto"/>
              <w:bottom w:val="single" w:sz="8" w:space="0" w:color="auto"/>
              <w:right w:val="single" w:sz="8" w:space="0" w:color="auto"/>
            </w:tcBorders>
          </w:tcPr>
          <w:p w14:paraId="4A74F0C8" w14:textId="77777777" w:rsidR="00FB42A7" w:rsidRDefault="00D44A34">
            <w:pPr>
              <w:tabs>
                <w:tab w:val="left" w:pos="141"/>
              </w:tabs>
              <w:ind w:left="567" w:hanging="567"/>
            </w:pPr>
            <w:r>
              <w:rPr>
                <w:b/>
                <w:bCs/>
              </w:rPr>
              <w:t>15.</w:t>
            </w:r>
            <w:r>
              <w:rPr>
                <w:b/>
                <w:bCs/>
              </w:rPr>
              <w:tab/>
              <w:t>KASUTUSJUHEND</w:t>
            </w:r>
          </w:p>
        </w:tc>
      </w:tr>
    </w:tbl>
    <w:p w14:paraId="2EE63ECD" w14:textId="77777777" w:rsidR="00FB42A7" w:rsidRDefault="00FB42A7">
      <w:pPr>
        <w:rPr>
          <w:b/>
          <w:bCs/>
        </w:rPr>
      </w:pPr>
    </w:p>
    <w:p w14:paraId="52041CE2"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EE86750" w14:textId="77777777">
        <w:trPr>
          <w:trHeight w:val="238"/>
        </w:trPr>
        <w:tc>
          <w:tcPr>
            <w:tcW w:w="9284" w:type="dxa"/>
            <w:tcBorders>
              <w:top w:val="single" w:sz="4" w:space="0" w:color="auto"/>
              <w:left w:val="single" w:sz="8" w:space="0" w:color="auto"/>
              <w:bottom w:val="single" w:sz="8" w:space="0" w:color="auto"/>
              <w:right w:val="single" w:sz="8" w:space="0" w:color="auto"/>
            </w:tcBorders>
          </w:tcPr>
          <w:p w14:paraId="02D4F5DA" w14:textId="77777777" w:rsidR="00FB42A7" w:rsidRDefault="00D44A34">
            <w:pPr>
              <w:tabs>
                <w:tab w:val="left" w:pos="141"/>
              </w:tabs>
              <w:ind w:left="567" w:hanging="567"/>
            </w:pPr>
            <w:r>
              <w:rPr>
                <w:b/>
                <w:bCs/>
              </w:rPr>
              <w:t>16.</w:t>
            </w:r>
            <w:r>
              <w:rPr>
                <w:b/>
                <w:bCs/>
              </w:rPr>
              <w:tab/>
              <w:t>TEAVE BRAILLE’ KIRJAS (PUNKTKIRJAS)</w:t>
            </w:r>
          </w:p>
        </w:tc>
      </w:tr>
    </w:tbl>
    <w:p w14:paraId="74D04DF7" w14:textId="77777777" w:rsidR="00FB42A7" w:rsidRDefault="00FB42A7">
      <w:pPr>
        <w:widowControl w:val="0"/>
        <w:tabs>
          <w:tab w:val="left" w:pos="567"/>
        </w:tabs>
      </w:pPr>
    </w:p>
    <w:p w14:paraId="764BEEC5" w14:textId="77777777" w:rsidR="00FB42A7" w:rsidRDefault="00D44A34">
      <w:pPr>
        <w:widowControl w:val="0"/>
        <w:tabs>
          <w:tab w:val="left" w:pos="567"/>
        </w:tabs>
        <w:rPr>
          <w:szCs w:val="22"/>
        </w:rPr>
      </w:pPr>
      <w:r>
        <w:t>Vimpat 150 mg</w:t>
      </w:r>
    </w:p>
    <w:p w14:paraId="5A13E716" w14:textId="77777777" w:rsidR="00FB42A7" w:rsidRDefault="00FB42A7">
      <w:pPr>
        <w:pStyle w:val="Date"/>
      </w:pPr>
    </w:p>
    <w:p w14:paraId="48952A02" w14:textId="77777777" w:rsidR="00FB42A7" w:rsidRDefault="00FB42A7"/>
    <w:p w14:paraId="1D79619A"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 xml:space="preserve">AINULAADNE IDENTIFIKAATOR </w:t>
      </w:r>
      <w:r>
        <w:rPr>
          <w:b/>
          <w:rtl/>
          <w:cs/>
        </w:rPr>
        <w:t>– 2</w:t>
      </w:r>
      <w:r>
        <w:rPr>
          <w:b/>
        </w:rPr>
        <w:t>D-vöötkood</w:t>
      </w:r>
    </w:p>
    <w:p w14:paraId="54A20060" w14:textId="77777777" w:rsidR="00FB42A7" w:rsidRDefault="00FB42A7"/>
    <w:p w14:paraId="65F53BE3" w14:textId="77777777" w:rsidR="00FB42A7" w:rsidRDefault="00D44A34">
      <w:r>
        <w:rPr>
          <w:highlight w:val="lightGray"/>
        </w:rPr>
        <w:t>Lisatud on 2D-vöötkood, mis sisaldab ainulaadset identifikaatorit.</w:t>
      </w:r>
    </w:p>
    <w:p w14:paraId="0C076B94" w14:textId="77777777" w:rsidR="00FB42A7" w:rsidRDefault="00FB42A7"/>
    <w:p w14:paraId="13B6C6C3" w14:textId="77777777" w:rsidR="00FB42A7" w:rsidRDefault="00FB42A7">
      <w:pPr>
        <w:rPr>
          <w:szCs w:val="22"/>
          <w:shd w:val="clear" w:color="000000" w:fill="auto"/>
        </w:rPr>
      </w:pPr>
    </w:p>
    <w:p w14:paraId="65F3F0F1"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 xml:space="preserve">AINULAADNE IDENTIFIKAATOR </w:t>
      </w:r>
      <w:r>
        <w:rPr>
          <w:b/>
          <w:rtl/>
          <w:cs/>
        </w:rPr>
        <w:t xml:space="preserve">– </w:t>
      </w:r>
      <w:r>
        <w:rPr>
          <w:b/>
        </w:rPr>
        <w:t>INIMLOETAVAD ANDMED</w:t>
      </w:r>
    </w:p>
    <w:p w14:paraId="5A6F400A" w14:textId="77777777" w:rsidR="00FB42A7" w:rsidRDefault="00FB42A7"/>
    <w:p w14:paraId="78F8AE73" w14:textId="77777777" w:rsidR="00FB42A7" w:rsidRDefault="00D44A34">
      <w:pPr>
        <w:rPr>
          <w:szCs w:val="22"/>
        </w:rPr>
      </w:pPr>
      <w:r>
        <w:t xml:space="preserve">PC </w:t>
      </w:r>
    </w:p>
    <w:p w14:paraId="7749646A" w14:textId="77777777" w:rsidR="00FB42A7" w:rsidRDefault="00D44A34">
      <w:pPr>
        <w:rPr>
          <w:szCs w:val="22"/>
        </w:rPr>
      </w:pPr>
      <w:r>
        <w:t xml:space="preserve">SN </w:t>
      </w:r>
    </w:p>
    <w:p w14:paraId="559E336A" w14:textId="77777777" w:rsidR="00FB42A7" w:rsidRDefault="00D44A34">
      <w:r>
        <w:t xml:space="preserve">NN </w:t>
      </w:r>
    </w:p>
    <w:p w14:paraId="31273B8E" w14:textId="77777777" w:rsidR="00FB42A7" w:rsidRDefault="00FB42A7">
      <w:pPr>
        <w:pStyle w:val="Date"/>
      </w:pPr>
    </w:p>
    <w:p w14:paraId="49248C74" w14:textId="77777777" w:rsidR="00FB42A7" w:rsidRDefault="00D44A34">
      <w:pPr>
        <w:widowControl w:val="0"/>
        <w:shd w:val="clear" w:color="auto" w:fill="FFFFFF"/>
        <w:tabs>
          <w:tab w:val="left" w:pos="567"/>
        </w:tabs>
        <w:rPr>
          <w:szCs w:val="22"/>
        </w:rPr>
      </w:pPr>
      <w:r>
        <w:br w:type="page"/>
      </w:r>
    </w:p>
    <w:p w14:paraId="1A2D1E20"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rPr>
          <w:b/>
          <w:szCs w:val="22"/>
        </w:rPr>
      </w:pPr>
      <w:r>
        <w:rPr>
          <w:b/>
        </w:rPr>
        <w:lastRenderedPageBreak/>
        <w:t xml:space="preserve">VÄLISPAKENDIL PEAVAD OLEMA JÄRGMISED ANDMED </w:t>
      </w:r>
    </w:p>
    <w:p w14:paraId="4FE97F40" w14:textId="77777777" w:rsidR="00FB42A7" w:rsidRDefault="00FB42A7">
      <w:pPr>
        <w:widowControl w:val="0"/>
        <w:pBdr>
          <w:top w:val="single" w:sz="4" w:space="1" w:color="auto"/>
          <w:left w:val="single" w:sz="4" w:space="4" w:color="auto"/>
          <w:bottom w:val="single" w:sz="4" w:space="1" w:color="auto"/>
          <w:right w:val="single" w:sz="4" w:space="4" w:color="auto"/>
        </w:pBdr>
        <w:tabs>
          <w:tab w:val="left" w:pos="567"/>
        </w:tabs>
        <w:rPr>
          <w:b/>
          <w:szCs w:val="22"/>
        </w:rPr>
      </w:pPr>
    </w:p>
    <w:p w14:paraId="4BC39AFB"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rPr>
          <w:b/>
          <w:szCs w:val="22"/>
        </w:rPr>
      </w:pPr>
      <w:r>
        <w:rPr>
          <w:b/>
        </w:rPr>
        <w:t>AINULT MITMIKPAKEND</w:t>
      </w:r>
    </w:p>
    <w:p w14:paraId="2A1D7C22"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rPr>
          <w:b/>
          <w:szCs w:val="22"/>
        </w:rPr>
      </w:pPr>
      <w:r>
        <w:rPr>
          <w:b/>
        </w:rPr>
        <w:t xml:space="preserve">Vahepakend </w:t>
      </w:r>
    </w:p>
    <w:p w14:paraId="482FDBE0"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rPr>
          <w:b/>
          <w:szCs w:val="22"/>
        </w:rPr>
      </w:pPr>
      <w:r>
        <w:rPr>
          <w:b/>
        </w:rPr>
        <w:t>Karp 56 õhukese polümeerikattega tabletiga 150 mg (Blue box</w:t>
      </w:r>
      <w:r>
        <w:rPr>
          <w:b/>
          <w:rtl/>
          <w:cs/>
        </w:rPr>
        <w:t>’</w:t>
      </w:r>
      <w:r>
        <w:rPr>
          <w:b/>
        </w:rPr>
        <w:t>ta)</w:t>
      </w:r>
    </w:p>
    <w:p w14:paraId="6F12EAB4" w14:textId="77777777" w:rsidR="00FB42A7" w:rsidRDefault="00FB42A7">
      <w:pPr>
        <w:widowControl w:val="0"/>
        <w:tabs>
          <w:tab w:val="left" w:pos="567"/>
        </w:tabs>
        <w:rPr>
          <w:szCs w:val="22"/>
        </w:rPr>
      </w:pPr>
    </w:p>
    <w:p w14:paraId="43C2DC6C" w14:textId="77777777" w:rsidR="00FB42A7" w:rsidRDefault="00FB42A7">
      <w:pPr>
        <w:widowControl w:val="0"/>
        <w:tabs>
          <w:tab w:val="left" w:pos="567"/>
        </w:tabs>
        <w:rPr>
          <w:szCs w:val="22"/>
        </w:rPr>
      </w:pPr>
    </w:p>
    <w:p w14:paraId="258EFDC4"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szCs w:val="22"/>
        </w:rPr>
      </w:pPr>
      <w:r>
        <w:rPr>
          <w:b/>
        </w:rPr>
        <w:t>1.</w:t>
      </w:r>
      <w:r>
        <w:rPr>
          <w:b/>
        </w:rPr>
        <w:tab/>
        <w:t>RAVIMPREPARAADI NIMETUS</w:t>
      </w:r>
    </w:p>
    <w:p w14:paraId="79AA1C92" w14:textId="77777777" w:rsidR="00FB42A7" w:rsidRDefault="00FB42A7">
      <w:pPr>
        <w:widowControl w:val="0"/>
        <w:tabs>
          <w:tab w:val="left" w:pos="567"/>
        </w:tabs>
        <w:rPr>
          <w:szCs w:val="22"/>
        </w:rPr>
      </w:pPr>
    </w:p>
    <w:p w14:paraId="0E16FB1D" w14:textId="77777777" w:rsidR="00FB42A7" w:rsidRDefault="00D44A34">
      <w:pPr>
        <w:widowControl w:val="0"/>
        <w:tabs>
          <w:tab w:val="left" w:pos="567"/>
        </w:tabs>
        <w:rPr>
          <w:szCs w:val="22"/>
        </w:rPr>
      </w:pPr>
      <w:r>
        <w:t>Vimpat 150 mg õhukese polümeerikattega tabletid</w:t>
      </w:r>
    </w:p>
    <w:p w14:paraId="22AC3492" w14:textId="77777777" w:rsidR="00FB42A7" w:rsidRDefault="00D44A34">
      <w:r>
        <w:t>lacosamidum</w:t>
      </w:r>
    </w:p>
    <w:p w14:paraId="43697EE2" w14:textId="77777777" w:rsidR="00FB42A7" w:rsidRDefault="00FB42A7"/>
    <w:p w14:paraId="413586A2"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A86576A" w14:textId="77777777">
        <w:trPr>
          <w:trHeight w:val="264"/>
        </w:trPr>
        <w:tc>
          <w:tcPr>
            <w:tcW w:w="9284" w:type="dxa"/>
            <w:tcBorders>
              <w:top w:val="single" w:sz="4" w:space="0" w:color="auto"/>
              <w:left w:val="single" w:sz="8" w:space="0" w:color="auto"/>
              <w:bottom w:val="single" w:sz="8" w:space="0" w:color="auto"/>
              <w:right w:val="single" w:sz="8" w:space="0" w:color="auto"/>
            </w:tcBorders>
          </w:tcPr>
          <w:p w14:paraId="3D7AC939" w14:textId="77777777" w:rsidR="00FB42A7" w:rsidRDefault="00D44A34">
            <w:pPr>
              <w:tabs>
                <w:tab w:val="left" w:pos="141"/>
              </w:tabs>
              <w:ind w:left="567" w:hanging="567"/>
            </w:pPr>
            <w:r>
              <w:rPr>
                <w:b/>
                <w:bCs/>
              </w:rPr>
              <w:t>2.</w:t>
            </w:r>
            <w:r>
              <w:rPr>
                <w:b/>
                <w:bCs/>
              </w:rPr>
              <w:tab/>
              <w:t xml:space="preserve">TOIMEAINE(TE) SISALDUS </w:t>
            </w:r>
          </w:p>
        </w:tc>
      </w:tr>
    </w:tbl>
    <w:p w14:paraId="7ED450D3" w14:textId="77777777" w:rsidR="00FB42A7" w:rsidRDefault="00FB42A7">
      <w:pPr>
        <w:rPr>
          <w:szCs w:val="22"/>
        </w:rPr>
      </w:pPr>
    </w:p>
    <w:p w14:paraId="322DAE42" w14:textId="77777777" w:rsidR="00FB42A7" w:rsidRDefault="00D44A34">
      <w:pPr>
        <w:rPr>
          <w:szCs w:val="22"/>
        </w:rPr>
      </w:pPr>
      <w:r>
        <w:t>Üks õhukese polümeerikattega tablett sisaldab 150 mg lakosamiidi.</w:t>
      </w:r>
    </w:p>
    <w:p w14:paraId="1D82DA58" w14:textId="77777777" w:rsidR="00FB42A7" w:rsidRDefault="00FB42A7">
      <w:pPr>
        <w:rPr>
          <w:szCs w:val="22"/>
        </w:rPr>
      </w:pPr>
    </w:p>
    <w:p w14:paraId="3FFF1692"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81FC1BF" w14:textId="77777777">
        <w:trPr>
          <w:trHeight w:val="211"/>
        </w:trPr>
        <w:tc>
          <w:tcPr>
            <w:tcW w:w="9284" w:type="dxa"/>
            <w:tcBorders>
              <w:top w:val="single" w:sz="4" w:space="0" w:color="auto"/>
              <w:left w:val="single" w:sz="8" w:space="0" w:color="auto"/>
              <w:bottom w:val="single" w:sz="8" w:space="0" w:color="auto"/>
              <w:right w:val="single" w:sz="8" w:space="0" w:color="auto"/>
            </w:tcBorders>
          </w:tcPr>
          <w:p w14:paraId="3811A626" w14:textId="77777777" w:rsidR="00FB42A7" w:rsidRDefault="00D44A34">
            <w:pPr>
              <w:tabs>
                <w:tab w:val="left" w:pos="141"/>
              </w:tabs>
              <w:ind w:left="567" w:hanging="567"/>
            </w:pPr>
            <w:r>
              <w:rPr>
                <w:b/>
                <w:bCs/>
              </w:rPr>
              <w:t>3.</w:t>
            </w:r>
            <w:r>
              <w:rPr>
                <w:b/>
                <w:bCs/>
              </w:rPr>
              <w:tab/>
              <w:t xml:space="preserve">ABIAINED </w:t>
            </w:r>
          </w:p>
        </w:tc>
      </w:tr>
    </w:tbl>
    <w:p w14:paraId="155869DF" w14:textId="77777777" w:rsidR="00FB42A7" w:rsidRDefault="00FB42A7"/>
    <w:p w14:paraId="7BE24D4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F9A02C5" w14:textId="77777777">
        <w:trPr>
          <w:trHeight w:val="252"/>
        </w:trPr>
        <w:tc>
          <w:tcPr>
            <w:tcW w:w="9284" w:type="dxa"/>
            <w:tcBorders>
              <w:top w:val="single" w:sz="4" w:space="0" w:color="auto"/>
              <w:left w:val="single" w:sz="8" w:space="0" w:color="auto"/>
              <w:bottom w:val="single" w:sz="8" w:space="0" w:color="auto"/>
              <w:right w:val="single" w:sz="8" w:space="0" w:color="auto"/>
            </w:tcBorders>
          </w:tcPr>
          <w:p w14:paraId="33BC7324" w14:textId="77777777" w:rsidR="00FB42A7" w:rsidRDefault="00D44A34">
            <w:pPr>
              <w:tabs>
                <w:tab w:val="left" w:pos="141"/>
              </w:tabs>
              <w:ind w:left="567" w:hanging="567"/>
            </w:pPr>
            <w:r>
              <w:rPr>
                <w:b/>
                <w:bCs/>
              </w:rPr>
              <w:t>4.</w:t>
            </w:r>
            <w:r>
              <w:rPr>
                <w:b/>
                <w:bCs/>
              </w:rPr>
              <w:tab/>
              <w:t>RAVIMVORM JA PAKENDI SUURUS</w:t>
            </w:r>
          </w:p>
        </w:tc>
      </w:tr>
    </w:tbl>
    <w:p w14:paraId="32691F7A" w14:textId="77777777" w:rsidR="00FB42A7" w:rsidRDefault="00FB42A7">
      <w:pPr>
        <w:widowControl w:val="0"/>
        <w:tabs>
          <w:tab w:val="left" w:pos="567"/>
        </w:tabs>
        <w:rPr>
          <w:szCs w:val="22"/>
        </w:rPr>
      </w:pPr>
    </w:p>
    <w:p w14:paraId="05E951FB" w14:textId="77777777" w:rsidR="00FB42A7" w:rsidRDefault="00D44A34">
      <w:pPr>
        <w:widowControl w:val="0"/>
        <w:tabs>
          <w:tab w:val="left" w:pos="567"/>
        </w:tabs>
        <w:rPr>
          <w:szCs w:val="22"/>
        </w:rPr>
      </w:pPr>
      <w:r>
        <w:t>56 õhukese polümeerikattega tabletti. Mitmikpakendi osa: ei müüda eraldi.</w:t>
      </w:r>
    </w:p>
    <w:p w14:paraId="62FAC8AC" w14:textId="77777777" w:rsidR="00FB42A7" w:rsidRDefault="00FB42A7">
      <w:pPr>
        <w:widowControl w:val="0"/>
        <w:tabs>
          <w:tab w:val="left" w:pos="567"/>
        </w:tabs>
        <w:rPr>
          <w:szCs w:val="22"/>
        </w:rPr>
      </w:pPr>
    </w:p>
    <w:p w14:paraId="49F15B0E"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C5C05B5" w14:textId="77777777">
        <w:trPr>
          <w:trHeight w:val="199"/>
        </w:trPr>
        <w:tc>
          <w:tcPr>
            <w:tcW w:w="9284" w:type="dxa"/>
            <w:tcBorders>
              <w:top w:val="single" w:sz="4" w:space="0" w:color="auto"/>
              <w:left w:val="single" w:sz="8" w:space="0" w:color="auto"/>
              <w:bottom w:val="single" w:sz="8" w:space="0" w:color="auto"/>
              <w:right w:val="single" w:sz="8" w:space="0" w:color="auto"/>
            </w:tcBorders>
          </w:tcPr>
          <w:p w14:paraId="4B3F097E" w14:textId="77777777" w:rsidR="00FB42A7" w:rsidRDefault="00D44A34">
            <w:pPr>
              <w:tabs>
                <w:tab w:val="left" w:pos="141"/>
              </w:tabs>
              <w:ind w:left="567" w:hanging="567"/>
            </w:pPr>
            <w:r>
              <w:rPr>
                <w:b/>
                <w:bCs/>
              </w:rPr>
              <w:t>5.</w:t>
            </w:r>
            <w:r>
              <w:rPr>
                <w:b/>
                <w:bCs/>
              </w:rPr>
              <w:tab/>
              <w:t>MANUSTAMISVIIS JA –TEE(D)</w:t>
            </w:r>
          </w:p>
        </w:tc>
      </w:tr>
    </w:tbl>
    <w:p w14:paraId="0153CFEB" w14:textId="77777777" w:rsidR="00FB42A7" w:rsidRDefault="00FB42A7">
      <w:pPr>
        <w:widowControl w:val="0"/>
        <w:tabs>
          <w:tab w:val="left" w:pos="567"/>
        </w:tabs>
        <w:rPr>
          <w:i/>
        </w:rPr>
      </w:pPr>
    </w:p>
    <w:p w14:paraId="075C11B6" w14:textId="77777777" w:rsidR="00FB42A7" w:rsidRDefault="00D44A34">
      <w:pPr>
        <w:widowControl w:val="0"/>
        <w:tabs>
          <w:tab w:val="left" w:pos="567"/>
        </w:tabs>
        <w:rPr>
          <w:szCs w:val="22"/>
        </w:rPr>
      </w:pPr>
      <w:r>
        <w:t>Enne ravimi kasutamist lugege pakendi infolehte.</w:t>
      </w:r>
    </w:p>
    <w:p w14:paraId="72203474" w14:textId="77777777" w:rsidR="00FB42A7" w:rsidRDefault="00D44A34">
      <w:pPr>
        <w:widowControl w:val="0"/>
        <w:tabs>
          <w:tab w:val="left" w:pos="567"/>
        </w:tabs>
        <w:rPr>
          <w:szCs w:val="22"/>
        </w:rPr>
      </w:pPr>
      <w:r>
        <w:t>Suukaudne</w:t>
      </w:r>
    </w:p>
    <w:p w14:paraId="58893A77" w14:textId="77777777" w:rsidR="00FB42A7" w:rsidRDefault="00FB42A7">
      <w:pPr>
        <w:widowControl w:val="0"/>
        <w:tabs>
          <w:tab w:val="left" w:pos="567"/>
        </w:tabs>
        <w:rPr>
          <w:szCs w:val="22"/>
        </w:rPr>
      </w:pPr>
    </w:p>
    <w:p w14:paraId="2394D441"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5025204" w14:textId="77777777">
        <w:trPr>
          <w:trHeight w:val="435"/>
        </w:trPr>
        <w:tc>
          <w:tcPr>
            <w:tcW w:w="9284" w:type="dxa"/>
            <w:tcBorders>
              <w:top w:val="single" w:sz="4" w:space="0" w:color="auto"/>
              <w:left w:val="single" w:sz="8" w:space="0" w:color="auto"/>
              <w:bottom w:val="single" w:sz="8" w:space="0" w:color="auto"/>
              <w:right w:val="single" w:sz="8" w:space="0" w:color="auto"/>
            </w:tcBorders>
          </w:tcPr>
          <w:p w14:paraId="1F9F801B"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051144DD" w14:textId="77777777" w:rsidR="00FB42A7" w:rsidRDefault="00FB42A7">
      <w:pPr>
        <w:widowControl w:val="0"/>
        <w:tabs>
          <w:tab w:val="left" w:pos="567"/>
        </w:tabs>
        <w:rPr>
          <w:szCs w:val="22"/>
        </w:rPr>
      </w:pPr>
    </w:p>
    <w:p w14:paraId="028B8ADC" w14:textId="77777777" w:rsidR="00FB42A7" w:rsidRDefault="00D44A34">
      <w:pPr>
        <w:widowControl w:val="0"/>
        <w:tabs>
          <w:tab w:val="left" w:pos="567"/>
        </w:tabs>
        <w:outlineLvl w:val="0"/>
        <w:rPr>
          <w:szCs w:val="22"/>
        </w:rPr>
      </w:pPr>
      <w:r>
        <w:t>Hoida laste eest varjatud ja kättesaamatus kohas.</w:t>
      </w:r>
    </w:p>
    <w:p w14:paraId="3E5AD2B8" w14:textId="77777777" w:rsidR="00FB42A7" w:rsidRDefault="00FB42A7">
      <w:pPr>
        <w:widowControl w:val="0"/>
        <w:tabs>
          <w:tab w:val="left" w:pos="567"/>
        </w:tabs>
        <w:rPr>
          <w:szCs w:val="22"/>
        </w:rPr>
      </w:pPr>
    </w:p>
    <w:p w14:paraId="3D52AA8C"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F19A548" w14:textId="77777777">
        <w:trPr>
          <w:trHeight w:val="274"/>
        </w:trPr>
        <w:tc>
          <w:tcPr>
            <w:tcW w:w="9284" w:type="dxa"/>
            <w:tcBorders>
              <w:top w:val="single" w:sz="4" w:space="0" w:color="auto"/>
              <w:left w:val="single" w:sz="8" w:space="0" w:color="auto"/>
              <w:bottom w:val="single" w:sz="8" w:space="0" w:color="auto"/>
              <w:right w:val="single" w:sz="8" w:space="0" w:color="auto"/>
            </w:tcBorders>
          </w:tcPr>
          <w:p w14:paraId="27659534" w14:textId="77777777" w:rsidR="00FB42A7" w:rsidRDefault="00D44A34">
            <w:pPr>
              <w:tabs>
                <w:tab w:val="left" w:pos="141"/>
              </w:tabs>
              <w:ind w:left="567" w:hanging="567"/>
            </w:pPr>
            <w:r>
              <w:rPr>
                <w:b/>
                <w:bCs/>
              </w:rPr>
              <w:t>7.</w:t>
            </w:r>
            <w:r>
              <w:rPr>
                <w:b/>
                <w:bCs/>
              </w:rPr>
              <w:tab/>
              <w:t>TEISED ERIHOIATUSED (VAJADUSEL)</w:t>
            </w:r>
          </w:p>
        </w:tc>
      </w:tr>
    </w:tbl>
    <w:p w14:paraId="15E6C09B" w14:textId="77777777" w:rsidR="00FB42A7" w:rsidRDefault="00FB42A7"/>
    <w:p w14:paraId="5077C11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8071C7C" w14:textId="77777777">
        <w:trPr>
          <w:trHeight w:val="157"/>
        </w:trPr>
        <w:tc>
          <w:tcPr>
            <w:tcW w:w="9284" w:type="dxa"/>
            <w:tcBorders>
              <w:top w:val="single" w:sz="4" w:space="0" w:color="auto"/>
              <w:left w:val="single" w:sz="8" w:space="0" w:color="auto"/>
              <w:bottom w:val="single" w:sz="8" w:space="0" w:color="auto"/>
              <w:right w:val="single" w:sz="8" w:space="0" w:color="auto"/>
            </w:tcBorders>
          </w:tcPr>
          <w:p w14:paraId="1D386854" w14:textId="77777777" w:rsidR="00FB42A7" w:rsidRDefault="00D44A34">
            <w:pPr>
              <w:tabs>
                <w:tab w:val="left" w:pos="141"/>
              </w:tabs>
              <w:ind w:left="567" w:hanging="567"/>
            </w:pPr>
            <w:r>
              <w:rPr>
                <w:b/>
                <w:bCs/>
              </w:rPr>
              <w:t>8.</w:t>
            </w:r>
            <w:r>
              <w:rPr>
                <w:b/>
                <w:bCs/>
              </w:rPr>
              <w:tab/>
              <w:t>KÕLBLIKKUSAEG</w:t>
            </w:r>
          </w:p>
        </w:tc>
      </w:tr>
    </w:tbl>
    <w:p w14:paraId="63DC7CD6" w14:textId="77777777" w:rsidR="00FB42A7" w:rsidRDefault="00FB42A7"/>
    <w:p w14:paraId="1CAE1C00" w14:textId="77777777" w:rsidR="00FB42A7" w:rsidRDefault="00D44A34">
      <w:pPr>
        <w:rPr>
          <w:szCs w:val="22"/>
        </w:rPr>
      </w:pPr>
      <w:r>
        <w:t>Kõlblik kuni:</w:t>
      </w:r>
    </w:p>
    <w:p w14:paraId="5E74E1F2" w14:textId="77777777" w:rsidR="00FB42A7" w:rsidRDefault="00FB42A7">
      <w:pPr>
        <w:rPr>
          <w:szCs w:val="22"/>
        </w:rPr>
      </w:pPr>
    </w:p>
    <w:p w14:paraId="450CF8B9"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3713FAC"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1DAEBC0F" w14:textId="77777777" w:rsidR="00FB42A7" w:rsidRDefault="00D44A34">
            <w:pPr>
              <w:tabs>
                <w:tab w:val="left" w:pos="141"/>
              </w:tabs>
              <w:ind w:left="562" w:hanging="562"/>
            </w:pPr>
            <w:r>
              <w:rPr>
                <w:b/>
                <w:bCs/>
              </w:rPr>
              <w:t>9.</w:t>
            </w:r>
            <w:r>
              <w:rPr>
                <w:b/>
                <w:bCs/>
              </w:rPr>
              <w:tab/>
              <w:t xml:space="preserve">SÄILITAMISE ERITINGIMUSED </w:t>
            </w:r>
          </w:p>
        </w:tc>
      </w:tr>
    </w:tbl>
    <w:p w14:paraId="3AA49A7A" w14:textId="77777777" w:rsidR="00FB42A7" w:rsidRDefault="00FB42A7"/>
    <w:p w14:paraId="57C710D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E8272E1" w14:textId="77777777">
        <w:trPr>
          <w:trHeight w:val="450"/>
        </w:trPr>
        <w:tc>
          <w:tcPr>
            <w:tcW w:w="9284" w:type="dxa"/>
            <w:tcBorders>
              <w:top w:val="single" w:sz="4" w:space="0" w:color="auto"/>
              <w:left w:val="single" w:sz="8" w:space="0" w:color="auto"/>
              <w:bottom w:val="single" w:sz="8" w:space="0" w:color="auto"/>
              <w:right w:val="single" w:sz="8" w:space="0" w:color="auto"/>
            </w:tcBorders>
          </w:tcPr>
          <w:p w14:paraId="0ADEC043"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0D7DDF7C" w14:textId="77777777" w:rsidR="00FB42A7" w:rsidRDefault="00FB42A7"/>
    <w:p w14:paraId="30F33EF0"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C614973"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7EC23B13" w14:textId="77777777" w:rsidR="00FB42A7" w:rsidRDefault="00D44A34">
            <w:pPr>
              <w:keepNext/>
              <w:tabs>
                <w:tab w:val="left" w:pos="141"/>
              </w:tabs>
              <w:ind w:left="567" w:hanging="567"/>
            </w:pPr>
            <w:r>
              <w:rPr>
                <w:b/>
                <w:bCs/>
              </w:rPr>
              <w:t>11.</w:t>
            </w:r>
            <w:r>
              <w:rPr>
                <w:b/>
                <w:bCs/>
              </w:rPr>
              <w:tab/>
              <w:t>MÜÜGILOA HOIDJA NIMI JA AADRESS</w:t>
            </w:r>
          </w:p>
        </w:tc>
      </w:tr>
    </w:tbl>
    <w:p w14:paraId="3B4BC33A" w14:textId="77777777" w:rsidR="00FB42A7" w:rsidRDefault="00FB42A7"/>
    <w:p w14:paraId="648D6B0C" w14:textId="77777777" w:rsidR="00FB42A7" w:rsidRDefault="00D44A34">
      <w:pPr>
        <w:keepNext/>
        <w:keepLines/>
        <w:widowControl w:val="0"/>
        <w:tabs>
          <w:tab w:val="left" w:pos="567"/>
        </w:tabs>
        <w:rPr>
          <w:szCs w:val="22"/>
        </w:rPr>
      </w:pPr>
      <w:r>
        <w:lastRenderedPageBreak/>
        <w:t>UCB Pharma S.A.</w:t>
      </w:r>
    </w:p>
    <w:p w14:paraId="2050A98A" w14:textId="77777777" w:rsidR="00FB42A7" w:rsidRDefault="00D44A34">
      <w:pPr>
        <w:keepNext/>
        <w:keepLines/>
        <w:widowControl w:val="0"/>
        <w:tabs>
          <w:tab w:val="left" w:pos="567"/>
        </w:tabs>
        <w:rPr>
          <w:szCs w:val="22"/>
        </w:rPr>
      </w:pPr>
      <w:r>
        <w:t>Allée de la Recherche 60</w:t>
      </w:r>
    </w:p>
    <w:p w14:paraId="5184E87A" w14:textId="77777777" w:rsidR="00FB42A7" w:rsidRDefault="00D44A34">
      <w:pPr>
        <w:rPr>
          <w:lang w:val="fr-FR"/>
        </w:rPr>
      </w:pPr>
      <w:r>
        <w:t xml:space="preserve">B-1070 </w:t>
      </w:r>
      <w:r>
        <w:rPr>
          <w:lang w:val="fr-FR"/>
        </w:rPr>
        <w:t>Bruxelles</w:t>
      </w:r>
    </w:p>
    <w:p w14:paraId="72D765E3" w14:textId="77777777" w:rsidR="00FB42A7" w:rsidRDefault="00D44A34">
      <w:pPr>
        <w:rPr>
          <w:szCs w:val="22"/>
        </w:rPr>
      </w:pPr>
      <w:r>
        <w:t>Belgia</w:t>
      </w:r>
    </w:p>
    <w:p w14:paraId="4C6C9FF0" w14:textId="77777777" w:rsidR="00FB42A7" w:rsidRDefault="00FB42A7">
      <w:pPr>
        <w:rPr>
          <w:szCs w:val="22"/>
        </w:rPr>
      </w:pPr>
    </w:p>
    <w:p w14:paraId="7E40985E"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3FEEF08"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0F225AB8" w14:textId="77777777" w:rsidR="00FB42A7" w:rsidRDefault="00D44A34">
            <w:pPr>
              <w:tabs>
                <w:tab w:val="left" w:pos="141"/>
              </w:tabs>
              <w:ind w:left="567" w:hanging="567"/>
            </w:pPr>
            <w:r>
              <w:rPr>
                <w:b/>
                <w:bCs/>
              </w:rPr>
              <w:t>12.</w:t>
            </w:r>
            <w:r>
              <w:rPr>
                <w:b/>
                <w:bCs/>
              </w:rPr>
              <w:tab/>
              <w:t>MÜÜGILOA NUMBER (NUMBRID)</w:t>
            </w:r>
          </w:p>
        </w:tc>
      </w:tr>
    </w:tbl>
    <w:p w14:paraId="5624C37F" w14:textId="77777777" w:rsidR="00FB42A7" w:rsidRDefault="00FB42A7">
      <w:pPr>
        <w:widowControl w:val="0"/>
        <w:tabs>
          <w:tab w:val="left" w:pos="567"/>
        </w:tabs>
        <w:rPr>
          <w:szCs w:val="22"/>
        </w:rPr>
      </w:pPr>
    </w:p>
    <w:p w14:paraId="5B6CC4D0" w14:textId="77777777" w:rsidR="00FB42A7" w:rsidRDefault="00D44A34">
      <w:pPr>
        <w:widowControl w:val="0"/>
        <w:tabs>
          <w:tab w:val="left" w:pos="567"/>
        </w:tabs>
        <w:rPr>
          <w:szCs w:val="22"/>
        </w:rPr>
      </w:pPr>
      <w:r>
        <w:t>EU/1/08/470/009</w:t>
      </w:r>
    </w:p>
    <w:p w14:paraId="76C74C0E" w14:textId="77777777" w:rsidR="00FB42A7" w:rsidRDefault="00FB42A7">
      <w:pPr>
        <w:widowControl w:val="0"/>
        <w:tabs>
          <w:tab w:val="left" w:pos="567"/>
        </w:tabs>
        <w:rPr>
          <w:szCs w:val="22"/>
        </w:rPr>
      </w:pPr>
    </w:p>
    <w:p w14:paraId="56BDB5E3"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60BB4F9" w14:textId="77777777">
        <w:trPr>
          <w:trHeight w:val="202"/>
        </w:trPr>
        <w:tc>
          <w:tcPr>
            <w:tcW w:w="9284" w:type="dxa"/>
            <w:tcBorders>
              <w:top w:val="single" w:sz="4" w:space="0" w:color="auto"/>
              <w:left w:val="single" w:sz="8" w:space="0" w:color="auto"/>
              <w:bottom w:val="single" w:sz="8" w:space="0" w:color="auto"/>
              <w:right w:val="single" w:sz="8" w:space="0" w:color="auto"/>
            </w:tcBorders>
          </w:tcPr>
          <w:p w14:paraId="46F7A898" w14:textId="77777777" w:rsidR="00FB42A7" w:rsidRDefault="00D44A34">
            <w:pPr>
              <w:tabs>
                <w:tab w:val="left" w:pos="141"/>
              </w:tabs>
              <w:ind w:left="567" w:hanging="567"/>
            </w:pPr>
            <w:r>
              <w:rPr>
                <w:b/>
                <w:bCs/>
              </w:rPr>
              <w:t>13.</w:t>
            </w:r>
            <w:r>
              <w:rPr>
                <w:b/>
                <w:bCs/>
              </w:rPr>
              <w:tab/>
              <w:t>PARTII NUMBER</w:t>
            </w:r>
          </w:p>
        </w:tc>
      </w:tr>
    </w:tbl>
    <w:p w14:paraId="2A2A818F" w14:textId="77777777" w:rsidR="00FB42A7" w:rsidRDefault="00FB42A7"/>
    <w:p w14:paraId="3BB92144" w14:textId="77777777" w:rsidR="00FB42A7" w:rsidRDefault="00D44A34">
      <w:pPr>
        <w:rPr>
          <w:szCs w:val="22"/>
        </w:rPr>
      </w:pPr>
      <w:r>
        <w:t>Partii nr:</w:t>
      </w:r>
    </w:p>
    <w:p w14:paraId="483E1122" w14:textId="77777777" w:rsidR="00FB42A7" w:rsidRDefault="00FB42A7">
      <w:pPr>
        <w:rPr>
          <w:szCs w:val="22"/>
        </w:rPr>
      </w:pPr>
    </w:p>
    <w:p w14:paraId="1024209E"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7011346" w14:textId="77777777">
        <w:trPr>
          <w:trHeight w:val="149"/>
        </w:trPr>
        <w:tc>
          <w:tcPr>
            <w:tcW w:w="9284" w:type="dxa"/>
            <w:tcBorders>
              <w:top w:val="single" w:sz="4" w:space="0" w:color="auto"/>
              <w:left w:val="single" w:sz="8" w:space="0" w:color="auto"/>
              <w:bottom w:val="single" w:sz="8" w:space="0" w:color="auto"/>
              <w:right w:val="single" w:sz="8" w:space="0" w:color="auto"/>
            </w:tcBorders>
          </w:tcPr>
          <w:p w14:paraId="55040A04" w14:textId="77777777" w:rsidR="00FB42A7" w:rsidRDefault="00D44A34">
            <w:pPr>
              <w:tabs>
                <w:tab w:val="left" w:pos="141"/>
              </w:tabs>
              <w:ind w:left="567" w:hanging="567"/>
            </w:pPr>
            <w:r>
              <w:rPr>
                <w:b/>
                <w:bCs/>
              </w:rPr>
              <w:t>14.</w:t>
            </w:r>
            <w:r>
              <w:rPr>
                <w:b/>
                <w:bCs/>
              </w:rPr>
              <w:tab/>
              <w:t xml:space="preserve">RAVIMI VÄLJASTAMISTINGIMUSED </w:t>
            </w:r>
          </w:p>
        </w:tc>
      </w:tr>
    </w:tbl>
    <w:p w14:paraId="1F4D1369" w14:textId="77777777" w:rsidR="00FB42A7" w:rsidRDefault="00FB42A7"/>
    <w:p w14:paraId="6AEE78B6"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BB12709" w14:textId="77777777">
        <w:trPr>
          <w:trHeight w:val="226"/>
        </w:trPr>
        <w:tc>
          <w:tcPr>
            <w:tcW w:w="9284" w:type="dxa"/>
            <w:tcBorders>
              <w:top w:val="single" w:sz="4" w:space="0" w:color="auto"/>
              <w:left w:val="single" w:sz="8" w:space="0" w:color="auto"/>
              <w:bottom w:val="single" w:sz="8" w:space="0" w:color="auto"/>
              <w:right w:val="single" w:sz="8" w:space="0" w:color="auto"/>
            </w:tcBorders>
          </w:tcPr>
          <w:p w14:paraId="5999C897" w14:textId="77777777" w:rsidR="00FB42A7" w:rsidRDefault="00D44A34">
            <w:pPr>
              <w:tabs>
                <w:tab w:val="left" w:pos="141"/>
              </w:tabs>
              <w:ind w:left="567" w:hanging="567"/>
            </w:pPr>
            <w:r>
              <w:rPr>
                <w:b/>
                <w:bCs/>
              </w:rPr>
              <w:t>15.</w:t>
            </w:r>
            <w:r>
              <w:rPr>
                <w:b/>
                <w:bCs/>
              </w:rPr>
              <w:tab/>
              <w:t>KASUTUSJUHEND</w:t>
            </w:r>
          </w:p>
        </w:tc>
      </w:tr>
    </w:tbl>
    <w:p w14:paraId="563390D5" w14:textId="77777777" w:rsidR="00FB42A7" w:rsidRDefault="00FB42A7">
      <w:pPr>
        <w:rPr>
          <w:b/>
          <w:bCs/>
        </w:rPr>
      </w:pPr>
    </w:p>
    <w:p w14:paraId="1348324B"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0980B6C" w14:textId="77777777">
        <w:trPr>
          <w:trHeight w:val="138"/>
        </w:trPr>
        <w:tc>
          <w:tcPr>
            <w:tcW w:w="9284" w:type="dxa"/>
            <w:tcBorders>
              <w:top w:val="single" w:sz="4" w:space="0" w:color="auto"/>
              <w:left w:val="single" w:sz="8" w:space="0" w:color="auto"/>
              <w:bottom w:val="single" w:sz="8" w:space="0" w:color="auto"/>
              <w:right w:val="single" w:sz="8" w:space="0" w:color="auto"/>
            </w:tcBorders>
          </w:tcPr>
          <w:p w14:paraId="53BE24D6" w14:textId="77777777" w:rsidR="00FB42A7" w:rsidRDefault="00D44A34">
            <w:pPr>
              <w:tabs>
                <w:tab w:val="left" w:pos="141"/>
              </w:tabs>
              <w:ind w:left="567" w:hanging="567"/>
            </w:pPr>
            <w:r>
              <w:rPr>
                <w:b/>
                <w:bCs/>
              </w:rPr>
              <w:t>16.</w:t>
            </w:r>
            <w:r>
              <w:rPr>
                <w:b/>
                <w:bCs/>
              </w:rPr>
              <w:tab/>
              <w:t>TEAVE BRAILLE’ KIRJAS (PUNKTKIRJAS)</w:t>
            </w:r>
          </w:p>
        </w:tc>
      </w:tr>
    </w:tbl>
    <w:p w14:paraId="23FAF45F" w14:textId="77777777" w:rsidR="00FB42A7" w:rsidRDefault="00FB42A7">
      <w:pPr>
        <w:rPr>
          <w:b/>
          <w:bCs/>
        </w:rPr>
      </w:pPr>
    </w:p>
    <w:p w14:paraId="6D7D9496" w14:textId="77777777" w:rsidR="00FB42A7" w:rsidRDefault="00D44A34">
      <w:pPr>
        <w:pStyle w:val="Date"/>
      </w:pPr>
      <w:r>
        <w:t>Vimpat 150 mg</w:t>
      </w:r>
    </w:p>
    <w:p w14:paraId="05BA218D" w14:textId="77777777" w:rsidR="00FB42A7" w:rsidRDefault="00FB42A7"/>
    <w:p w14:paraId="50A5D6CB" w14:textId="77777777" w:rsidR="00FB42A7" w:rsidRDefault="00FB42A7">
      <w:pPr>
        <w:pStyle w:val="Date"/>
      </w:pPr>
    </w:p>
    <w:p w14:paraId="052E08E9"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 xml:space="preserve">AINULAADNE IDENTIFIKAATOR </w:t>
      </w:r>
      <w:r>
        <w:rPr>
          <w:b/>
          <w:rtl/>
          <w:cs/>
        </w:rPr>
        <w:t>– 2</w:t>
      </w:r>
      <w:r>
        <w:rPr>
          <w:b/>
        </w:rPr>
        <w:t>D-vöötkood</w:t>
      </w:r>
    </w:p>
    <w:p w14:paraId="521879FB" w14:textId="77777777" w:rsidR="00FB42A7" w:rsidRDefault="00FB42A7"/>
    <w:p w14:paraId="100C79E3" w14:textId="77777777" w:rsidR="00FB42A7" w:rsidRDefault="00FB42A7"/>
    <w:p w14:paraId="49ACBBED"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 xml:space="preserve">AINULAADNE IDENTIFIKAATOR </w:t>
      </w:r>
      <w:r>
        <w:rPr>
          <w:b/>
          <w:rtl/>
          <w:cs/>
        </w:rPr>
        <w:t xml:space="preserve">– </w:t>
      </w:r>
      <w:r>
        <w:rPr>
          <w:b/>
        </w:rPr>
        <w:t>INIMLOETAVAD ANDMED</w:t>
      </w:r>
    </w:p>
    <w:p w14:paraId="02B2515D" w14:textId="77777777" w:rsidR="00FB42A7" w:rsidRDefault="00FB42A7"/>
    <w:p w14:paraId="0DE7FD3C" w14:textId="77777777" w:rsidR="00FB42A7" w:rsidRDefault="00FB42A7"/>
    <w:p w14:paraId="17EA8CDE" w14:textId="77777777" w:rsidR="00FB42A7" w:rsidRDefault="00D44A34">
      <w:pPr>
        <w:widowControl w:val="0"/>
        <w:tabs>
          <w:tab w:val="left" w:pos="567"/>
        </w:tabs>
        <w:rPr>
          <w:b/>
          <w:szCs w:val="22"/>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58BC030B" w14:textId="77777777">
        <w:trPr>
          <w:trHeight w:val="785"/>
        </w:trPr>
        <w:tc>
          <w:tcPr>
            <w:tcW w:w="9287" w:type="dxa"/>
            <w:tcBorders>
              <w:bottom w:val="single" w:sz="4" w:space="0" w:color="auto"/>
            </w:tcBorders>
          </w:tcPr>
          <w:p w14:paraId="1C2ACF42" w14:textId="77777777" w:rsidR="00FB42A7" w:rsidRDefault="00D44A34">
            <w:pPr>
              <w:widowControl w:val="0"/>
              <w:tabs>
                <w:tab w:val="left" w:pos="567"/>
              </w:tabs>
              <w:rPr>
                <w:b/>
                <w:szCs w:val="22"/>
              </w:rPr>
            </w:pPr>
            <w:r>
              <w:rPr>
                <w:b/>
              </w:rPr>
              <w:lastRenderedPageBreak/>
              <w:t>MINIMAALSED ANDMED, MIS PEAVAD OLEMA BLISTER- VÕI RIBAPAKENDIL</w:t>
            </w:r>
          </w:p>
          <w:p w14:paraId="315DC9B4" w14:textId="77777777" w:rsidR="00FB42A7" w:rsidRDefault="00FB42A7">
            <w:pPr>
              <w:widowControl w:val="0"/>
              <w:tabs>
                <w:tab w:val="left" w:pos="567"/>
              </w:tabs>
              <w:rPr>
                <w:b/>
                <w:szCs w:val="22"/>
              </w:rPr>
            </w:pPr>
          </w:p>
          <w:p w14:paraId="760FD71A" w14:textId="77777777" w:rsidR="00FB42A7" w:rsidRDefault="00D44A34">
            <w:pPr>
              <w:widowControl w:val="0"/>
              <w:tabs>
                <w:tab w:val="left" w:pos="567"/>
              </w:tabs>
              <w:rPr>
                <w:b/>
              </w:rPr>
            </w:pPr>
            <w:r>
              <w:rPr>
                <w:b/>
              </w:rPr>
              <w:t>Blisterpakend</w:t>
            </w:r>
          </w:p>
        </w:tc>
      </w:tr>
    </w:tbl>
    <w:p w14:paraId="3FCDADEA" w14:textId="77777777" w:rsidR="00FB42A7" w:rsidRDefault="00FB42A7">
      <w:pPr>
        <w:widowControl w:val="0"/>
        <w:tabs>
          <w:tab w:val="left" w:pos="567"/>
        </w:tabs>
        <w:rPr>
          <w:b/>
        </w:rPr>
      </w:pPr>
    </w:p>
    <w:p w14:paraId="5095B995" w14:textId="77777777" w:rsidR="00FB42A7" w:rsidRDefault="00FB42A7">
      <w:pPr>
        <w:widowControl w:val="0"/>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053ADC3C" w14:textId="77777777">
        <w:tc>
          <w:tcPr>
            <w:tcW w:w="9287" w:type="dxa"/>
          </w:tcPr>
          <w:p w14:paraId="1AFD5F39" w14:textId="77777777" w:rsidR="00FB42A7" w:rsidRDefault="00D44A34">
            <w:pPr>
              <w:widowControl w:val="0"/>
              <w:tabs>
                <w:tab w:val="left" w:pos="142"/>
                <w:tab w:val="left" w:pos="567"/>
              </w:tabs>
              <w:ind w:left="567" w:hanging="567"/>
              <w:rPr>
                <w:b/>
              </w:rPr>
            </w:pPr>
            <w:r>
              <w:rPr>
                <w:b/>
              </w:rPr>
              <w:t>1.</w:t>
            </w:r>
            <w:r>
              <w:rPr>
                <w:b/>
              </w:rPr>
              <w:tab/>
              <w:t>RAVIMPREPARAADI NIMETUS</w:t>
            </w:r>
          </w:p>
        </w:tc>
      </w:tr>
    </w:tbl>
    <w:p w14:paraId="3E1FAB0F" w14:textId="77777777" w:rsidR="00FB42A7" w:rsidRDefault="00FB42A7">
      <w:pPr>
        <w:widowControl w:val="0"/>
        <w:tabs>
          <w:tab w:val="left" w:pos="567"/>
        </w:tabs>
        <w:ind w:left="567" w:hanging="567"/>
        <w:rPr>
          <w:szCs w:val="22"/>
        </w:rPr>
      </w:pPr>
    </w:p>
    <w:p w14:paraId="5FF2404E" w14:textId="77777777" w:rsidR="00FB42A7" w:rsidRDefault="00D44A34">
      <w:pPr>
        <w:widowControl w:val="0"/>
        <w:tabs>
          <w:tab w:val="left" w:pos="567"/>
        </w:tabs>
        <w:ind w:left="567" w:hanging="567"/>
      </w:pPr>
      <w:r>
        <w:t>Vimpat 150 mg õhukese polümeerikattega tabletid</w:t>
      </w:r>
    </w:p>
    <w:p w14:paraId="6B99D2B7" w14:textId="77777777" w:rsidR="00FB42A7" w:rsidRDefault="00D44A34">
      <w:pPr>
        <w:pStyle w:val="Date"/>
      </w:pPr>
      <w:r w:rsidRPr="00CE4540">
        <w:rPr>
          <w:noProof/>
          <w:szCs w:val="22"/>
          <w:highlight w:val="lightGray"/>
        </w:rPr>
        <w:t xml:space="preserve">&lt;56 x 1 ja 14 x 1 õhukese polümeerkattega tablettide korral&gt; </w:t>
      </w:r>
      <w:r>
        <w:rPr>
          <w:noProof/>
          <w:szCs w:val="22"/>
          <w:highlight w:val="lightGray"/>
        </w:rPr>
        <w:t>Vimpat 150 mg tablet</w:t>
      </w:r>
      <w:r>
        <w:rPr>
          <w:noProof/>
          <w:szCs w:val="22"/>
        </w:rPr>
        <w:t>id</w:t>
      </w:r>
    </w:p>
    <w:p w14:paraId="0735A348" w14:textId="77777777" w:rsidR="00FB42A7" w:rsidRDefault="00D44A34">
      <w:r>
        <w:t>lacosamidum</w:t>
      </w:r>
    </w:p>
    <w:p w14:paraId="2FC5AABE" w14:textId="77777777" w:rsidR="00FB42A7" w:rsidRDefault="00FB42A7">
      <w:pPr>
        <w:widowControl w:val="0"/>
        <w:tabs>
          <w:tab w:val="left" w:pos="567"/>
        </w:tabs>
        <w:rPr>
          <w:b/>
        </w:rPr>
      </w:pPr>
    </w:p>
    <w:p w14:paraId="4D340D98"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0054F801" w14:textId="77777777">
        <w:tc>
          <w:tcPr>
            <w:tcW w:w="9287" w:type="dxa"/>
          </w:tcPr>
          <w:p w14:paraId="60FA6080" w14:textId="77777777" w:rsidR="00FB42A7" w:rsidRDefault="00D44A34">
            <w:pPr>
              <w:widowControl w:val="0"/>
              <w:tabs>
                <w:tab w:val="left" w:pos="142"/>
                <w:tab w:val="left" w:pos="567"/>
              </w:tabs>
              <w:ind w:left="567" w:hanging="567"/>
              <w:rPr>
                <w:b/>
              </w:rPr>
            </w:pPr>
            <w:r>
              <w:rPr>
                <w:b/>
              </w:rPr>
              <w:t>2.</w:t>
            </w:r>
            <w:r>
              <w:rPr>
                <w:b/>
              </w:rPr>
              <w:tab/>
              <w:t>MÜÜGILOA HOIDJA NIMI</w:t>
            </w:r>
          </w:p>
        </w:tc>
      </w:tr>
    </w:tbl>
    <w:p w14:paraId="56BAE83F" w14:textId="77777777" w:rsidR="00FB42A7" w:rsidRDefault="00FB42A7">
      <w:pPr>
        <w:widowControl w:val="0"/>
        <w:tabs>
          <w:tab w:val="left" w:pos="567"/>
        </w:tabs>
        <w:rPr>
          <w:b/>
        </w:rPr>
      </w:pPr>
    </w:p>
    <w:p w14:paraId="5B6CA755" w14:textId="77777777" w:rsidR="00FB42A7" w:rsidRDefault="00D44A34">
      <w:pPr>
        <w:keepNext/>
        <w:keepLines/>
        <w:widowControl w:val="0"/>
        <w:tabs>
          <w:tab w:val="left" w:pos="567"/>
        </w:tabs>
        <w:rPr>
          <w:szCs w:val="22"/>
        </w:rPr>
      </w:pPr>
      <w:r>
        <w:rPr>
          <w:highlight w:val="lightGray"/>
        </w:rPr>
        <w:t>UCB Pharma S.A.</w:t>
      </w:r>
    </w:p>
    <w:p w14:paraId="725C4610" w14:textId="77777777" w:rsidR="00FB42A7" w:rsidRDefault="00FB42A7">
      <w:pPr>
        <w:widowControl w:val="0"/>
        <w:tabs>
          <w:tab w:val="left" w:pos="567"/>
        </w:tabs>
        <w:rPr>
          <w:b/>
        </w:rPr>
      </w:pPr>
    </w:p>
    <w:p w14:paraId="58F8BA03"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2F446FF5" w14:textId="77777777">
        <w:tc>
          <w:tcPr>
            <w:tcW w:w="9287" w:type="dxa"/>
          </w:tcPr>
          <w:p w14:paraId="5904FC00" w14:textId="77777777" w:rsidR="00FB42A7" w:rsidRDefault="00D44A34">
            <w:pPr>
              <w:widowControl w:val="0"/>
              <w:tabs>
                <w:tab w:val="left" w:pos="142"/>
                <w:tab w:val="left" w:pos="567"/>
              </w:tabs>
              <w:ind w:left="567" w:hanging="567"/>
              <w:rPr>
                <w:b/>
              </w:rPr>
            </w:pPr>
            <w:r>
              <w:rPr>
                <w:b/>
              </w:rPr>
              <w:t>3.</w:t>
            </w:r>
            <w:r>
              <w:rPr>
                <w:b/>
              </w:rPr>
              <w:tab/>
              <w:t>KÕLBLIKKUSAEG</w:t>
            </w:r>
          </w:p>
        </w:tc>
      </w:tr>
    </w:tbl>
    <w:p w14:paraId="6F87C951" w14:textId="77777777" w:rsidR="00FB42A7" w:rsidRDefault="00FB42A7">
      <w:pPr>
        <w:widowControl w:val="0"/>
        <w:tabs>
          <w:tab w:val="left" w:pos="567"/>
        </w:tabs>
        <w:rPr>
          <w:b/>
        </w:rPr>
      </w:pPr>
    </w:p>
    <w:p w14:paraId="474314EC" w14:textId="77777777" w:rsidR="00FB42A7" w:rsidRDefault="00D44A34">
      <w:r>
        <w:t>EXP</w:t>
      </w:r>
    </w:p>
    <w:p w14:paraId="73867C2C" w14:textId="77777777" w:rsidR="00FB42A7" w:rsidRDefault="00FB42A7">
      <w:pPr>
        <w:rPr>
          <w:szCs w:val="22"/>
        </w:rPr>
      </w:pPr>
    </w:p>
    <w:p w14:paraId="0956870B" w14:textId="77777777" w:rsidR="00FB42A7" w:rsidRDefault="00FB42A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00E9BED7" w14:textId="77777777">
        <w:tc>
          <w:tcPr>
            <w:tcW w:w="9287" w:type="dxa"/>
          </w:tcPr>
          <w:p w14:paraId="57876991" w14:textId="77777777" w:rsidR="00FB42A7" w:rsidRDefault="00D44A34">
            <w:pPr>
              <w:widowControl w:val="0"/>
              <w:tabs>
                <w:tab w:val="left" w:pos="142"/>
                <w:tab w:val="left" w:pos="567"/>
              </w:tabs>
              <w:ind w:left="567" w:hanging="567"/>
              <w:rPr>
                <w:b/>
              </w:rPr>
            </w:pPr>
            <w:r>
              <w:rPr>
                <w:b/>
              </w:rPr>
              <w:t>4.</w:t>
            </w:r>
            <w:r>
              <w:rPr>
                <w:b/>
              </w:rPr>
              <w:tab/>
              <w:t>PARTII NUMBER</w:t>
            </w:r>
          </w:p>
        </w:tc>
      </w:tr>
    </w:tbl>
    <w:p w14:paraId="224AE572" w14:textId="77777777" w:rsidR="00FB42A7" w:rsidRDefault="00FB42A7">
      <w:pPr>
        <w:widowControl w:val="0"/>
        <w:tabs>
          <w:tab w:val="left" w:pos="567"/>
        </w:tabs>
        <w:ind w:right="113"/>
        <w:rPr>
          <w:szCs w:val="22"/>
        </w:rPr>
      </w:pPr>
    </w:p>
    <w:p w14:paraId="2E5107C1" w14:textId="77777777" w:rsidR="00FB42A7" w:rsidRDefault="00D44A34">
      <w:r>
        <w:t>Lot</w:t>
      </w:r>
    </w:p>
    <w:p w14:paraId="75A34513" w14:textId="77777777" w:rsidR="00FB42A7" w:rsidRDefault="00FB42A7">
      <w:pPr>
        <w:widowControl w:val="0"/>
        <w:tabs>
          <w:tab w:val="left" w:pos="567"/>
        </w:tabs>
        <w:ind w:right="113"/>
        <w:rPr>
          <w:szCs w:val="22"/>
        </w:rPr>
      </w:pPr>
    </w:p>
    <w:p w14:paraId="139DD6D0"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17FA382A" w14:textId="77777777">
        <w:tc>
          <w:tcPr>
            <w:tcW w:w="9287" w:type="dxa"/>
          </w:tcPr>
          <w:p w14:paraId="2946B0D2" w14:textId="77777777" w:rsidR="00FB42A7" w:rsidRDefault="00D44A34">
            <w:pPr>
              <w:widowControl w:val="0"/>
              <w:tabs>
                <w:tab w:val="left" w:pos="142"/>
                <w:tab w:val="left" w:pos="567"/>
              </w:tabs>
              <w:ind w:left="567" w:hanging="567"/>
              <w:rPr>
                <w:b/>
              </w:rPr>
            </w:pPr>
            <w:r>
              <w:rPr>
                <w:b/>
              </w:rPr>
              <w:t>5.</w:t>
            </w:r>
            <w:r>
              <w:rPr>
                <w:b/>
              </w:rPr>
              <w:tab/>
              <w:t>MUU</w:t>
            </w:r>
          </w:p>
        </w:tc>
      </w:tr>
    </w:tbl>
    <w:p w14:paraId="75496EDC" w14:textId="77777777" w:rsidR="00FB42A7" w:rsidRDefault="00FB42A7">
      <w:pPr>
        <w:widowControl w:val="0"/>
        <w:tabs>
          <w:tab w:val="left" w:pos="567"/>
        </w:tabs>
        <w:ind w:right="113"/>
        <w:rPr>
          <w:szCs w:val="22"/>
        </w:rPr>
      </w:pPr>
    </w:p>
    <w:p w14:paraId="1D2ED254"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br w:type="page"/>
      </w:r>
      <w:r>
        <w:rPr>
          <w:b/>
        </w:rPr>
        <w:lastRenderedPageBreak/>
        <w:t>SISEPAKENDIL</w:t>
      </w:r>
      <w:r>
        <w:t xml:space="preserve"> </w:t>
      </w:r>
      <w:r>
        <w:rPr>
          <w:b/>
        </w:rPr>
        <w:t>PEAVAD OLEMA JÄRGMISED ANDMED</w:t>
      </w:r>
    </w:p>
    <w:p w14:paraId="2847A347" w14:textId="77777777" w:rsidR="00FB42A7" w:rsidRDefault="00FB42A7">
      <w:pPr>
        <w:widowControl w:val="0"/>
        <w:pBdr>
          <w:top w:val="single" w:sz="4" w:space="1" w:color="auto"/>
          <w:left w:val="single" w:sz="4" w:space="4" w:color="auto"/>
          <w:bottom w:val="single" w:sz="4" w:space="1" w:color="auto"/>
          <w:right w:val="single" w:sz="4" w:space="4" w:color="auto"/>
        </w:pBdr>
        <w:tabs>
          <w:tab w:val="left" w:pos="567"/>
        </w:tabs>
        <w:rPr>
          <w:b/>
          <w:noProof/>
          <w:szCs w:val="22"/>
        </w:rPr>
      </w:pPr>
    </w:p>
    <w:p w14:paraId="5F4FAE90"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rPr>
          <w:b/>
        </w:rPr>
      </w:pPr>
      <w:r>
        <w:rPr>
          <w:b/>
        </w:rPr>
        <w:t>Pudel</w:t>
      </w:r>
    </w:p>
    <w:p w14:paraId="0EE8A701" w14:textId="77777777" w:rsidR="00FB42A7" w:rsidRDefault="00FB42A7">
      <w:pPr>
        <w:widowControl w:val="0"/>
        <w:tabs>
          <w:tab w:val="left" w:pos="567"/>
        </w:tabs>
        <w:rPr>
          <w:noProof/>
          <w:szCs w:val="22"/>
        </w:rPr>
      </w:pPr>
    </w:p>
    <w:p w14:paraId="0E5B78EE" w14:textId="77777777" w:rsidR="00FB42A7" w:rsidRDefault="00FB42A7">
      <w:pPr>
        <w:pStyle w:val="Date"/>
        <w:rPr>
          <w:szCs w:val="22"/>
        </w:rPr>
      </w:pPr>
    </w:p>
    <w:p w14:paraId="663AF257"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1.</w:t>
      </w:r>
      <w:r>
        <w:rPr>
          <w:b/>
          <w:noProof/>
          <w:szCs w:val="22"/>
        </w:rPr>
        <w:tab/>
      </w:r>
      <w:r>
        <w:rPr>
          <w:b/>
        </w:rPr>
        <w:t>RAVIMPREPARAADI NIMETUS</w:t>
      </w:r>
    </w:p>
    <w:p w14:paraId="7E6FD010" w14:textId="77777777" w:rsidR="00FB42A7" w:rsidRDefault="00FB42A7">
      <w:pPr>
        <w:widowControl w:val="0"/>
        <w:tabs>
          <w:tab w:val="left" w:pos="567"/>
        </w:tabs>
        <w:rPr>
          <w:noProof/>
          <w:szCs w:val="22"/>
        </w:rPr>
      </w:pPr>
    </w:p>
    <w:p w14:paraId="228DFB90" w14:textId="77777777" w:rsidR="00FB42A7" w:rsidRDefault="00D44A34">
      <w:pPr>
        <w:widowControl w:val="0"/>
        <w:tabs>
          <w:tab w:val="left" w:pos="567"/>
        </w:tabs>
        <w:rPr>
          <w:noProof/>
          <w:szCs w:val="22"/>
        </w:rPr>
      </w:pPr>
      <w:r>
        <w:rPr>
          <w:noProof/>
          <w:szCs w:val="22"/>
        </w:rPr>
        <w:t>Vimpat 150 mg õhukese polümeerikattega tabletid</w:t>
      </w:r>
    </w:p>
    <w:p w14:paraId="3BF87FA1" w14:textId="77777777" w:rsidR="00FB42A7" w:rsidRDefault="00D44A34">
      <w:pPr>
        <w:widowControl w:val="0"/>
        <w:tabs>
          <w:tab w:val="left" w:pos="567"/>
        </w:tabs>
        <w:rPr>
          <w:noProof/>
          <w:szCs w:val="22"/>
        </w:rPr>
      </w:pPr>
      <w:r>
        <w:rPr>
          <w:noProof/>
          <w:szCs w:val="22"/>
        </w:rPr>
        <w:t>lacosamidum</w:t>
      </w:r>
    </w:p>
    <w:p w14:paraId="474525CB" w14:textId="77777777" w:rsidR="00FB42A7" w:rsidRDefault="00FB42A7">
      <w:pPr>
        <w:widowControl w:val="0"/>
        <w:tabs>
          <w:tab w:val="left" w:pos="567"/>
        </w:tabs>
        <w:rPr>
          <w:noProof/>
          <w:szCs w:val="22"/>
        </w:rPr>
      </w:pPr>
    </w:p>
    <w:p w14:paraId="42C7C293" w14:textId="77777777" w:rsidR="00FB42A7" w:rsidRDefault="00FB42A7">
      <w:pPr>
        <w:pStyle w:val="Date"/>
        <w:rPr>
          <w:szCs w:val="22"/>
        </w:rPr>
      </w:pPr>
    </w:p>
    <w:p w14:paraId="0480557A"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Pr>
          <w:b/>
          <w:noProof/>
          <w:szCs w:val="22"/>
        </w:rPr>
        <w:t>2.</w:t>
      </w:r>
      <w:r>
        <w:rPr>
          <w:b/>
          <w:noProof/>
          <w:szCs w:val="22"/>
        </w:rPr>
        <w:tab/>
      </w:r>
      <w:r>
        <w:rPr>
          <w:b/>
        </w:rPr>
        <w:t>TOIMEAINE(TE) SISALDUS</w:t>
      </w:r>
    </w:p>
    <w:p w14:paraId="4A5BD527" w14:textId="77777777" w:rsidR="00FB42A7" w:rsidRDefault="00FB42A7">
      <w:pPr>
        <w:widowControl w:val="0"/>
        <w:tabs>
          <w:tab w:val="left" w:pos="567"/>
        </w:tabs>
        <w:rPr>
          <w:noProof/>
          <w:szCs w:val="22"/>
        </w:rPr>
      </w:pPr>
    </w:p>
    <w:p w14:paraId="400D1CF9" w14:textId="77777777" w:rsidR="00FB42A7" w:rsidRDefault="00D44A34">
      <w:pPr>
        <w:widowControl w:val="0"/>
        <w:tabs>
          <w:tab w:val="left" w:pos="567"/>
        </w:tabs>
        <w:rPr>
          <w:noProof/>
          <w:szCs w:val="22"/>
        </w:rPr>
      </w:pPr>
      <w:r>
        <w:t xml:space="preserve">Üks </w:t>
      </w:r>
      <w:r>
        <w:rPr>
          <w:shd w:val="pct25" w:color="auto" w:fill="auto"/>
        </w:rPr>
        <w:t>õ</w:t>
      </w:r>
      <w:r>
        <w:rPr>
          <w:noProof/>
          <w:szCs w:val="22"/>
        </w:rPr>
        <w:t xml:space="preserve">hukese polümeerikattega tablett sisaldab </w:t>
      </w:r>
      <w:r>
        <w:t>150 mg lakosamiidi.</w:t>
      </w:r>
    </w:p>
    <w:p w14:paraId="521D5433" w14:textId="77777777" w:rsidR="00FB42A7" w:rsidRDefault="00FB42A7">
      <w:pPr>
        <w:pStyle w:val="Date"/>
      </w:pPr>
    </w:p>
    <w:p w14:paraId="4A33F6E7" w14:textId="77777777" w:rsidR="00FB42A7" w:rsidRDefault="00FB42A7">
      <w:pPr>
        <w:pStyle w:val="Date"/>
        <w:rPr>
          <w:szCs w:val="22"/>
        </w:rPr>
      </w:pPr>
    </w:p>
    <w:p w14:paraId="4693D59B"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3.</w:t>
      </w:r>
      <w:r>
        <w:rPr>
          <w:b/>
          <w:noProof/>
          <w:szCs w:val="22"/>
        </w:rPr>
        <w:tab/>
      </w:r>
      <w:r>
        <w:rPr>
          <w:b/>
          <w:noProof/>
        </w:rPr>
        <w:t>ABIAINED</w:t>
      </w:r>
    </w:p>
    <w:p w14:paraId="30768569" w14:textId="77777777" w:rsidR="00FB42A7" w:rsidRDefault="00FB42A7">
      <w:pPr>
        <w:widowControl w:val="0"/>
        <w:tabs>
          <w:tab w:val="left" w:pos="567"/>
        </w:tabs>
        <w:rPr>
          <w:noProof/>
          <w:szCs w:val="22"/>
        </w:rPr>
      </w:pPr>
    </w:p>
    <w:p w14:paraId="4DE8C86A" w14:textId="77777777" w:rsidR="00FB42A7" w:rsidRDefault="00FB42A7">
      <w:pPr>
        <w:pStyle w:val="Date"/>
        <w:rPr>
          <w:szCs w:val="22"/>
        </w:rPr>
      </w:pPr>
    </w:p>
    <w:p w14:paraId="765D57FB"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4.</w:t>
      </w:r>
      <w:r>
        <w:rPr>
          <w:b/>
          <w:noProof/>
          <w:szCs w:val="22"/>
        </w:rPr>
        <w:tab/>
      </w:r>
      <w:r>
        <w:rPr>
          <w:b/>
          <w:noProof/>
        </w:rPr>
        <w:t>RAVIMVORM JA PAKENDI SUURUS</w:t>
      </w:r>
    </w:p>
    <w:p w14:paraId="76053157" w14:textId="77777777" w:rsidR="00FB42A7" w:rsidRDefault="00FB42A7">
      <w:pPr>
        <w:widowControl w:val="0"/>
        <w:tabs>
          <w:tab w:val="left" w:pos="567"/>
        </w:tabs>
        <w:rPr>
          <w:noProof/>
          <w:szCs w:val="22"/>
        </w:rPr>
      </w:pPr>
    </w:p>
    <w:p w14:paraId="4042CBDE" w14:textId="77777777" w:rsidR="00FB42A7" w:rsidRDefault="00D44A34">
      <w:pPr>
        <w:pStyle w:val="Date"/>
        <w:rPr>
          <w:noProof/>
          <w:szCs w:val="22"/>
        </w:rPr>
      </w:pPr>
      <w:r>
        <w:rPr>
          <w:noProof/>
          <w:szCs w:val="22"/>
        </w:rPr>
        <w:t>60 õhukese polümeerikattega tabletti</w:t>
      </w:r>
    </w:p>
    <w:p w14:paraId="5D93E7D3" w14:textId="77777777" w:rsidR="00FB42A7" w:rsidRDefault="00FB42A7"/>
    <w:p w14:paraId="0E31843D" w14:textId="77777777" w:rsidR="00FB42A7" w:rsidRDefault="00FB42A7"/>
    <w:p w14:paraId="1CAAD1EF"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5.</w:t>
      </w:r>
      <w:r>
        <w:rPr>
          <w:b/>
          <w:noProof/>
          <w:szCs w:val="22"/>
        </w:rPr>
        <w:tab/>
      </w:r>
      <w:r>
        <w:rPr>
          <w:b/>
          <w:noProof/>
        </w:rPr>
        <w:t>MANUSTAMISVIIS JA -TEE(D)</w:t>
      </w:r>
    </w:p>
    <w:p w14:paraId="60447306" w14:textId="77777777" w:rsidR="00FB42A7" w:rsidRDefault="00FB42A7">
      <w:pPr>
        <w:widowControl w:val="0"/>
        <w:tabs>
          <w:tab w:val="left" w:pos="567"/>
        </w:tabs>
        <w:rPr>
          <w:i/>
          <w:noProof/>
          <w:szCs w:val="22"/>
        </w:rPr>
      </w:pPr>
    </w:p>
    <w:p w14:paraId="3CFD85AC" w14:textId="77777777" w:rsidR="00FB42A7" w:rsidRDefault="00D44A34">
      <w:pPr>
        <w:widowControl w:val="0"/>
        <w:tabs>
          <w:tab w:val="left" w:pos="567"/>
        </w:tabs>
        <w:rPr>
          <w:szCs w:val="22"/>
        </w:rPr>
      </w:pPr>
      <w:r>
        <w:t>Enne ravimi kasutamist lugege pakendi infolehte</w:t>
      </w:r>
      <w:r>
        <w:rPr>
          <w:szCs w:val="22"/>
        </w:rPr>
        <w:t>.</w:t>
      </w:r>
    </w:p>
    <w:p w14:paraId="64FDDED0" w14:textId="77777777" w:rsidR="00FB42A7" w:rsidRDefault="00D44A34">
      <w:pPr>
        <w:widowControl w:val="0"/>
        <w:tabs>
          <w:tab w:val="left" w:pos="567"/>
        </w:tabs>
        <w:rPr>
          <w:noProof/>
          <w:szCs w:val="22"/>
        </w:rPr>
      </w:pPr>
      <w:r>
        <w:rPr>
          <w:noProof/>
          <w:szCs w:val="22"/>
        </w:rPr>
        <w:t>Suukaudne</w:t>
      </w:r>
    </w:p>
    <w:p w14:paraId="7A59CEC4" w14:textId="77777777" w:rsidR="00FB42A7" w:rsidRDefault="00FB42A7">
      <w:pPr>
        <w:widowControl w:val="0"/>
        <w:tabs>
          <w:tab w:val="left" w:pos="567"/>
        </w:tabs>
        <w:rPr>
          <w:noProof/>
          <w:szCs w:val="22"/>
        </w:rPr>
      </w:pPr>
    </w:p>
    <w:p w14:paraId="625E230C" w14:textId="77777777" w:rsidR="00FB42A7" w:rsidRDefault="00FB42A7">
      <w:pPr>
        <w:pStyle w:val="Date"/>
        <w:rPr>
          <w:szCs w:val="22"/>
        </w:rPr>
      </w:pPr>
    </w:p>
    <w:p w14:paraId="50736849"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6.</w:t>
      </w:r>
      <w:r>
        <w:rPr>
          <w:b/>
          <w:noProof/>
          <w:szCs w:val="22"/>
        </w:rPr>
        <w:tab/>
      </w:r>
      <w:r>
        <w:rPr>
          <w:b/>
        </w:rPr>
        <w:t>ERIHOIATUS, ET RAVIMIT TULEB HOIDA LASTE EEST VARJATUD JA KÄTTESAAMATUS KOHAS</w:t>
      </w:r>
    </w:p>
    <w:p w14:paraId="7674AC0E" w14:textId="77777777" w:rsidR="00FB42A7" w:rsidRDefault="00FB42A7">
      <w:pPr>
        <w:widowControl w:val="0"/>
        <w:tabs>
          <w:tab w:val="left" w:pos="567"/>
        </w:tabs>
        <w:rPr>
          <w:noProof/>
          <w:szCs w:val="22"/>
        </w:rPr>
      </w:pPr>
    </w:p>
    <w:p w14:paraId="74F998BB" w14:textId="77777777" w:rsidR="00FB42A7" w:rsidRDefault="00D44A34">
      <w:pPr>
        <w:widowControl w:val="0"/>
        <w:tabs>
          <w:tab w:val="left" w:pos="567"/>
        </w:tabs>
        <w:outlineLvl w:val="0"/>
        <w:rPr>
          <w:noProof/>
          <w:szCs w:val="22"/>
        </w:rPr>
      </w:pPr>
      <w:r>
        <w:t>Hoida laste eest varjatud ja kättesaamatus kohas</w:t>
      </w:r>
      <w:r>
        <w:rPr>
          <w:noProof/>
          <w:szCs w:val="22"/>
        </w:rPr>
        <w:t>.</w:t>
      </w:r>
    </w:p>
    <w:p w14:paraId="266543AF" w14:textId="77777777" w:rsidR="00FB42A7" w:rsidRDefault="00FB42A7">
      <w:pPr>
        <w:widowControl w:val="0"/>
        <w:tabs>
          <w:tab w:val="left" w:pos="567"/>
        </w:tabs>
        <w:rPr>
          <w:noProof/>
          <w:szCs w:val="22"/>
        </w:rPr>
      </w:pPr>
    </w:p>
    <w:p w14:paraId="15E24CE5" w14:textId="77777777" w:rsidR="00FB42A7" w:rsidRDefault="00FB42A7">
      <w:pPr>
        <w:pStyle w:val="Date"/>
        <w:rPr>
          <w:szCs w:val="22"/>
        </w:rPr>
      </w:pPr>
    </w:p>
    <w:p w14:paraId="25ACA923"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7.</w:t>
      </w:r>
      <w:r>
        <w:rPr>
          <w:b/>
          <w:noProof/>
          <w:szCs w:val="22"/>
        </w:rPr>
        <w:tab/>
      </w:r>
      <w:r>
        <w:rPr>
          <w:b/>
        </w:rPr>
        <w:t>TEISED ERIHOIATUSED (VAJADUSEL)</w:t>
      </w:r>
    </w:p>
    <w:p w14:paraId="6BE1632D" w14:textId="77777777" w:rsidR="00FB42A7" w:rsidRDefault="00FB42A7">
      <w:pPr>
        <w:widowControl w:val="0"/>
        <w:tabs>
          <w:tab w:val="left" w:pos="567"/>
        </w:tabs>
        <w:rPr>
          <w:noProof/>
          <w:szCs w:val="22"/>
        </w:rPr>
      </w:pPr>
    </w:p>
    <w:p w14:paraId="40A6AFC8" w14:textId="77777777" w:rsidR="00FB42A7" w:rsidRDefault="00FB42A7">
      <w:pPr>
        <w:widowControl w:val="0"/>
        <w:tabs>
          <w:tab w:val="left" w:pos="567"/>
        </w:tabs>
        <w:rPr>
          <w:noProof/>
          <w:szCs w:val="22"/>
        </w:rPr>
      </w:pPr>
    </w:p>
    <w:p w14:paraId="55B25E00"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8.</w:t>
      </w:r>
      <w:r>
        <w:rPr>
          <w:b/>
          <w:noProof/>
          <w:szCs w:val="22"/>
        </w:rPr>
        <w:tab/>
      </w:r>
      <w:r>
        <w:rPr>
          <w:b/>
        </w:rPr>
        <w:t>KÕLBLIKKUSAEG</w:t>
      </w:r>
    </w:p>
    <w:p w14:paraId="36CD17BE" w14:textId="77777777" w:rsidR="00FB42A7" w:rsidRDefault="00FB42A7">
      <w:pPr>
        <w:widowControl w:val="0"/>
        <w:tabs>
          <w:tab w:val="left" w:pos="567"/>
        </w:tabs>
        <w:rPr>
          <w:noProof/>
          <w:szCs w:val="22"/>
        </w:rPr>
      </w:pPr>
    </w:p>
    <w:p w14:paraId="7514A385" w14:textId="77777777" w:rsidR="00FB42A7" w:rsidRDefault="00D44A34">
      <w:pPr>
        <w:widowControl w:val="0"/>
        <w:tabs>
          <w:tab w:val="left" w:pos="567"/>
        </w:tabs>
        <w:rPr>
          <w:noProof/>
          <w:szCs w:val="22"/>
        </w:rPr>
      </w:pPr>
      <w:r>
        <w:rPr>
          <w:noProof/>
          <w:szCs w:val="22"/>
        </w:rPr>
        <w:t>Kõlblik kuni:</w:t>
      </w:r>
    </w:p>
    <w:p w14:paraId="33D21ACE" w14:textId="77777777" w:rsidR="00FB42A7" w:rsidRDefault="00FB42A7">
      <w:pPr>
        <w:widowControl w:val="0"/>
        <w:tabs>
          <w:tab w:val="left" w:pos="567"/>
        </w:tabs>
        <w:rPr>
          <w:noProof/>
          <w:szCs w:val="22"/>
        </w:rPr>
      </w:pPr>
    </w:p>
    <w:p w14:paraId="1E5B237C" w14:textId="77777777" w:rsidR="00FB42A7" w:rsidRDefault="00FB42A7">
      <w:pPr>
        <w:pStyle w:val="Date"/>
        <w:rPr>
          <w:szCs w:val="22"/>
        </w:rPr>
      </w:pPr>
    </w:p>
    <w:p w14:paraId="296D0CF0"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9.</w:t>
      </w:r>
      <w:r>
        <w:rPr>
          <w:b/>
          <w:noProof/>
          <w:szCs w:val="22"/>
        </w:rPr>
        <w:tab/>
      </w:r>
      <w:r>
        <w:rPr>
          <w:b/>
          <w:noProof/>
        </w:rPr>
        <w:t>SÄILITAMISE ERITINGIMUSED</w:t>
      </w:r>
    </w:p>
    <w:p w14:paraId="57961233" w14:textId="77777777" w:rsidR="00FB42A7" w:rsidRDefault="00FB42A7">
      <w:pPr>
        <w:widowControl w:val="0"/>
        <w:tabs>
          <w:tab w:val="left" w:pos="567"/>
        </w:tabs>
        <w:rPr>
          <w:noProof/>
          <w:szCs w:val="22"/>
        </w:rPr>
      </w:pPr>
    </w:p>
    <w:p w14:paraId="33452584" w14:textId="77777777" w:rsidR="00FB42A7" w:rsidRDefault="00FB42A7">
      <w:pPr>
        <w:rPr>
          <w:szCs w:val="22"/>
        </w:rPr>
      </w:pPr>
    </w:p>
    <w:p w14:paraId="7EBCFD82" w14:textId="77777777" w:rsidR="00FB42A7" w:rsidRDefault="00D44A34">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rPr>
      </w:pPr>
      <w:r>
        <w:rPr>
          <w:b/>
          <w:noProof/>
          <w:szCs w:val="22"/>
        </w:rPr>
        <w:t>10.</w:t>
      </w:r>
      <w:r>
        <w:rPr>
          <w:b/>
          <w:noProof/>
          <w:szCs w:val="22"/>
        </w:rPr>
        <w:tab/>
      </w:r>
      <w:r>
        <w:rPr>
          <w:b/>
          <w:noProof/>
        </w:rPr>
        <w:t>ERINÕUDED KASUTAMATA JÄÄNUD RAVIMPREPARAADI VÕI SELLEST TEKKINUD JÄÄTMEMATERJALI HÄVITAMISEKS, VASTAVALT VAJADUSELE</w:t>
      </w:r>
    </w:p>
    <w:p w14:paraId="33566C26" w14:textId="77777777" w:rsidR="00FB42A7" w:rsidRDefault="00FB42A7">
      <w:pPr>
        <w:widowControl w:val="0"/>
        <w:tabs>
          <w:tab w:val="left" w:pos="567"/>
        </w:tabs>
        <w:rPr>
          <w:noProof/>
          <w:szCs w:val="22"/>
        </w:rPr>
      </w:pPr>
    </w:p>
    <w:p w14:paraId="157FB477" w14:textId="77777777" w:rsidR="00FB42A7" w:rsidRDefault="00FB42A7">
      <w:pPr>
        <w:widowControl w:val="0"/>
        <w:tabs>
          <w:tab w:val="left" w:pos="567"/>
        </w:tabs>
        <w:rPr>
          <w:noProof/>
          <w:szCs w:val="22"/>
        </w:rPr>
      </w:pPr>
    </w:p>
    <w:p w14:paraId="5F3AF7B8" w14:textId="77777777" w:rsidR="00FB42A7" w:rsidRDefault="00D44A34">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Pr>
          <w:b/>
          <w:noProof/>
          <w:szCs w:val="22"/>
        </w:rPr>
        <w:lastRenderedPageBreak/>
        <w:t>11.</w:t>
      </w:r>
      <w:r>
        <w:rPr>
          <w:b/>
          <w:noProof/>
          <w:szCs w:val="22"/>
        </w:rPr>
        <w:tab/>
      </w:r>
      <w:r>
        <w:rPr>
          <w:b/>
          <w:noProof/>
        </w:rPr>
        <w:t>MÜÜGILOA HOIDJA NIMI JA AADRESS</w:t>
      </w:r>
    </w:p>
    <w:p w14:paraId="743E3A69" w14:textId="77777777" w:rsidR="00FB42A7" w:rsidRDefault="00FB42A7">
      <w:pPr>
        <w:keepNext/>
        <w:keepLines/>
        <w:widowControl w:val="0"/>
        <w:tabs>
          <w:tab w:val="left" w:pos="567"/>
        </w:tabs>
        <w:rPr>
          <w:noProof/>
          <w:szCs w:val="22"/>
        </w:rPr>
      </w:pPr>
    </w:p>
    <w:p w14:paraId="1253D5EB" w14:textId="77777777" w:rsidR="00FB42A7" w:rsidRDefault="00D44A34">
      <w:pPr>
        <w:keepNext/>
        <w:keepLines/>
        <w:widowControl w:val="0"/>
        <w:tabs>
          <w:tab w:val="left" w:pos="567"/>
        </w:tabs>
        <w:rPr>
          <w:noProof/>
          <w:szCs w:val="22"/>
        </w:rPr>
      </w:pPr>
      <w:r>
        <w:rPr>
          <w:noProof/>
          <w:szCs w:val="22"/>
        </w:rPr>
        <w:t>UCB Pharma S.A.</w:t>
      </w:r>
    </w:p>
    <w:p w14:paraId="354250F1" w14:textId="77777777" w:rsidR="00FB42A7" w:rsidRDefault="00D44A34">
      <w:pPr>
        <w:keepNext/>
        <w:keepLines/>
        <w:widowControl w:val="0"/>
        <w:tabs>
          <w:tab w:val="left" w:pos="567"/>
        </w:tabs>
        <w:rPr>
          <w:noProof/>
          <w:szCs w:val="22"/>
          <w:lang w:val="fr-FR"/>
        </w:rPr>
      </w:pPr>
      <w:r>
        <w:rPr>
          <w:noProof/>
          <w:szCs w:val="22"/>
          <w:lang w:val="fr-FR"/>
        </w:rPr>
        <w:t>Allée de la Recherche 60</w:t>
      </w:r>
    </w:p>
    <w:p w14:paraId="4C280CB6" w14:textId="77777777" w:rsidR="00FB42A7" w:rsidRDefault="00D44A34">
      <w:pPr>
        <w:keepNext/>
        <w:keepLines/>
        <w:widowControl w:val="0"/>
        <w:tabs>
          <w:tab w:val="left" w:pos="567"/>
        </w:tabs>
        <w:rPr>
          <w:noProof/>
          <w:szCs w:val="22"/>
        </w:rPr>
      </w:pPr>
      <w:r>
        <w:rPr>
          <w:noProof/>
          <w:szCs w:val="22"/>
        </w:rPr>
        <w:t>B</w:t>
      </w:r>
      <w:r>
        <w:rPr>
          <w:noProof/>
          <w:szCs w:val="22"/>
        </w:rPr>
        <w:noBreakHyphen/>
        <w:t>1070 Bruxelles</w:t>
      </w:r>
    </w:p>
    <w:p w14:paraId="377C6FD2" w14:textId="77777777" w:rsidR="00FB42A7" w:rsidRDefault="00D44A34">
      <w:pPr>
        <w:keepNext/>
        <w:keepLines/>
        <w:widowControl w:val="0"/>
        <w:tabs>
          <w:tab w:val="left" w:pos="567"/>
        </w:tabs>
        <w:rPr>
          <w:noProof/>
          <w:szCs w:val="22"/>
        </w:rPr>
      </w:pPr>
      <w:r>
        <w:rPr>
          <w:noProof/>
          <w:szCs w:val="22"/>
        </w:rPr>
        <w:t>Belgia</w:t>
      </w:r>
    </w:p>
    <w:p w14:paraId="3BDA8CA1" w14:textId="77777777" w:rsidR="00FB42A7" w:rsidRDefault="00FB42A7">
      <w:pPr>
        <w:widowControl w:val="0"/>
        <w:tabs>
          <w:tab w:val="left" w:pos="567"/>
        </w:tabs>
        <w:rPr>
          <w:noProof/>
          <w:szCs w:val="22"/>
        </w:rPr>
      </w:pPr>
    </w:p>
    <w:p w14:paraId="4A51BEF3" w14:textId="77777777" w:rsidR="00FB42A7" w:rsidRDefault="00FB42A7">
      <w:pPr>
        <w:pStyle w:val="Date"/>
        <w:rPr>
          <w:szCs w:val="22"/>
        </w:rPr>
      </w:pPr>
    </w:p>
    <w:p w14:paraId="3D174E8A"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12.</w:t>
      </w:r>
      <w:r>
        <w:rPr>
          <w:b/>
          <w:noProof/>
          <w:szCs w:val="22"/>
        </w:rPr>
        <w:tab/>
      </w:r>
      <w:r>
        <w:rPr>
          <w:b/>
        </w:rPr>
        <w:t>MÜÜGILOA NUMBER (NUMBRID</w:t>
      </w:r>
      <w:r>
        <w:rPr>
          <w:b/>
          <w:noProof/>
          <w:szCs w:val="22"/>
        </w:rPr>
        <w:t xml:space="preserve">) </w:t>
      </w:r>
    </w:p>
    <w:p w14:paraId="422CCAF1" w14:textId="77777777" w:rsidR="00FB42A7" w:rsidRDefault="00FB42A7">
      <w:pPr>
        <w:widowControl w:val="0"/>
        <w:tabs>
          <w:tab w:val="left" w:pos="567"/>
        </w:tabs>
        <w:rPr>
          <w:noProof/>
          <w:szCs w:val="22"/>
        </w:rPr>
      </w:pPr>
    </w:p>
    <w:p w14:paraId="4B724BFA" w14:textId="77777777" w:rsidR="00FB42A7" w:rsidRDefault="00D44A34">
      <w:pPr>
        <w:widowControl w:val="0"/>
        <w:tabs>
          <w:tab w:val="left" w:pos="567"/>
        </w:tabs>
        <w:rPr>
          <w:szCs w:val="22"/>
        </w:rPr>
      </w:pPr>
      <w:r>
        <w:rPr>
          <w:noProof/>
          <w:szCs w:val="22"/>
        </w:rPr>
        <w:t>EU/1/08/470/034</w:t>
      </w:r>
    </w:p>
    <w:p w14:paraId="7AD99A25" w14:textId="77777777" w:rsidR="00FB42A7" w:rsidRDefault="00FB42A7">
      <w:pPr>
        <w:widowControl w:val="0"/>
        <w:tabs>
          <w:tab w:val="left" w:pos="567"/>
        </w:tabs>
        <w:rPr>
          <w:noProof/>
          <w:szCs w:val="22"/>
        </w:rPr>
      </w:pPr>
    </w:p>
    <w:p w14:paraId="08FB85F7" w14:textId="77777777" w:rsidR="00FB42A7" w:rsidRDefault="00FB42A7">
      <w:pPr>
        <w:pStyle w:val="Date"/>
        <w:rPr>
          <w:szCs w:val="22"/>
        </w:rPr>
      </w:pPr>
    </w:p>
    <w:p w14:paraId="344F0669"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13.</w:t>
      </w:r>
      <w:r>
        <w:rPr>
          <w:b/>
          <w:noProof/>
          <w:szCs w:val="22"/>
        </w:rPr>
        <w:tab/>
      </w:r>
      <w:r>
        <w:rPr>
          <w:b/>
          <w:noProof/>
        </w:rPr>
        <w:t xml:space="preserve">PARTII NUMBER </w:t>
      </w:r>
    </w:p>
    <w:p w14:paraId="56B5AE07" w14:textId="77777777" w:rsidR="00FB42A7" w:rsidRDefault="00FB42A7">
      <w:pPr>
        <w:widowControl w:val="0"/>
        <w:tabs>
          <w:tab w:val="left" w:pos="567"/>
        </w:tabs>
        <w:rPr>
          <w:noProof/>
          <w:szCs w:val="22"/>
        </w:rPr>
      </w:pPr>
    </w:p>
    <w:p w14:paraId="12E2321D" w14:textId="77777777" w:rsidR="00FB42A7" w:rsidRDefault="00D44A34">
      <w:pPr>
        <w:widowControl w:val="0"/>
        <w:tabs>
          <w:tab w:val="left" w:pos="567"/>
        </w:tabs>
        <w:rPr>
          <w:noProof/>
          <w:szCs w:val="22"/>
        </w:rPr>
      </w:pPr>
      <w:r>
        <w:rPr>
          <w:noProof/>
          <w:szCs w:val="22"/>
        </w:rPr>
        <w:t>Partii nr:</w:t>
      </w:r>
    </w:p>
    <w:p w14:paraId="0AA947C6" w14:textId="77777777" w:rsidR="00FB42A7" w:rsidRDefault="00FB42A7">
      <w:pPr>
        <w:widowControl w:val="0"/>
        <w:tabs>
          <w:tab w:val="left" w:pos="567"/>
        </w:tabs>
        <w:rPr>
          <w:noProof/>
          <w:szCs w:val="22"/>
        </w:rPr>
      </w:pPr>
    </w:p>
    <w:p w14:paraId="1B33241D" w14:textId="77777777" w:rsidR="00FB42A7" w:rsidRDefault="00FB42A7">
      <w:pPr>
        <w:pStyle w:val="Date"/>
        <w:rPr>
          <w:szCs w:val="22"/>
        </w:rPr>
      </w:pPr>
    </w:p>
    <w:p w14:paraId="13FD3452"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14.</w:t>
      </w:r>
      <w:r>
        <w:rPr>
          <w:b/>
          <w:noProof/>
          <w:szCs w:val="22"/>
        </w:rPr>
        <w:tab/>
      </w:r>
      <w:r>
        <w:rPr>
          <w:b/>
          <w:noProof/>
        </w:rPr>
        <w:t>RAVIMI VÄLJASTAMISTINGIMUSED</w:t>
      </w:r>
    </w:p>
    <w:p w14:paraId="73CCE1B6" w14:textId="77777777" w:rsidR="00FB42A7" w:rsidRDefault="00FB42A7">
      <w:pPr>
        <w:widowControl w:val="0"/>
        <w:tabs>
          <w:tab w:val="left" w:pos="567"/>
        </w:tabs>
        <w:rPr>
          <w:noProof/>
          <w:szCs w:val="22"/>
        </w:rPr>
      </w:pPr>
    </w:p>
    <w:p w14:paraId="15FBFE9A" w14:textId="77777777" w:rsidR="00FB42A7" w:rsidRDefault="00FB42A7">
      <w:pPr>
        <w:pStyle w:val="Date"/>
        <w:rPr>
          <w:szCs w:val="22"/>
        </w:rPr>
      </w:pPr>
    </w:p>
    <w:p w14:paraId="7F631A9B"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15.</w:t>
      </w:r>
      <w:r>
        <w:rPr>
          <w:b/>
          <w:noProof/>
          <w:szCs w:val="22"/>
        </w:rPr>
        <w:tab/>
      </w:r>
      <w:r>
        <w:rPr>
          <w:b/>
          <w:noProof/>
        </w:rPr>
        <w:t>KASUTUSJUHEND</w:t>
      </w:r>
    </w:p>
    <w:p w14:paraId="1800A326" w14:textId="77777777" w:rsidR="00FB42A7" w:rsidRDefault="00FB42A7">
      <w:pPr>
        <w:widowControl w:val="0"/>
        <w:tabs>
          <w:tab w:val="left" w:pos="567"/>
        </w:tabs>
        <w:rPr>
          <w:noProof/>
          <w:szCs w:val="22"/>
        </w:rPr>
      </w:pPr>
    </w:p>
    <w:p w14:paraId="6B7F9F93" w14:textId="77777777" w:rsidR="00FB42A7" w:rsidRDefault="00FB42A7">
      <w:pPr>
        <w:widowControl w:val="0"/>
        <w:tabs>
          <w:tab w:val="left" w:pos="567"/>
        </w:tabs>
        <w:rPr>
          <w:noProof/>
          <w:szCs w:val="22"/>
        </w:rPr>
      </w:pPr>
    </w:p>
    <w:p w14:paraId="1A19C224"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16.</w:t>
      </w:r>
      <w:r>
        <w:rPr>
          <w:b/>
          <w:noProof/>
          <w:szCs w:val="22"/>
        </w:rPr>
        <w:tab/>
      </w:r>
      <w:r>
        <w:rPr>
          <w:b/>
          <w:noProof/>
        </w:rPr>
        <w:t>TEAVE BRAILLE’ KIRJAS (PUNKTKIRJAS)</w:t>
      </w:r>
    </w:p>
    <w:p w14:paraId="69399CBE" w14:textId="77777777" w:rsidR="00FB42A7" w:rsidRDefault="00FB42A7">
      <w:pPr>
        <w:pStyle w:val="Date"/>
        <w:rPr>
          <w:noProof/>
          <w:szCs w:val="22"/>
        </w:rPr>
      </w:pPr>
    </w:p>
    <w:p w14:paraId="623F11AB" w14:textId="77777777" w:rsidR="00FB42A7" w:rsidRDefault="00FB42A7">
      <w:pPr>
        <w:pStyle w:val="Date"/>
      </w:pPr>
    </w:p>
    <w:p w14:paraId="2895B57F" w14:textId="77777777" w:rsidR="00FB42A7" w:rsidRDefault="00D44A34">
      <w:pPr>
        <w:pBdr>
          <w:top w:val="single" w:sz="4" w:space="1" w:color="auto"/>
          <w:left w:val="single" w:sz="4" w:space="4" w:color="auto"/>
          <w:bottom w:val="single" w:sz="4" w:space="0" w:color="auto"/>
          <w:right w:val="single" w:sz="4" w:space="4" w:color="auto"/>
        </w:pBdr>
        <w:rPr>
          <w:i/>
          <w:noProof/>
        </w:rPr>
      </w:pPr>
      <w:r>
        <w:rPr>
          <w:b/>
          <w:noProof/>
        </w:rPr>
        <w:t>17.</w:t>
      </w:r>
      <w:r>
        <w:rPr>
          <w:b/>
          <w:noProof/>
        </w:rPr>
        <w:tab/>
        <w:t>AINULAADNE IDENTIFIKAATOR – 2D-vöötkood</w:t>
      </w:r>
    </w:p>
    <w:p w14:paraId="1260A3F4" w14:textId="77777777" w:rsidR="00FB42A7" w:rsidRDefault="00FB42A7"/>
    <w:p w14:paraId="207E80D0" w14:textId="77777777" w:rsidR="00FB42A7" w:rsidRDefault="00FB42A7">
      <w:pPr>
        <w:rPr>
          <w:noProof/>
          <w:szCs w:val="22"/>
          <w:shd w:val="clear" w:color="auto" w:fill="CCCCCC"/>
        </w:rPr>
      </w:pPr>
    </w:p>
    <w:p w14:paraId="302075BE" w14:textId="77777777" w:rsidR="00FB42A7" w:rsidRDefault="00D44A34">
      <w:pPr>
        <w:pBdr>
          <w:top w:val="single" w:sz="4" w:space="1" w:color="auto"/>
          <w:left w:val="single" w:sz="4" w:space="4" w:color="auto"/>
          <w:bottom w:val="single" w:sz="4" w:space="0" w:color="auto"/>
          <w:right w:val="single" w:sz="4" w:space="4" w:color="auto"/>
        </w:pBdr>
        <w:rPr>
          <w:i/>
          <w:noProof/>
        </w:rPr>
      </w:pPr>
      <w:r>
        <w:rPr>
          <w:b/>
          <w:noProof/>
        </w:rPr>
        <w:t>18.</w:t>
      </w:r>
      <w:r>
        <w:rPr>
          <w:b/>
          <w:noProof/>
        </w:rPr>
        <w:tab/>
        <w:t>AINULAADNE IDENTIFIKAATOR – INIMLOETAVAD ANDMED</w:t>
      </w:r>
    </w:p>
    <w:p w14:paraId="6851CD1E" w14:textId="77777777" w:rsidR="00FB42A7" w:rsidRDefault="00FB42A7">
      <w:pPr>
        <w:rPr>
          <w:b/>
          <w:noProof/>
          <w:szCs w:val="22"/>
        </w:rPr>
      </w:pPr>
    </w:p>
    <w:p w14:paraId="2536E299" w14:textId="77777777" w:rsidR="00FB42A7" w:rsidRDefault="00FB42A7">
      <w:pPr>
        <w:widowControl w:val="0"/>
        <w:shd w:val="clear" w:color="auto" w:fill="FFFFFF"/>
        <w:tabs>
          <w:tab w:val="left" w:pos="567"/>
        </w:tabs>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1F5DF06" w14:textId="77777777">
        <w:trPr>
          <w:trHeight w:val="777"/>
        </w:trPr>
        <w:tc>
          <w:tcPr>
            <w:tcW w:w="9284" w:type="dxa"/>
            <w:tcBorders>
              <w:top w:val="single" w:sz="4" w:space="0" w:color="auto"/>
              <w:left w:val="single" w:sz="8" w:space="0" w:color="auto"/>
              <w:bottom w:val="single" w:sz="8" w:space="0" w:color="auto"/>
              <w:right w:val="single" w:sz="8" w:space="0" w:color="auto"/>
            </w:tcBorders>
          </w:tcPr>
          <w:p w14:paraId="459FD43C" w14:textId="77777777" w:rsidR="00FB42A7" w:rsidRDefault="00D44A34">
            <w:pPr>
              <w:pageBreakBefore/>
              <w:rPr>
                <w:b/>
                <w:bCs/>
              </w:rPr>
            </w:pPr>
            <w:r>
              <w:rPr>
                <w:b/>
                <w:bCs/>
              </w:rPr>
              <w:lastRenderedPageBreak/>
              <w:t>VÄLISPAKENDIL PEAVAD OLEMA JÄRGMISED ANDMED</w:t>
            </w:r>
          </w:p>
          <w:p w14:paraId="1F9DD4AB" w14:textId="77777777" w:rsidR="00FB42A7" w:rsidRDefault="00FB42A7">
            <w:pPr>
              <w:rPr>
                <w:b/>
                <w:bCs/>
              </w:rPr>
            </w:pPr>
          </w:p>
          <w:p w14:paraId="04F479EB" w14:textId="77777777" w:rsidR="00FB42A7" w:rsidRDefault="00D44A34">
            <w:r>
              <w:rPr>
                <w:b/>
                <w:bCs/>
              </w:rPr>
              <w:t>Välispakend</w:t>
            </w:r>
          </w:p>
        </w:tc>
      </w:tr>
    </w:tbl>
    <w:p w14:paraId="4079BAED" w14:textId="77777777" w:rsidR="00FB42A7" w:rsidRDefault="00FB42A7"/>
    <w:p w14:paraId="1904F675"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DD71CCC" w14:textId="77777777">
        <w:trPr>
          <w:trHeight w:val="247"/>
        </w:trPr>
        <w:tc>
          <w:tcPr>
            <w:tcW w:w="9284" w:type="dxa"/>
            <w:tcBorders>
              <w:top w:val="single" w:sz="4" w:space="0" w:color="auto"/>
              <w:left w:val="single" w:sz="8" w:space="0" w:color="auto"/>
              <w:bottom w:val="single" w:sz="8" w:space="0" w:color="auto"/>
              <w:right w:val="single" w:sz="8" w:space="0" w:color="auto"/>
            </w:tcBorders>
          </w:tcPr>
          <w:p w14:paraId="6E6FB09B" w14:textId="77777777" w:rsidR="00FB42A7" w:rsidRDefault="00D44A34">
            <w:pPr>
              <w:tabs>
                <w:tab w:val="left" w:pos="141"/>
              </w:tabs>
              <w:ind w:left="567" w:hanging="567"/>
            </w:pPr>
            <w:r>
              <w:rPr>
                <w:b/>
                <w:bCs/>
              </w:rPr>
              <w:t>1.</w:t>
            </w:r>
            <w:r>
              <w:rPr>
                <w:b/>
                <w:bCs/>
              </w:rPr>
              <w:tab/>
              <w:t>RAVIMPREPARAADI NIMETUS</w:t>
            </w:r>
          </w:p>
        </w:tc>
      </w:tr>
    </w:tbl>
    <w:p w14:paraId="5078ACED" w14:textId="77777777" w:rsidR="00FB42A7" w:rsidRDefault="00FB42A7">
      <w:pPr>
        <w:widowControl w:val="0"/>
        <w:tabs>
          <w:tab w:val="left" w:pos="567"/>
        </w:tabs>
        <w:rPr>
          <w:szCs w:val="22"/>
        </w:rPr>
      </w:pPr>
    </w:p>
    <w:p w14:paraId="408EF2BD" w14:textId="77777777" w:rsidR="00FB42A7" w:rsidRDefault="00D44A34">
      <w:pPr>
        <w:widowControl w:val="0"/>
        <w:tabs>
          <w:tab w:val="left" w:pos="567"/>
        </w:tabs>
      </w:pPr>
      <w:r>
        <w:t>Vimpat 200 mg õhukese polümeerikattega tabletid</w:t>
      </w:r>
    </w:p>
    <w:p w14:paraId="4703130D" w14:textId="77777777" w:rsidR="00FB42A7" w:rsidRDefault="00D44A34">
      <w:r>
        <w:t>lacosamidum</w:t>
      </w:r>
    </w:p>
    <w:p w14:paraId="5BFEC41F" w14:textId="77777777" w:rsidR="00FB42A7" w:rsidRDefault="00FB42A7"/>
    <w:p w14:paraId="57B6B067"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7007A3A" w14:textId="77777777">
        <w:trPr>
          <w:trHeight w:val="227"/>
        </w:trPr>
        <w:tc>
          <w:tcPr>
            <w:tcW w:w="9284" w:type="dxa"/>
            <w:tcBorders>
              <w:top w:val="single" w:sz="4" w:space="0" w:color="auto"/>
              <w:left w:val="single" w:sz="8" w:space="0" w:color="auto"/>
              <w:bottom w:val="single" w:sz="8" w:space="0" w:color="auto"/>
              <w:right w:val="single" w:sz="8" w:space="0" w:color="auto"/>
            </w:tcBorders>
          </w:tcPr>
          <w:p w14:paraId="169A42C7" w14:textId="77777777" w:rsidR="00FB42A7" w:rsidRDefault="00D44A34">
            <w:pPr>
              <w:tabs>
                <w:tab w:val="left" w:pos="141"/>
              </w:tabs>
              <w:ind w:left="567" w:hanging="567"/>
            </w:pPr>
            <w:r>
              <w:rPr>
                <w:b/>
                <w:bCs/>
              </w:rPr>
              <w:t>2.</w:t>
            </w:r>
            <w:r>
              <w:rPr>
                <w:b/>
                <w:bCs/>
              </w:rPr>
              <w:tab/>
              <w:t xml:space="preserve">TOIMEAINE(TE) SISALDUS </w:t>
            </w:r>
          </w:p>
        </w:tc>
      </w:tr>
    </w:tbl>
    <w:p w14:paraId="285DC3CF" w14:textId="77777777" w:rsidR="00FB42A7" w:rsidRDefault="00FB42A7">
      <w:pPr>
        <w:rPr>
          <w:szCs w:val="22"/>
        </w:rPr>
      </w:pPr>
    </w:p>
    <w:p w14:paraId="302DB3A4" w14:textId="77777777" w:rsidR="00FB42A7" w:rsidRDefault="00D44A34">
      <w:pPr>
        <w:rPr>
          <w:szCs w:val="22"/>
        </w:rPr>
      </w:pPr>
      <w:r>
        <w:t>Üks õhukese polümeerikattega tablett sisaldab 200 mg lakosamiidi.</w:t>
      </w:r>
    </w:p>
    <w:p w14:paraId="64517371" w14:textId="77777777" w:rsidR="00FB42A7" w:rsidRDefault="00FB42A7">
      <w:pPr>
        <w:rPr>
          <w:szCs w:val="22"/>
        </w:rPr>
      </w:pPr>
    </w:p>
    <w:p w14:paraId="23C6A03A"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C09070E" w14:textId="77777777">
        <w:trPr>
          <w:trHeight w:val="161"/>
        </w:trPr>
        <w:tc>
          <w:tcPr>
            <w:tcW w:w="9284" w:type="dxa"/>
            <w:tcBorders>
              <w:top w:val="single" w:sz="4" w:space="0" w:color="auto"/>
              <w:left w:val="single" w:sz="8" w:space="0" w:color="auto"/>
              <w:bottom w:val="single" w:sz="8" w:space="0" w:color="auto"/>
              <w:right w:val="single" w:sz="8" w:space="0" w:color="auto"/>
            </w:tcBorders>
          </w:tcPr>
          <w:p w14:paraId="15FD934F" w14:textId="77777777" w:rsidR="00FB42A7" w:rsidRDefault="00D44A34">
            <w:pPr>
              <w:tabs>
                <w:tab w:val="left" w:pos="141"/>
              </w:tabs>
              <w:ind w:left="567" w:hanging="567"/>
            </w:pPr>
            <w:r>
              <w:rPr>
                <w:b/>
                <w:bCs/>
              </w:rPr>
              <w:t>3.</w:t>
            </w:r>
            <w:r>
              <w:rPr>
                <w:b/>
                <w:bCs/>
              </w:rPr>
              <w:tab/>
              <w:t xml:space="preserve">ABIAINED </w:t>
            </w:r>
          </w:p>
        </w:tc>
      </w:tr>
    </w:tbl>
    <w:p w14:paraId="41607742" w14:textId="77777777" w:rsidR="00FB42A7" w:rsidRDefault="00FB42A7"/>
    <w:p w14:paraId="2CCBEA48"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03FF72F" w14:textId="77777777">
        <w:trPr>
          <w:trHeight w:val="202"/>
        </w:trPr>
        <w:tc>
          <w:tcPr>
            <w:tcW w:w="9284" w:type="dxa"/>
            <w:tcBorders>
              <w:top w:val="single" w:sz="4" w:space="0" w:color="auto"/>
              <w:left w:val="single" w:sz="8" w:space="0" w:color="auto"/>
              <w:bottom w:val="single" w:sz="8" w:space="0" w:color="auto"/>
              <w:right w:val="single" w:sz="8" w:space="0" w:color="auto"/>
            </w:tcBorders>
          </w:tcPr>
          <w:p w14:paraId="25E794B0" w14:textId="77777777" w:rsidR="00FB42A7" w:rsidRDefault="00D44A34">
            <w:pPr>
              <w:tabs>
                <w:tab w:val="left" w:pos="141"/>
              </w:tabs>
              <w:ind w:left="567" w:hanging="567"/>
            </w:pPr>
            <w:r>
              <w:rPr>
                <w:b/>
                <w:bCs/>
              </w:rPr>
              <w:t>4.</w:t>
            </w:r>
            <w:r>
              <w:rPr>
                <w:b/>
                <w:bCs/>
              </w:rPr>
              <w:tab/>
              <w:t>RAVIMVORM JA PAKENDI SUURUS</w:t>
            </w:r>
          </w:p>
        </w:tc>
      </w:tr>
    </w:tbl>
    <w:p w14:paraId="70FA9858" w14:textId="77777777" w:rsidR="00FB42A7" w:rsidRDefault="00FB42A7">
      <w:pPr>
        <w:widowControl w:val="0"/>
        <w:tabs>
          <w:tab w:val="left" w:pos="567"/>
        </w:tabs>
        <w:rPr>
          <w:szCs w:val="22"/>
        </w:rPr>
      </w:pPr>
    </w:p>
    <w:p w14:paraId="58B352BE" w14:textId="77777777" w:rsidR="00FB42A7" w:rsidRDefault="00D44A34">
      <w:pPr>
        <w:widowControl w:val="0"/>
        <w:tabs>
          <w:tab w:val="left" w:pos="567"/>
        </w:tabs>
        <w:rPr>
          <w:szCs w:val="22"/>
        </w:rPr>
      </w:pPr>
      <w:r>
        <w:t>14 õhukese polümeerikattega tabletti</w:t>
      </w:r>
    </w:p>
    <w:p w14:paraId="727A16B7" w14:textId="77777777" w:rsidR="00FB42A7" w:rsidRDefault="00D44A34">
      <w:pPr>
        <w:widowControl w:val="0"/>
        <w:shd w:val="clear" w:color="auto" w:fill="FFFFFF"/>
        <w:tabs>
          <w:tab w:val="left" w:pos="567"/>
        </w:tabs>
        <w:rPr>
          <w:szCs w:val="22"/>
          <w:highlight w:val="lightGray"/>
        </w:rPr>
      </w:pPr>
      <w:r>
        <w:rPr>
          <w:highlight w:val="lightGray"/>
        </w:rPr>
        <w:t>56 õhukese polümeerikattega tabletti</w:t>
      </w:r>
    </w:p>
    <w:p w14:paraId="50C66690" w14:textId="77777777" w:rsidR="00FB42A7" w:rsidRDefault="00D44A34">
      <w:pPr>
        <w:widowControl w:val="0"/>
        <w:tabs>
          <w:tab w:val="left" w:pos="567"/>
        </w:tabs>
        <w:rPr>
          <w:szCs w:val="22"/>
          <w:highlight w:val="lightGray"/>
        </w:rPr>
      </w:pPr>
      <w:r>
        <w:rPr>
          <w:highlight w:val="lightGray"/>
        </w:rPr>
        <w:t>56 x 1 õhukese polümeerikattega tabletti</w:t>
      </w:r>
    </w:p>
    <w:p w14:paraId="6659745B" w14:textId="77777777" w:rsidR="00FB42A7" w:rsidRDefault="00D44A34">
      <w:pPr>
        <w:widowControl w:val="0"/>
        <w:tabs>
          <w:tab w:val="left" w:pos="567"/>
        </w:tabs>
        <w:rPr>
          <w:highlight w:val="lightGray"/>
        </w:rPr>
      </w:pPr>
      <w:r>
        <w:rPr>
          <w:highlight w:val="lightGray"/>
        </w:rPr>
        <w:t>14 x 1 õhukese polümeerikattega tabletti</w:t>
      </w:r>
    </w:p>
    <w:p w14:paraId="10D1C34B" w14:textId="77777777" w:rsidR="00FB42A7" w:rsidRDefault="00D44A34">
      <w:pPr>
        <w:widowControl w:val="0"/>
        <w:tabs>
          <w:tab w:val="left" w:pos="567"/>
        </w:tabs>
        <w:rPr>
          <w:highlight w:val="lightGray"/>
        </w:rPr>
      </w:pPr>
      <w:r>
        <w:rPr>
          <w:highlight w:val="lightGray"/>
        </w:rPr>
        <w:t>28 õhukese polümeerikattega tabletti</w:t>
      </w:r>
    </w:p>
    <w:p w14:paraId="5A3DCDDD" w14:textId="77777777" w:rsidR="00FB42A7" w:rsidRDefault="00D44A34">
      <w:pPr>
        <w:widowControl w:val="0"/>
        <w:tabs>
          <w:tab w:val="left" w:pos="567"/>
        </w:tabs>
      </w:pPr>
      <w:r>
        <w:rPr>
          <w:highlight w:val="lightGray"/>
        </w:rPr>
        <w:t>60 õhukese polümeerikattega tabletti</w:t>
      </w:r>
    </w:p>
    <w:p w14:paraId="100F8B47" w14:textId="77777777" w:rsidR="00FB42A7" w:rsidRDefault="00FB42A7">
      <w:pPr>
        <w:widowControl w:val="0"/>
        <w:tabs>
          <w:tab w:val="left" w:pos="567"/>
        </w:tabs>
        <w:rPr>
          <w:szCs w:val="22"/>
        </w:rPr>
      </w:pPr>
    </w:p>
    <w:p w14:paraId="3F5EDD2A"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344C7FD" w14:textId="77777777">
        <w:trPr>
          <w:trHeight w:val="199"/>
        </w:trPr>
        <w:tc>
          <w:tcPr>
            <w:tcW w:w="9284" w:type="dxa"/>
            <w:tcBorders>
              <w:top w:val="single" w:sz="4" w:space="0" w:color="auto"/>
              <w:left w:val="single" w:sz="8" w:space="0" w:color="auto"/>
              <w:bottom w:val="single" w:sz="8" w:space="0" w:color="auto"/>
              <w:right w:val="single" w:sz="8" w:space="0" w:color="auto"/>
            </w:tcBorders>
          </w:tcPr>
          <w:p w14:paraId="35575AD7" w14:textId="77777777" w:rsidR="00FB42A7" w:rsidRDefault="00D44A34">
            <w:pPr>
              <w:tabs>
                <w:tab w:val="left" w:pos="141"/>
              </w:tabs>
              <w:ind w:left="567" w:hanging="567"/>
            </w:pPr>
            <w:r>
              <w:rPr>
                <w:b/>
                <w:bCs/>
              </w:rPr>
              <w:t>5.</w:t>
            </w:r>
            <w:r>
              <w:rPr>
                <w:b/>
                <w:bCs/>
              </w:rPr>
              <w:tab/>
              <w:t>MANUSTAMISVIIS JA –TEE(D)</w:t>
            </w:r>
          </w:p>
        </w:tc>
      </w:tr>
    </w:tbl>
    <w:p w14:paraId="30B9259B" w14:textId="77777777" w:rsidR="00FB42A7" w:rsidRDefault="00FB42A7">
      <w:pPr>
        <w:widowControl w:val="0"/>
        <w:tabs>
          <w:tab w:val="left" w:pos="567"/>
        </w:tabs>
        <w:rPr>
          <w:i/>
        </w:rPr>
      </w:pPr>
    </w:p>
    <w:p w14:paraId="49E465FA" w14:textId="77777777" w:rsidR="00FB42A7" w:rsidRDefault="00D44A34">
      <w:pPr>
        <w:widowControl w:val="0"/>
        <w:tabs>
          <w:tab w:val="left" w:pos="567"/>
        </w:tabs>
        <w:rPr>
          <w:szCs w:val="22"/>
        </w:rPr>
      </w:pPr>
      <w:r>
        <w:t>Enne ravimi kasutamist lugege pakendi infolehte.</w:t>
      </w:r>
    </w:p>
    <w:p w14:paraId="5A290A46" w14:textId="77777777" w:rsidR="00FB42A7" w:rsidRDefault="00D44A34">
      <w:pPr>
        <w:widowControl w:val="0"/>
        <w:tabs>
          <w:tab w:val="left" w:pos="567"/>
        </w:tabs>
        <w:rPr>
          <w:szCs w:val="22"/>
        </w:rPr>
      </w:pPr>
      <w:r>
        <w:t>Suukaudne</w:t>
      </w:r>
    </w:p>
    <w:p w14:paraId="737C1331" w14:textId="77777777" w:rsidR="00FB42A7" w:rsidRDefault="00FB42A7">
      <w:pPr>
        <w:widowControl w:val="0"/>
        <w:tabs>
          <w:tab w:val="left" w:pos="567"/>
        </w:tabs>
        <w:rPr>
          <w:szCs w:val="22"/>
        </w:rPr>
      </w:pPr>
    </w:p>
    <w:p w14:paraId="79F930FD"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75A682F" w14:textId="77777777">
        <w:trPr>
          <w:trHeight w:val="449"/>
        </w:trPr>
        <w:tc>
          <w:tcPr>
            <w:tcW w:w="9284" w:type="dxa"/>
            <w:tcBorders>
              <w:top w:val="single" w:sz="4" w:space="0" w:color="auto"/>
              <w:left w:val="single" w:sz="8" w:space="0" w:color="auto"/>
              <w:bottom w:val="single" w:sz="8" w:space="0" w:color="auto"/>
              <w:right w:val="single" w:sz="8" w:space="0" w:color="auto"/>
            </w:tcBorders>
          </w:tcPr>
          <w:p w14:paraId="67D95338"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025B8894" w14:textId="77777777" w:rsidR="00FB42A7" w:rsidRDefault="00FB42A7">
      <w:pPr>
        <w:widowControl w:val="0"/>
        <w:tabs>
          <w:tab w:val="left" w:pos="567"/>
        </w:tabs>
        <w:rPr>
          <w:szCs w:val="22"/>
        </w:rPr>
      </w:pPr>
    </w:p>
    <w:p w14:paraId="0C933D68" w14:textId="77777777" w:rsidR="00FB42A7" w:rsidRDefault="00D44A34">
      <w:pPr>
        <w:widowControl w:val="0"/>
        <w:tabs>
          <w:tab w:val="left" w:pos="567"/>
        </w:tabs>
        <w:outlineLvl w:val="0"/>
        <w:rPr>
          <w:szCs w:val="22"/>
        </w:rPr>
      </w:pPr>
      <w:r>
        <w:t>Hoida laste eest varjatud ja kättesaamatus kohas.</w:t>
      </w:r>
    </w:p>
    <w:p w14:paraId="07A775A3" w14:textId="77777777" w:rsidR="00FB42A7" w:rsidRDefault="00FB42A7">
      <w:pPr>
        <w:widowControl w:val="0"/>
        <w:tabs>
          <w:tab w:val="left" w:pos="567"/>
        </w:tabs>
        <w:rPr>
          <w:szCs w:val="22"/>
        </w:rPr>
      </w:pPr>
    </w:p>
    <w:p w14:paraId="3E5890D3"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72E4F38" w14:textId="77777777">
        <w:trPr>
          <w:trHeight w:val="274"/>
        </w:trPr>
        <w:tc>
          <w:tcPr>
            <w:tcW w:w="9284" w:type="dxa"/>
            <w:tcBorders>
              <w:top w:val="single" w:sz="4" w:space="0" w:color="auto"/>
              <w:left w:val="single" w:sz="8" w:space="0" w:color="auto"/>
              <w:bottom w:val="single" w:sz="8" w:space="0" w:color="auto"/>
              <w:right w:val="single" w:sz="8" w:space="0" w:color="auto"/>
            </w:tcBorders>
          </w:tcPr>
          <w:p w14:paraId="66B8B616" w14:textId="77777777" w:rsidR="00FB42A7" w:rsidRDefault="00D44A34">
            <w:pPr>
              <w:tabs>
                <w:tab w:val="left" w:pos="141"/>
              </w:tabs>
              <w:ind w:left="567" w:hanging="567"/>
            </w:pPr>
            <w:r>
              <w:rPr>
                <w:b/>
                <w:bCs/>
              </w:rPr>
              <w:t>7.</w:t>
            </w:r>
            <w:r>
              <w:rPr>
                <w:b/>
                <w:bCs/>
              </w:rPr>
              <w:tab/>
              <w:t>TEISED ERIHOIATUSED (VAJADUSEL)</w:t>
            </w:r>
          </w:p>
        </w:tc>
      </w:tr>
    </w:tbl>
    <w:p w14:paraId="26A20065" w14:textId="77777777" w:rsidR="00FB42A7" w:rsidRDefault="00FB42A7"/>
    <w:p w14:paraId="2FF5EF7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70442AE" w14:textId="77777777">
        <w:trPr>
          <w:trHeight w:val="171"/>
        </w:trPr>
        <w:tc>
          <w:tcPr>
            <w:tcW w:w="9284" w:type="dxa"/>
            <w:tcBorders>
              <w:top w:val="single" w:sz="4" w:space="0" w:color="auto"/>
              <w:left w:val="single" w:sz="8" w:space="0" w:color="auto"/>
              <w:bottom w:val="single" w:sz="8" w:space="0" w:color="auto"/>
              <w:right w:val="single" w:sz="8" w:space="0" w:color="auto"/>
            </w:tcBorders>
          </w:tcPr>
          <w:p w14:paraId="08F19596" w14:textId="77777777" w:rsidR="00FB42A7" w:rsidRDefault="00D44A34">
            <w:pPr>
              <w:tabs>
                <w:tab w:val="left" w:pos="141"/>
              </w:tabs>
              <w:ind w:left="567" w:hanging="567"/>
            </w:pPr>
            <w:r>
              <w:rPr>
                <w:b/>
                <w:bCs/>
              </w:rPr>
              <w:t>8.</w:t>
            </w:r>
            <w:r>
              <w:rPr>
                <w:b/>
                <w:bCs/>
              </w:rPr>
              <w:tab/>
              <w:t>KÕLBLIKKUSAEG</w:t>
            </w:r>
          </w:p>
        </w:tc>
      </w:tr>
    </w:tbl>
    <w:p w14:paraId="397EE6FA" w14:textId="77777777" w:rsidR="00FB42A7" w:rsidRDefault="00FB42A7">
      <w:pPr>
        <w:rPr>
          <w:szCs w:val="22"/>
        </w:rPr>
      </w:pPr>
    </w:p>
    <w:p w14:paraId="546FCF86" w14:textId="77777777" w:rsidR="00FB42A7" w:rsidRDefault="00D44A34">
      <w:pPr>
        <w:rPr>
          <w:szCs w:val="22"/>
        </w:rPr>
      </w:pPr>
      <w:r>
        <w:t>Kõlblik kuni:</w:t>
      </w:r>
    </w:p>
    <w:p w14:paraId="60792530" w14:textId="77777777" w:rsidR="00FB42A7" w:rsidRDefault="00FB42A7">
      <w:pPr>
        <w:rPr>
          <w:szCs w:val="22"/>
        </w:rPr>
      </w:pPr>
    </w:p>
    <w:p w14:paraId="229496A7"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8F52522"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396453F1" w14:textId="77777777" w:rsidR="00FB42A7" w:rsidRDefault="00D44A34">
            <w:pPr>
              <w:tabs>
                <w:tab w:val="left" w:pos="141"/>
              </w:tabs>
              <w:ind w:left="561" w:hanging="561"/>
            </w:pPr>
            <w:r>
              <w:rPr>
                <w:b/>
                <w:bCs/>
              </w:rPr>
              <w:t>9.</w:t>
            </w:r>
            <w:r>
              <w:rPr>
                <w:b/>
                <w:bCs/>
              </w:rPr>
              <w:tab/>
              <w:t xml:space="preserve">SÄILITAMISE ERITINGIMUSED </w:t>
            </w:r>
          </w:p>
        </w:tc>
      </w:tr>
    </w:tbl>
    <w:p w14:paraId="4F9E685C" w14:textId="77777777" w:rsidR="00FB42A7" w:rsidRDefault="00FB42A7"/>
    <w:p w14:paraId="0B16778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2B8118D" w14:textId="77777777">
        <w:trPr>
          <w:trHeight w:val="450"/>
        </w:trPr>
        <w:tc>
          <w:tcPr>
            <w:tcW w:w="9284" w:type="dxa"/>
            <w:tcBorders>
              <w:top w:val="single" w:sz="4" w:space="0" w:color="auto"/>
              <w:left w:val="single" w:sz="8" w:space="0" w:color="auto"/>
              <w:bottom w:val="single" w:sz="8" w:space="0" w:color="auto"/>
              <w:right w:val="single" w:sz="8" w:space="0" w:color="auto"/>
            </w:tcBorders>
          </w:tcPr>
          <w:p w14:paraId="77F525CD"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3A860D3D" w14:textId="77777777" w:rsidR="00FB42A7" w:rsidRDefault="00FB42A7"/>
    <w:p w14:paraId="43B6ADC8"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2905B52"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5235BC94" w14:textId="77777777" w:rsidR="00FB42A7" w:rsidRDefault="00D44A34">
            <w:pPr>
              <w:tabs>
                <w:tab w:val="left" w:pos="141"/>
              </w:tabs>
              <w:ind w:left="567" w:hanging="567"/>
            </w:pPr>
            <w:r>
              <w:rPr>
                <w:b/>
                <w:bCs/>
              </w:rPr>
              <w:lastRenderedPageBreak/>
              <w:t>11.</w:t>
            </w:r>
            <w:r>
              <w:rPr>
                <w:b/>
                <w:bCs/>
              </w:rPr>
              <w:tab/>
              <w:t>MÜÜGILOA HOIDJA NIMI JA AADRESS</w:t>
            </w:r>
          </w:p>
        </w:tc>
      </w:tr>
    </w:tbl>
    <w:p w14:paraId="270C45A9" w14:textId="77777777" w:rsidR="00FB42A7" w:rsidRDefault="00FB42A7"/>
    <w:p w14:paraId="1CD93B64" w14:textId="77777777" w:rsidR="00FB42A7" w:rsidRDefault="00D44A34">
      <w:pPr>
        <w:keepNext/>
        <w:keepLines/>
        <w:widowControl w:val="0"/>
        <w:tabs>
          <w:tab w:val="left" w:pos="567"/>
        </w:tabs>
        <w:rPr>
          <w:szCs w:val="22"/>
        </w:rPr>
      </w:pPr>
      <w:r>
        <w:t>UCB Pharma S.A.</w:t>
      </w:r>
    </w:p>
    <w:p w14:paraId="54C81A62" w14:textId="77777777" w:rsidR="00FB42A7" w:rsidRDefault="00D44A34">
      <w:pPr>
        <w:keepNext/>
        <w:keepLines/>
        <w:widowControl w:val="0"/>
        <w:tabs>
          <w:tab w:val="left" w:pos="567"/>
        </w:tabs>
        <w:rPr>
          <w:szCs w:val="22"/>
        </w:rPr>
      </w:pPr>
      <w:r>
        <w:t>Allée de la Recherche 60</w:t>
      </w:r>
    </w:p>
    <w:p w14:paraId="1BA8FE24" w14:textId="77777777" w:rsidR="00FB42A7" w:rsidRDefault="00D44A34">
      <w:r>
        <w:t xml:space="preserve">B-1070 </w:t>
      </w:r>
      <w:r>
        <w:rPr>
          <w:lang w:val="fr-FR"/>
        </w:rPr>
        <w:t>Bruxelles</w:t>
      </w:r>
    </w:p>
    <w:p w14:paraId="3D2A6B11" w14:textId="77777777" w:rsidR="00FB42A7" w:rsidRDefault="00D44A34">
      <w:pPr>
        <w:keepNext/>
        <w:keepLines/>
        <w:widowControl w:val="0"/>
        <w:tabs>
          <w:tab w:val="left" w:pos="567"/>
        </w:tabs>
        <w:rPr>
          <w:szCs w:val="22"/>
        </w:rPr>
      </w:pPr>
      <w:r>
        <w:t>Belgia</w:t>
      </w:r>
    </w:p>
    <w:p w14:paraId="1F5A49AA" w14:textId="77777777" w:rsidR="00FB42A7" w:rsidRDefault="00FB42A7">
      <w:pPr>
        <w:widowControl w:val="0"/>
        <w:tabs>
          <w:tab w:val="left" w:pos="567"/>
        </w:tabs>
        <w:rPr>
          <w:szCs w:val="22"/>
        </w:rPr>
      </w:pPr>
    </w:p>
    <w:p w14:paraId="65C8B41B"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7A32140"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5FB2563C" w14:textId="77777777" w:rsidR="00FB42A7" w:rsidRDefault="00D44A34">
            <w:pPr>
              <w:tabs>
                <w:tab w:val="left" w:pos="141"/>
              </w:tabs>
              <w:ind w:left="567" w:hanging="567"/>
            </w:pPr>
            <w:r>
              <w:rPr>
                <w:b/>
                <w:bCs/>
              </w:rPr>
              <w:t>12.</w:t>
            </w:r>
            <w:r>
              <w:rPr>
                <w:b/>
                <w:bCs/>
              </w:rPr>
              <w:tab/>
              <w:t>MÜÜGILOA NUMBER (NUMBRID)</w:t>
            </w:r>
          </w:p>
        </w:tc>
      </w:tr>
    </w:tbl>
    <w:p w14:paraId="283F6BD8" w14:textId="77777777" w:rsidR="00FB42A7" w:rsidRDefault="00FB42A7">
      <w:pPr>
        <w:widowControl w:val="0"/>
        <w:tabs>
          <w:tab w:val="left" w:pos="567"/>
        </w:tabs>
        <w:rPr>
          <w:szCs w:val="22"/>
        </w:rPr>
      </w:pPr>
    </w:p>
    <w:p w14:paraId="2418FDE9" w14:textId="77777777" w:rsidR="00FB42A7" w:rsidRDefault="00D44A34">
      <w:pPr>
        <w:widowControl w:val="0"/>
        <w:tabs>
          <w:tab w:val="left" w:pos="567"/>
        </w:tabs>
        <w:rPr>
          <w:szCs w:val="22"/>
          <w:highlight w:val="lightGray"/>
        </w:rPr>
      </w:pPr>
      <w:r>
        <w:t>EU/1/08/470/010 </w:t>
      </w:r>
      <w:r>
        <w:rPr>
          <w:highlight w:val="lightGray"/>
        </w:rPr>
        <w:t>14 õhukese polümeerikattega tabletti</w:t>
      </w:r>
    </w:p>
    <w:p w14:paraId="6DD18F36" w14:textId="77777777" w:rsidR="00FB42A7" w:rsidRDefault="00D44A34">
      <w:pPr>
        <w:widowControl w:val="0"/>
        <w:shd w:val="clear" w:color="auto" w:fill="FFFFFF"/>
        <w:tabs>
          <w:tab w:val="left" w:pos="567"/>
        </w:tabs>
        <w:rPr>
          <w:highlight w:val="lightGray"/>
        </w:rPr>
      </w:pPr>
      <w:r>
        <w:rPr>
          <w:highlight w:val="lightGray"/>
        </w:rPr>
        <w:t>EU/1/08/470/011 56 õhukese polümeerikattega tabletti</w:t>
      </w:r>
    </w:p>
    <w:p w14:paraId="1B6FF3F8" w14:textId="77777777" w:rsidR="00FB42A7" w:rsidRDefault="00D44A34">
      <w:pPr>
        <w:widowControl w:val="0"/>
        <w:shd w:val="clear" w:color="auto" w:fill="FFFFFF"/>
        <w:tabs>
          <w:tab w:val="left" w:pos="567"/>
        </w:tabs>
        <w:rPr>
          <w:szCs w:val="22"/>
          <w:highlight w:val="lightGray"/>
        </w:rPr>
      </w:pPr>
      <w:r>
        <w:rPr>
          <w:highlight w:val="lightGray"/>
        </w:rPr>
        <w:t>EU/1/08/470/023 56 x 1 õhukese polümeerikattega tabletti</w:t>
      </w:r>
    </w:p>
    <w:p w14:paraId="30EF338E" w14:textId="77777777" w:rsidR="00FB42A7" w:rsidRDefault="00D44A34">
      <w:pPr>
        <w:widowControl w:val="0"/>
        <w:shd w:val="clear" w:color="auto" w:fill="FFFFFF"/>
        <w:tabs>
          <w:tab w:val="left" w:pos="567"/>
        </w:tabs>
        <w:rPr>
          <w:highlight w:val="lightGray"/>
        </w:rPr>
      </w:pPr>
      <w:r>
        <w:rPr>
          <w:highlight w:val="lightGray"/>
        </w:rPr>
        <w:t>EU/1/08/470/030 14 x 1 õhukese polümeerikattega tabletti</w:t>
      </w:r>
    </w:p>
    <w:p w14:paraId="6399ACD8" w14:textId="77777777" w:rsidR="00FB42A7" w:rsidRDefault="00D44A34">
      <w:pPr>
        <w:widowControl w:val="0"/>
        <w:shd w:val="clear" w:color="auto" w:fill="FFFFFF"/>
        <w:tabs>
          <w:tab w:val="left" w:pos="567"/>
        </w:tabs>
        <w:rPr>
          <w:highlight w:val="lightGray"/>
        </w:rPr>
      </w:pPr>
      <w:r>
        <w:rPr>
          <w:highlight w:val="lightGray"/>
        </w:rPr>
        <w:t xml:space="preserve">EU/1/08/470/031 28 õhukese polümeerikattega tabletti </w:t>
      </w:r>
    </w:p>
    <w:p w14:paraId="1988C7A4" w14:textId="77777777" w:rsidR="00FB42A7" w:rsidRDefault="00D44A34">
      <w:pPr>
        <w:widowControl w:val="0"/>
        <w:shd w:val="clear" w:color="auto" w:fill="FFFFFF"/>
        <w:tabs>
          <w:tab w:val="left" w:pos="567"/>
        </w:tabs>
        <w:rPr>
          <w:szCs w:val="22"/>
        </w:rPr>
      </w:pPr>
      <w:r>
        <w:rPr>
          <w:highlight w:val="lightGray"/>
        </w:rPr>
        <w:t>EU/1/08/470/035 60 õhukese polümeerikattega tabletti</w:t>
      </w:r>
    </w:p>
    <w:p w14:paraId="2F5FAB02" w14:textId="77777777" w:rsidR="00FB42A7" w:rsidRDefault="00FB42A7">
      <w:pPr>
        <w:widowControl w:val="0"/>
        <w:tabs>
          <w:tab w:val="left" w:pos="567"/>
        </w:tabs>
        <w:rPr>
          <w:szCs w:val="22"/>
        </w:rPr>
      </w:pPr>
    </w:p>
    <w:p w14:paraId="043029B2"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0F45965" w14:textId="77777777">
        <w:trPr>
          <w:trHeight w:val="266"/>
        </w:trPr>
        <w:tc>
          <w:tcPr>
            <w:tcW w:w="9284" w:type="dxa"/>
            <w:tcBorders>
              <w:top w:val="single" w:sz="4" w:space="0" w:color="auto"/>
              <w:left w:val="single" w:sz="8" w:space="0" w:color="auto"/>
              <w:bottom w:val="single" w:sz="8" w:space="0" w:color="auto"/>
              <w:right w:val="single" w:sz="8" w:space="0" w:color="auto"/>
            </w:tcBorders>
          </w:tcPr>
          <w:p w14:paraId="46BC4D75" w14:textId="77777777" w:rsidR="00FB42A7" w:rsidRDefault="00D44A34">
            <w:pPr>
              <w:tabs>
                <w:tab w:val="left" w:pos="141"/>
              </w:tabs>
              <w:ind w:left="567" w:hanging="567"/>
            </w:pPr>
            <w:r>
              <w:rPr>
                <w:b/>
                <w:bCs/>
              </w:rPr>
              <w:t>13.</w:t>
            </w:r>
            <w:r>
              <w:rPr>
                <w:b/>
                <w:bCs/>
              </w:rPr>
              <w:tab/>
              <w:t>PARTII NUMBER</w:t>
            </w:r>
          </w:p>
        </w:tc>
      </w:tr>
    </w:tbl>
    <w:p w14:paraId="79165400" w14:textId="77777777" w:rsidR="00FB42A7" w:rsidRDefault="00FB42A7">
      <w:pPr>
        <w:widowControl w:val="0"/>
        <w:tabs>
          <w:tab w:val="left" w:pos="567"/>
        </w:tabs>
      </w:pPr>
    </w:p>
    <w:p w14:paraId="68A17BCF" w14:textId="77777777" w:rsidR="00FB42A7" w:rsidRDefault="00D44A34">
      <w:pPr>
        <w:widowControl w:val="0"/>
        <w:tabs>
          <w:tab w:val="left" w:pos="567"/>
        </w:tabs>
        <w:rPr>
          <w:szCs w:val="22"/>
        </w:rPr>
      </w:pPr>
      <w:r>
        <w:t>Partii nr:</w:t>
      </w:r>
    </w:p>
    <w:p w14:paraId="16179F20" w14:textId="77777777" w:rsidR="00FB42A7" w:rsidRDefault="00FB42A7">
      <w:pPr>
        <w:widowControl w:val="0"/>
        <w:tabs>
          <w:tab w:val="left" w:pos="567"/>
        </w:tabs>
        <w:rPr>
          <w:szCs w:val="22"/>
        </w:rPr>
      </w:pPr>
    </w:p>
    <w:p w14:paraId="234049D2"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5D04007" w14:textId="77777777">
        <w:trPr>
          <w:trHeight w:val="199"/>
        </w:trPr>
        <w:tc>
          <w:tcPr>
            <w:tcW w:w="9284" w:type="dxa"/>
            <w:tcBorders>
              <w:top w:val="single" w:sz="4" w:space="0" w:color="auto"/>
              <w:left w:val="single" w:sz="8" w:space="0" w:color="auto"/>
              <w:bottom w:val="single" w:sz="8" w:space="0" w:color="auto"/>
              <w:right w:val="single" w:sz="8" w:space="0" w:color="auto"/>
            </w:tcBorders>
          </w:tcPr>
          <w:p w14:paraId="745CC3CB" w14:textId="77777777" w:rsidR="00FB42A7" w:rsidRDefault="00D44A34">
            <w:pPr>
              <w:tabs>
                <w:tab w:val="left" w:pos="141"/>
              </w:tabs>
              <w:ind w:left="567" w:hanging="567"/>
            </w:pPr>
            <w:r>
              <w:rPr>
                <w:b/>
                <w:bCs/>
              </w:rPr>
              <w:t>14.</w:t>
            </w:r>
            <w:r>
              <w:rPr>
                <w:b/>
                <w:bCs/>
              </w:rPr>
              <w:tab/>
              <w:t xml:space="preserve">RAVIMI VÄLJASTAMISTINGIMUSED </w:t>
            </w:r>
          </w:p>
        </w:tc>
      </w:tr>
    </w:tbl>
    <w:p w14:paraId="41351AFE" w14:textId="77777777" w:rsidR="00FB42A7" w:rsidRDefault="00FB42A7"/>
    <w:p w14:paraId="2D5962E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67A9ECB1" w14:textId="77777777">
        <w:trPr>
          <w:trHeight w:val="133"/>
        </w:trPr>
        <w:tc>
          <w:tcPr>
            <w:tcW w:w="9284" w:type="dxa"/>
            <w:tcBorders>
              <w:top w:val="single" w:sz="4" w:space="0" w:color="auto"/>
              <w:left w:val="single" w:sz="8" w:space="0" w:color="auto"/>
              <w:bottom w:val="single" w:sz="8" w:space="0" w:color="auto"/>
              <w:right w:val="single" w:sz="8" w:space="0" w:color="auto"/>
            </w:tcBorders>
          </w:tcPr>
          <w:p w14:paraId="59352A70" w14:textId="77777777" w:rsidR="00FB42A7" w:rsidRDefault="00D44A34">
            <w:pPr>
              <w:tabs>
                <w:tab w:val="left" w:pos="141"/>
              </w:tabs>
              <w:ind w:left="567" w:hanging="567"/>
            </w:pPr>
            <w:r>
              <w:rPr>
                <w:b/>
                <w:bCs/>
              </w:rPr>
              <w:t>15.</w:t>
            </w:r>
            <w:r>
              <w:rPr>
                <w:b/>
                <w:bCs/>
              </w:rPr>
              <w:tab/>
              <w:t>KASUTUSJUHEND</w:t>
            </w:r>
          </w:p>
        </w:tc>
      </w:tr>
    </w:tbl>
    <w:p w14:paraId="7CEA329D" w14:textId="77777777" w:rsidR="00FB42A7" w:rsidRDefault="00FB42A7">
      <w:pPr>
        <w:rPr>
          <w:b/>
          <w:bCs/>
        </w:rPr>
      </w:pPr>
    </w:p>
    <w:p w14:paraId="3FA4BBF4"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BDBA4DF" w14:textId="77777777">
        <w:trPr>
          <w:trHeight w:val="188"/>
        </w:trPr>
        <w:tc>
          <w:tcPr>
            <w:tcW w:w="9284" w:type="dxa"/>
            <w:tcBorders>
              <w:top w:val="single" w:sz="4" w:space="0" w:color="auto"/>
              <w:left w:val="single" w:sz="8" w:space="0" w:color="auto"/>
              <w:bottom w:val="single" w:sz="8" w:space="0" w:color="auto"/>
              <w:right w:val="single" w:sz="8" w:space="0" w:color="auto"/>
            </w:tcBorders>
          </w:tcPr>
          <w:p w14:paraId="2DCB507D" w14:textId="77777777" w:rsidR="00FB42A7" w:rsidRDefault="00D44A34">
            <w:pPr>
              <w:tabs>
                <w:tab w:val="left" w:pos="141"/>
              </w:tabs>
              <w:ind w:left="567" w:hanging="567"/>
            </w:pPr>
            <w:r>
              <w:rPr>
                <w:b/>
                <w:bCs/>
              </w:rPr>
              <w:t>16.</w:t>
            </w:r>
            <w:r>
              <w:rPr>
                <w:b/>
                <w:bCs/>
              </w:rPr>
              <w:tab/>
              <w:t>TEAVE BRAILLE’ KIRJAS (PUNKTKIRJAS)</w:t>
            </w:r>
          </w:p>
        </w:tc>
      </w:tr>
    </w:tbl>
    <w:p w14:paraId="6450FA91" w14:textId="77777777" w:rsidR="00FB42A7" w:rsidRDefault="00FB42A7">
      <w:pPr>
        <w:widowControl w:val="0"/>
        <w:tabs>
          <w:tab w:val="left" w:pos="567"/>
        </w:tabs>
      </w:pPr>
    </w:p>
    <w:p w14:paraId="11A97AC0" w14:textId="77777777" w:rsidR="00FB42A7" w:rsidRDefault="00D44A34">
      <w:pPr>
        <w:widowControl w:val="0"/>
        <w:tabs>
          <w:tab w:val="left" w:pos="567"/>
        </w:tabs>
        <w:rPr>
          <w:szCs w:val="22"/>
        </w:rPr>
      </w:pPr>
      <w:r>
        <w:t>Vimpat 200 mg</w:t>
      </w:r>
    </w:p>
    <w:p w14:paraId="2DD6C4B5" w14:textId="77777777" w:rsidR="00FB42A7" w:rsidRDefault="00D44A34">
      <w:pPr>
        <w:widowControl w:val="0"/>
        <w:shd w:val="clear" w:color="auto" w:fill="FFFFFF"/>
        <w:tabs>
          <w:tab w:val="left" w:pos="567"/>
        </w:tabs>
        <w:rPr>
          <w:szCs w:val="22"/>
        </w:rPr>
      </w:pPr>
      <w:r>
        <w:rPr>
          <w:highlight w:val="lightGray"/>
        </w:rPr>
        <w:t xml:space="preserve">&lt;Põhjendus </w:t>
      </w:r>
      <w:r>
        <w:rPr>
          <w:highlight w:val="lightGray"/>
          <w:lang w:val="bg-BG"/>
        </w:rPr>
        <w:t>Braille</w:t>
      </w:r>
      <w:r>
        <w:rPr>
          <w:highlight w:val="lightGray"/>
        </w:rPr>
        <w:t xml:space="preserve"> mitte lisamiseks&gt; 56 x 1 ja 14 x 1 õhukese polümeerikattega tabletti</w:t>
      </w:r>
    </w:p>
    <w:p w14:paraId="23452CFF" w14:textId="77777777" w:rsidR="00FB42A7" w:rsidRDefault="00FB42A7"/>
    <w:p w14:paraId="2FDBF2ED" w14:textId="77777777" w:rsidR="00FB42A7" w:rsidRDefault="00FB42A7">
      <w:pPr>
        <w:pStyle w:val="Date"/>
      </w:pPr>
    </w:p>
    <w:p w14:paraId="24034218"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 xml:space="preserve">AINULAADNE IDENTIFIKAATOR </w:t>
      </w:r>
      <w:r>
        <w:rPr>
          <w:b/>
          <w:rtl/>
          <w:cs/>
        </w:rPr>
        <w:t>– 2</w:t>
      </w:r>
      <w:r>
        <w:rPr>
          <w:b/>
        </w:rPr>
        <w:t>D-vöötkood</w:t>
      </w:r>
    </w:p>
    <w:p w14:paraId="2C0B5DF3" w14:textId="77777777" w:rsidR="00FB42A7" w:rsidRDefault="00FB42A7"/>
    <w:p w14:paraId="4B1FF4D7" w14:textId="77777777" w:rsidR="00FB42A7" w:rsidRDefault="00D44A34">
      <w:r>
        <w:rPr>
          <w:highlight w:val="lightGray"/>
        </w:rPr>
        <w:t>Lisatud on 2D-vöötkood, mis sisaldab ainulaadset identifikaatorit.</w:t>
      </w:r>
    </w:p>
    <w:p w14:paraId="2400B379" w14:textId="77777777" w:rsidR="00FB42A7" w:rsidRDefault="00FB42A7"/>
    <w:p w14:paraId="49F1FADA" w14:textId="77777777" w:rsidR="00FB42A7" w:rsidRDefault="00FB42A7">
      <w:pPr>
        <w:rPr>
          <w:szCs w:val="22"/>
          <w:shd w:val="clear" w:color="000000" w:fill="auto"/>
        </w:rPr>
      </w:pPr>
    </w:p>
    <w:p w14:paraId="63316B7D"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 xml:space="preserve">AINULAADNE IDENTIFIKAATOR </w:t>
      </w:r>
      <w:r>
        <w:rPr>
          <w:b/>
          <w:rtl/>
          <w:cs/>
        </w:rPr>
        <w:t xml:space="preserve">– </w:t>
      </w:r>
      <w:r>
        <w:rPr>
          <w:b/>
        </w:rPr>
        <w:t>INIMLOETAVAD ANDMED</w:t>
      </w:r>
    </w:p>
    <w:p w14:paraId="79F582A2" w14:textId="77777777" w:rsidR="00FB42A7" w:rsidRDefault="00FB42A7"/>
    <w:p w14:paraId="5AA17417" w14:textId="77777777" w:rsidR="00FB42A7" w:rsidRDefault="00D44A34">
      <w:pPr>
        <w:rPr>
          <w:szCs w:val="22"/>
        </w:rPr>
      </w:pPr>
      <w:r>
        <w:t xml:space="preserve">PC </w:t>
      </w:r>
    </w:p>
    <w:p w14:paraId="7EEF7E47" w14:textId="77777777" w:rsidR="00FB42A7" w:rsidRDefault="00D44A34">
      <w:pPr>
        <w:rPr>
          <w:szCs w:val="22"/>
        </w:rPr>
      </w:pPr>
      <w:r>
        <w:t xml:space="preserve">SN </w:t>
      </w:r>
    </w:p>
    <w:p w14:paraId="44CC6786" w14:textId="77777777" w:rsidR="00FB42A7" w:rsidRDefault="00D44A34">
      <w:r>
        <w:t xml:space="preserve">NN </w:t>
      </w:r>
    </w:p>
    <w:p w14:paraId="70AC51B9" w14:textId="77777777" w:rsidR="00FB42A7" w:rsidRDefault="00FB42A7">
      <w:pPr>
        <w:pStyle w:val="Date"/>
      </w:pPr>
    </w:p>
    <w:p w14:paraId="1DC82271" w14:textId="77777777" w:rsidR="00FB42A7" w:rsidRDefault="00D44A34">
      <w:pPr>
        <w:rPr>
          <w:b/>
          <w:bCs/>
        </w:rPr>
      </w:pPr>
      <w:r>
        <w:rPr>
          <w:b/>
          <w:bCs/>
          <w:u w:val="single"/>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05074E9" w14:textId="77777777">
        <w:trPr>
          <w:trHeight w:val="1040"/>
        </w:trPr>
        <w:tc>
          <w:tcPr>
            <w:tcW w:w="9284" w:type="dxa"/>
            <w:tcBorders>
              <w:top w:val="single" w:sz="4" w:space="0" w:color="auto"/>
              <w:left w:val="single" w:sz="8" w:space="0" w:color="auto"/>
              <w:bottom w:val="single" w:sz="4" w:space="0" w:color="auto"/>
              <w:right w:val="single" w:sz="8" w:space="0" w:color="auto"/>
            </w:tcBorders>
          </w:tcPr>
          <w:p w14:paraId="21DE02D3" w14:textId="77777777" w:rsidR="00FB42A7" w:rsidRDefault="00D44A34">
            <w:pPr>
              <w:rPr>
                <w:b/>
                <w:bCs/>
              </w:rPr>
            </w:pPr>
            <w:r>
              <w:rPr>
                <w:b/>
                <w:bCs/>
              </w:rPr>
              <w:lastRenderedPageBreak/>
              <w:t>VÄLISPAKENDIL PEAVAD OLEMA JÄRGMISED ANDMED</w:t>
            </w:r>
          </w:p>
          <w:p w14:paraId="5D1F0DDA" w14:textId="77777777" w:rsidR="00FB42A7" w:rsidRDefault="00FB42A7">
            <w:pPr>
              <w:rPr>
                <w:b/>
                <w:bCs/>
              </w:rPr>
            </w:pPr>
          </w:p>
          <w:p w14:paraId="0B633CB0" w14:textId="77777777" w:rsidR="00FB42A7" w:rsidRDefault="00D44A34">
            <w:pPr>
              <w:rPr>
                <w:b/>
                <w:bCs/>
              </w:rPr>
            </w:pPr>
            <w:r>
              <w:rPr>
                <w:b/>
                <w:bCs/>
              </w:rPr>
              <w:t>AINULT MITMIKPAKEND</w:t>
            </w:r>
          </w:p>
          <w:p w14:paraId="791BF344" w14:textId="77777777" w:rsidR="00FB42A7" w:rsidRDefault="00D44A34">
            <w:r>
              <w:rPr>
                <w:b/>
                <w:bCs/>
              </w:rPr>
              <w:t>168 õhukese polümeerikattega tabletti pakendis, mis sisaldab 3 karpi, igas 56 õhukese polümeerikattega tabletti (Blue box)</w:t>
            </w:r>
          </w:p>
        </w:tc>
      </w:tr>
    </w:tbl>
    <w:p w14:paraId="69A1D633" w14:textId="77777777" w:rsidR="00FB42A7" w:rsidRDefault="00FB42A7"/>
    <w:p w14:paraId="00A34E47"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D6F348D" w14:textId="77777777">
        <w:trPr>
          <w:trHeight w:val="155"/>
        </w:trPr>
        <w:tc>
          <w:tcPr>
            <w:tcW w:w="9284" w:type="dxa"/>
            <w:tcBorders>
              <w:top w:val="single" w:sz="4" w:space="0" w:color="auto"/>
              <w:left w:val="single" w:sz="8" w:space="0" w:color="auto"/>
              <w:bottom w:val="single" w:sz="8" w:space="0" w:color="auto"/>
              <w:right w:val="single" w:sz="8" w:space="0" w:color="auto"/>
            </w:tcBorders>
          </w:tcPr>
          <w:p w14:paraId="13FEB4EA" w14:textId="77777777" w:rsidR="00FB42A7" w:rsidRDefault="00D44A34">
            <w:pPr>
              <w:tabs>
                <w:tab w:val="left" w:pos="141"/>
              </w:tabs>
              <w:ind w:left="562" w:hanging="562"/>
            </w:pPr>
            <w:r>
              <w:rPr>
                <w:b/>
                <w:bCs/>
              </w:rPr>
              <w:t>1.</w:t>
            </w:r>
            <w:r>
              <w:rPr>
                <w:b/>
                <w:bCs/>
              </w:rPr>
              <w:tab/>
              <w:t>RAVIMPREPARAADI NIMETUS</w:t>
            </w:r>
          </w:p>
        </w:tc>
      </w:tr>
    </w:tbl>
    <w:p w14:paraId="1E3FC567" w14:textId="77777777" w:rsidR="00FB42A7" w:rsidRDefault="00FB42A7">
      <w:pPr>
        <w:widowControl w:val="0"/>
        <w:tabs>
          <w:tab w:val="left" w:pos="567"/>
        </w:tabs>
        <w:rPr>
          <w:szCs w:val="22"/>
        </w:rPr>
      </w:pPr>
    </w:p>
    <w:p w14:paraId="0F84B6C8" w14:textId="77777777" w:rsidR="00FB42A7" w:rsidRDefault="00D44A34">
      <w:pPr>
        <w:widowControl w:val="0"/>
        <w:tabs>
          <w:tab w:val="left" w:pos="567"/>
        </w:tabs>
      </w:pPr>
      <w:r>
        <w:t>Vimpat 200 mg õhukese polümeerikattega tabletid</w:t>
      </w:r>
    </w:p>
    <w:p w14:paraId="7164D4E2" w14:textId="77777777" w:rsidR="00FB42A7" w:rsidRDefault="00D44A34">
      <w:r>
        <w:t>lacosamidum</w:t>
      </w:r>
    </w:p>
    <w:p w14:paraId="4447C977" w14:textId="77777777" w:rsidR="00FB42A7" w:rsidRDefault="00FB42A7"/>
    <w:p w14:paraId="1108B6EC"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47CF0DA" w14:textId="77777777">
        <w:trPr>
          <w:trHeight w:val="136"/>
        </w:trPr>
        <w:tc>
          <w:tcPr>
            <w:tcW w:w="9284" w:type="dxa"/>
            <w:tcBorders>
              <w:top w:val="single" w:sz="4" w:space="0" w:color="auto"/>
              <w:left w:val="single" w:sz="8" w:space="0" w:color="auto"/>
              <w:bottom w:val="single" w:sz="8" w:space="0" w:color="auto"/>
              <w:right w:val="single" w:sz="8" w:space="0" w:color="auto"/>
            </w:tcBorders>
          </w:tcPr>
          <w:p w14:paraId="165E234D" w14:textId="77777777" w:rsidR="00FB42A7" w:rsidRDefault="00D44A34">
            <w:pPr>
              <w:tabs>
                <w:tab w:val="left" w:pos="141"/>
              </w:tabs>
              <w:ind w:left="567" w:hanging="567"/>
            </w:pPr>
            <w:r>
              <w:rPr>
                <w:b/>
                <w:bCs/>
              </w:rPr>
              <w:t>2.</w:t>
            </w:r>
            <w:r>
              <w:rPr>
                <w:b/>
                <w:bCs/>
              </w:rPr>
              <w:tab/>
              <w:t xml:space="preserve">TOIMEAINE(TE) SISALDUS </w:t>
            </w:r>
          </w:p>
        </w:tc>
      </w:tr>
    </w:tbl>
    <w:p w14:paraId="3830B7A8" w14:textId="77777777" w:rsidR="00FB42A7" w:rsidRDefault="00FB42A7">
      <w:pPr>
        <w:widowControl w:val="0"/>
        <w:tabs>
          <w:tab w:val="left" w:pos="567"/>
        </w:tabs>
        <w:rPr>
          <w:szCs w:val="22"/>
        </w:rPr>
      </w:pPr>
    </w:p>
    <w:p w14:paraId="4002876A" w14:textId="77777777" w:rsidR="00FB42A7" w:rsidRDefault="00D44A34">
      <w:pPr>
        <w:widowControl w:val="0"/>
        <w:tabs>
          <w:tab w:val="left" w:pos="567"/>
        </w:tabs>
        <w:rPr>
          <w:szCs w:val="22"/>
        </w:rPr>
      </w:pPr>
      <w:r>
        <w:t>Üks õhukese polümeerikattega tablett sisaldab 200 mg lakosamiidi.</w:t>
      </w:r>
    </w:p>
    <w:p w14:paraId="3C11D01D" w14:textId="77777777" w:rsidR="00FB42A7" w:rsidRDefault="00FB42A7">
      <w:pPr>
        <w:widowControl w:val="0"/>
        <w:tabs>
          <w:tab w:val="left" w:pos="567"/>
        </w:tabs>
        <w:rPr>
          <w:szCs w:val="22"/>
        </w:rPr>
      </w:pPr>
    </w:p>
    <w:p w14:paraId="1269C3E0"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27F500F" w14:textId="77777777">
        <w:trPr>
          <w:trHeight w:val="211"/>
        </w:trPr>
        <w:tc>
          <w:tcPr>
            <w:tcW w:w="9284" w:type="dxa"/>
            <w:tcBorders>
              <w:top w:val="single" w:sz="4" w:space="0" w:color="auto"/>
              <w:left w:val="single" w:sz="8" w:space="0" w:color="auto"/>
              <w:bottom w:val="single" w:sz="8" w:space="0" w:color="auto"/>
              <w:right w:val="single" w:sz="8" w:space="0" w:color="auto"/>
            </w:tcBorders>
          </w:tcPr>
          <w:p w14:paraId="7E8C2BF5" w14:textId="77777777" w:rsidR="00FB42A7" w:rsidRDefault="00D44A34">
            <w:pPr>
              <w:tabs>
                <w:tab w:val="left" w:pos="141"/>
              </w:tabs>
              <w:ind w:left="567" w:hanging="567"/>
            </w:pPr>
            <w:r>
              <w:rPr>
                <w:b/>
                <w:bCs/>
              </w:rPr>
              <w:t>3.</w:t>
            </w:r>
            <w:r>
              <w:rPr>
                <w:b/>
                <w:bCs/>
              </w:rPr>
              <w:tab/>
              <w:t xml:space="preserve">ABIAINED </w:t>
            </w:r>
          </w:p>
        </w:tc>
      </w:tr>
    </w:tbl>
    <w:p w14:paraId="492F4B9B" w14:textId="77777777" w:rsidR="00FB42A7" w:rsidRDefault="00FB42A7"/>
    <w:p w14:paraId="36745253"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2E056EB" w14:textId="77777777">
        <w:trPr>
          <w:trHeight w:val="266"/>
        </w:trPr>
        <w:tc>
          <w:tcPr>
            <w:tcW w:w="9284" w:type="dxa"/>
            <w:tcBorders>
              <w:top w:val="single" w:sz="4" w:space="0" w:color="auto"/>
              <w:left w:val="single" w:sz="8" w:space="0" w:color="auto"/>
              <w:bottom w:val="single" w:sz="8" w:space="0" w:color="auto"/>
              <w:right w:val="single" w:sz="8" w:space="0" w:color="auto"/>
            </w:tcBorders>
          </w:tcPr>
          <w:p w14:paraId="27870BE7" w14:textId="77777777" w:rsidR="00FB42A7" w:rsidRDefault="00D44A34">
            <w:pPr>
              <w:tabs>
                <w:tab w:val="left" w:pos="141"/>
              </w:tabs>
              <w:ind w:left="567" w:hanging="567"/>
            </w:pPr>
            <w:r>
              <w:rPr>
                <w:b/>
                <w:bCs/>
              </w:rPr>
              <w:t>4.</w:t>
            </w:r>
            <w:r>
              <w:rPr>
                <w:b/>
                <w:bCs/>
              </w:rPr>
              <w:tab/>
              <w:t>RAVIMVORM JA PAKENDI SUURUS</w:t>
            </w:r>
          </w:p>
        </w:tc>
      </w:tr>
    </w:tbl>
    <w:p w14:paraId="7373191C" w14:textId="77777777" w:rsidR="00FB42A7" w:rsidRDefault="00FB42A7"/>
    <w:p w14:paraId="219739AB" w14:textId="77777777" w:rsidR="00FB42A7" w:rsidRDefault="00D44A34">
      <w:pPr>
        <w:widowControl w:val="0"/>
        <w:tabs>
          <w:tab w:val="left" w:pos="567"/>
        </w:tabs>
        <w:rPr>
          <w:szCs w:val="22"/>
        </w:rPr>
      </w:pPr>
      <w:r>
        <w:t>Mitmikpakend: 168 (3 x 56) õhukese polümeerikattega tabletti</w:t>
      </w:r>
    </w:p>
    <w:p w14:paraId="418C0E4B" w14:textId="77777777" w:rsidR="00FB42A7" w:rsidRDefault="00FB42A7">
      <w:pPr>
        <w:widowControl w:val="0"/>
        <w:tabs>
          <w:tab w:val="left" w:pos="567"/>
        </w:tabs>
        <w:rPr>
          <w:szCs w:val="22"/>
        </w:rPr>
      </w:pPr>
    </w:p>
    <w:p w14:paraId="350D1D6D"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163BE00" w14:textId="77777777">
        <w:trPr>
          <w:trHeight w:val="199"/>
        </w:trPr>
        <w:tc>
          <w:tcPr>
            <w:tcW w:w="9284" w:type="dxa"/>
            <w:tcBorders>
              <w:top w:val="single" w:sz="4" w:space="0" w:color="auto"/>
              <w:left w:val="single" w:sz="8" w:space="0" w:color="auto"/>
              <w:bottom w:val="single" w:sz="8" w:space="0" w:color="auto"/>
              <w:right w:val="single" w:sz="8" w:space="0" w:color="auto"/>
            </w:tcBorders>
          </w:tcPr>
          <w:p w14:paraId="532EB1B1" w14:textId="77777777" w:rsidR="00FB42A7" w:rsidRDefault="00D44A34">
            <w:pPr>
              <w:tabs>
                <w:tab w:val="left" w:pos="141"/>
              </w:tabs>
              <w:ind w:left="567" w:hanging="567"/>
            </w:pPr>
            <w:r>
              <w:rPr>
                <w:b/>
                <w:bCs/>
              </w:rPr>
              <w:t>5.</w:t>
            </w:r>
            <w:r>
              <w:rPr>
                <w:b/>
                <w:bCs/>
              </w:rPr>
              <w:tab/>
              <w:t>MANUSTAMISVIIS JA –TEE(D)</w:t>
            </w:r>
          </w:p>
        </w:tc>
      </w:tr>
    </w:tbl>
    <w:p w14:paraId="2A7CD2A7" w14:textId="77777777" w:rsidR="00FB42A7" w:rsidRDefault="00FB42A7">
      <w:pPr>
        <w:widowControl w:val="0"/>
        <w:tabs>
          <w:tab w:val="left" w:pos="567"/>
        </w:tabs>
        <w:rPr>
          <w:i/>
        </w:rPr>
      </w:pPr>
    </w:p>
    <w:p w14:paraId="11AA238B" w14:textId="77777777" w:rsidR="00FB42A7" w:rsidRDefault="00D44A34">
      <w:pPr>
        <w:widowControl w:val="0"/>
        <w:tabs>
          <w:tab w:val="left" w:pos="567"/>
        </w:tabs>
        <w:rPr>
          <w:szCs w:val="22"/>
        </w:rPr>
      </w:pPr>
      <w:r>
        <w:t>Enne ravimi kasutamist lugege pakendi infolehte.</w:t>
      </w:r>
    </w:p>
    <w:p w14:paraId="47223AED" w14:textId="77777777" w:rsidR="00FB42A7" w:rsidRDefault="00D44A34">
      <w:pPr>
        <w:widowControl w:val="0"/>
        <w:tabs>
          <w:tab w:val="left" w:pos="567"/>
        </w:tabs>
        <w:rPr>
          <w:szCs w:val="22"/>
        </w:rPr>
      </w:pPr>
      <w:r>
        <w:t>Suukaudne</w:t>
      </w:r>
    </w:p>
    <w:p w14:paraId="073B6F1E" w14:textId="77777777" w:rsidR="00FB42A7" w:rsidRDefault="00FB42A7">
      <w:pPr>
        <w:widowControl w:val="0"/>
        <w:tabs>
          <w:tab w:val="left" w:pos="567"/>
        </w:tabs>
        <w:rPr>
          <w:szCs w:val="22"/>
        </w:rPr>
      </w:pPr>
    </w:p>
    <w:p w14:paraId="0E227D49"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852790F" w14:textId="77777777">
        <w:trPr>
          <w:trHeight w:val="449"/>
        </w:trPr>
        <w:tc>
          <w:tcPr>
            <w:tcW w:w="9284" w:type="dxa"/>
            <w:tcBorders>
              <w:top w:val="single" w:sz="4" w:space="0" w:color="auto"/>
              <w:left w:val="single" w:sz="8" w:space="0" w:color="auto"/>
              <w:bottom w:val="single" w:sz="8" w:space="0" w:color="auto"/>
              <w:right w:val="single" w:sz="8" w:space="0" w:color="auto"/>
            </w:tcBorders>
          </w:tcPr>
          <w:p w14:paraId="5C2D1383"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1EFB0094" w14:textId="77777777" w:rsidR="00FB42A7" w:rsidRDefault="00FB42A7">
      <w:pPr>
        <w:widowControl w:val="0"/>
        <w:tabs>
          <w:tab w:val="left" w:pos="567"/>
        </w:tabs>
        <w:rPr>
          <w:szCs w:val="22"/>
        </w:rPr>
      </w:pPr>
    </w:p>
    <w:p w14:paraId="1E51F639" w14:textId="77777777" w:rsidR="00FB42A7" w:rsidRDefault="00D44A34">
      <w:pPr>
        <w:widowControl w:val="0"/>
        <w:tabs>
          <w:tab w:val="left" w:pos="567"/>
        </w:tabs>
        <w:outlineLvl w:val="0"/>
        <w:rPr>
          <w:szCs w:val="22"/>
        </w:rPr>
      </w:pPr>
      <w:r>
        <w:t>Hoida laste eest varjatud ja kättesaamatus kohas.</w:t>
      </w:r>
    </w:p>
    <w:p w14:paraId="495FB4FC" w14:textId="77777777" w:rsidR="00FB42A7" w:rsidRDefault="00FB42A7">
      <w:pPr>
        <w:widowControl w:val="0"/>
        <w:tabs>
          <w:tab w:val="left" w:pos="567"/>
        </w:tabs>
        <w:rPr>
          <w:szCs w:val="22"/>
        </w:rPr>
      </w:pPr>
    </w:p>
    <w:p w14:paraId="77AEFDF0"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978B3A3" w14:textId="77777777">
        <w:trPr>
          <w:trHeight w:val="274"/>
        </w:trPr>
        <w:tc>
          <w:tcPr>
            <w:tcW w:w="9284" w:type="dxa"/>
            <w:tcBorders>
              <w:top w:val="single" w:sz="4" w:space="0" w:color="auto"/>
              <w:left w:val="single" w:sz="8" w:space="0" w:color="auto"/>
              <w:bottom w:val="single" w:sz="8" w:space="0" w:color="auto"/>
              <w:right w:val="single" w:sz="8" w:space="0" w:color="auto"/>
            </w:tcBorders>
          </w:tcPr>
          <w:p w14:paraId="0F50CA97" w14:textId="77777777" w:rsidR="00FB42A7" w:rsidRDefault="00D44A34">
            <w:pPr>
              <w:tabs>
                <w:tab w:val="left" w:pos="141"/>
              </w:tabs>
              <w:ind w:left="567" w:hanging="567"/>
            </w:pPr>
            <w:r>
              <w:rPr>
                <w:b/>
                <w:bCs/>
              </w:rPr>
              <w:t>7.</w:t>
            </w:r>
            <w:r>
              <w:rPr>
                <w:b/>
                <w:bCs/>
              </w:rPr>
              <w:tab/>
              <w:t>TEISED ERIHOIATUSED (VAJADUSEL)</w:t>
            </w:r>
          </w:p>
        </w:tc>
      </w:tr>
    </w:tbl>
    <w:p w14:paraId="16903136" w14:textId="77777777" w:rsidR="00FB42A7" w:rsidRDefault="00FB42A7"/>
    <w:p w14:paraId="34BC928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BBF13D0" w14:textId="77777777">
        <w:trPr>
          <w:trHeight w:val="171"/>
        </w:trPr>
        <w:tc>
          <w:tcPr>
            <w:tcW w:w="9284" w:type="dxa"/>
            <w:tcBorders>
              <w:top w:val="single" w:sz="4" w:space="0" w:color="auto"/>
              <w:left w:val="single" w:sz="8" w:space="0" w:color="auto"/>
              <w:bottom w:val="single" w:sz="8" w:space="0" w:color="auto"/>
              <w:right w:val="single" w:sz="8" w:space="0" w:color="auto"/>
            </w:tcBorders>
          </w:tcPr>
          <w:p w14:paraId="414EEBF6" w14:textId="77777777" w:rsidR="00FB42A7" w:rsidRDefault="00D44A34">
            <w:pPr>
              <w:tabs>
                <w:tab w:val="left" w:pos="141"/>
              </w:tabs>
              <w:ind w:left="567" w:hanging="567"/>
            </w:pPr>
            <w:r>
              <w:rPr>
                <w:b/>
                <w:bCs/>
              </w:rPr>
              <w:t>8.</w:t>
            </w:r>
            <w:r>
              <w:rPr>
                <w:b/>
                <w:bCs/>
              </w:rPr>
              <w:tab/>
              <w:t>KÕLBLIKKUSAEG</w:t>
            </w:r>
          </w:p>
        </w:tc>
      </w:tr>
    </w:tbl>
    <w:p w14:paraId="3C67C511" w14:textId="77777777" w:rsidR="00FB42A7" w:rsidRDefault="00FB42A7">
      <w:pPr>
        <w:widowControl w:val="0"/>
        <w:tabs>
          <w:tab w:val="left" w:pos="567"/>
        </w:tabs>
        <w:rPr>
          <w:szCs w:val="22"/>
        </w:rPr>
      </w:pPr>
    </w:p>
    <w:p w14:paraId="73FFE0FC" w14:textId="77777777" w:rsidR="00FB42A7" w:rsidRDefault="00D44A34">
      <w:pPr>
        <w:widowControl w:val="0"/>
        <w:tabs>
          <w:tab w:val="left" w:pos="567"/>
        </w:tabs>
        <w:rPr>
          <w:szCs w:val="22"/>
        </w:rPr>
      </w:pPr>
      <w:r>
        <w:t>Kõlblik kuni:</w:t>
      </w:r>
    </w:p>
    <w:p w14:paraId="3A670C26" w14:textId="77777777" w:rsidR="00FB42A7" w:rsidRDefault="00FB42A7">
      <w:pPr>
        <w:widowControl w:val="0"/>
        <w:tabs>
          <w:tab w:val="left" w:pos="567"/>
        </w:tabs>
        <w:rPr>
          <w:szCs w:val="22"/>
        </w:rPr>
      </w:pPr>
    </w:p>
    <w:p w14:paraId="1E49D729"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6783E7A" w14:textId="77777777">
        <w:trPr>
          <w:trHeight w:val="126"/>
        </w:trPr>
        <w:tc>
          <w:tcPr>
            <w:tcW w:w="9284" w:type="dxa"/>
            <w:tcBorders>
              <w:top w:val="single" w:sz="4" w:space="0" w:color="auto"/>
              <w:left w:val="single" w:sz="8" w:space="0" w:color="auto"/>
              <w:bottom w:val="single" w:sz="8" w:space="0" w:color="auto"/>
              <w:right w:val="single" w:sz="8" w:space="0" w:color="auto"/>
            </w:tcBorders>
          </w:tcPr>
          <w:p w14:paraId="11D01311" w14:textId="77777777" w:rsidR="00FB42A7" w:rsidRDefault="00D44A34">
            <w:pPr>
              <w:tabs>
                <w:tab w:val="left" w:pos="141"/>
              </w:tabs>
              <w:ind w:left="561" w:hanging="561"/>
            </w:pPr>
            <w:r>
              <w:rPr>
                <w:b/>
                <w:bCs/>
              </w:rPr>
              <w:t>9.</w:t>
            </w:r>
            <w:r>
              <w:rPr>
                <w:b/>
                <w:bCs/>
              </w:rPr>
              <w:tab/>
              <w:t xml:space="preserve">SÄILITAMISE ERITINGIMUSED </w:t>
            </w:r>
          </w:p>
        </w:tc>
      </w:tr>
    </w:tbl>
    <w:p w14:paraId="7E01BD36" w14:textId="77777777" w:rsidR="00FB42A7" w:rsidRDefault="00FB42A7"/>
    <w:p w14:paraId="23C4BA3A"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C277540" w14:textId="77777777">
        <w:trPr>
          <w:trHeight w:val="464"/>
        </w:trPr>
        <w:tc>
          <w:tcPr>
            <w:tcW w:w="9284" w:type="dxa"/>
            <w:tcBorders>
              <w:top w:val="single" w:sz="4" w:space="0" w:color="auto"/>
              <w:left w:val="single" w:sz="8" w:space="0" w:color="auto"/>
              <w:bottom w:val="single" w:sz="8" w:space="0" w:color="auto"/>
              <w:right w:val="single" w:sz="8" w:space="0" w:color="auto"/>
            </w:tcBorders>
          </w:tcPr>
          <w:p w14:paraId="4D29156B"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50C9E7C0" w14:textId="77777777" w:rsidR="00FB42A7" w:rsidRDefault="00FB42A7"/>
    <w:p w14:paraId="6CCC7FD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512B225" w14:textId="77777777">
        <w:trPr>
          <w:trHeight w:val="238"/>
        </w:trPr>
        <w:tc>
          <w:tcPr>
            <w:tcW w:w="9284" w:type="dxa"/>
            <w:tcBorders>
              <w:top w:val="single" w:sz="4" w:space="0" w:color="auto"/>
              <w:left w:val="single" w:sz="8" w:space="0" w:color="auto"/>
              <w:bottom w:val="single" w:sz="8" w:space="0" w:color="auto"/>
              <w:right w:val="single" w:sz="8" w:space="0" w:color="auto"/>
            </w:tcBorders>
          </w:tcPr>
          <w:p w14:paraId="7C528704" w14:textId="77777777" w:rsidR="00FB42A7" w:rsidRDefault="00D44A34">
            <w:pPr>
              <w:keepNext/>
              <w:keepLines/>
              <w:tabs>
                <w:tab w:val="left" w:pos="141"/>
              </w:tabs>
              <w:ind w:left="567" w:hanging="567"/>
            </w:pPr>
            <w:r>
              <w:rPr>
                <w:b/>
                <w:bCs/>
              </w:rPr>
              <w:lastRenderedPageBreak/>
              <w:t>11.</w:t>
            </w:r>
            <w:r>
              <w:rPr>
                <w:b/>
                <w:bCs/>
              </w:rPr>
              <w:tab/>
              <w:t>MÜÜGILOA HOIDJA NIMI JA AADRESS</w:t>
            </w:r>
          </w:p>
        </w:tc>
      </w:tr>
    </w:tbl>
    <w:p w14:paraId="3948FB80" w14:textId="77777777" w:rsidR="00FB42A7" w:rsidRDefault="00FB42A7">
      <w:pPr>
        <w:keepNext/>
        <w:keepLines/>
      </w:pPr>
    </w:p>
    <w:p w14:paraId="3FE530F8" w14:textId="77777777" w:rsidR="00FB42A7" w:rsidRDefault="00D44A34">
      <w:pPr>
        <w:keepNext/>
        <w:keepLines/>
        <w:widowControl w:val="0"/>
        <w:tabs>
          <w:tab w:val="left" w:pos="567"/>
        </w:tabs>
        <w:rPr>
          <w:szCs w:val="22"/>
        </w:rPr>
      </w:pPr>
      <w:r>
        <w:t>UCB Pharma S.A.</w:t>
      </w:r>
    </w:p>
    <w:p w14:paraId="56948145" w14:textId="77777777" w:rsidR="00FB42A7" w:rsidRDefault="00D44A34">
      <w:pPr>
        <w:keepNext/>
        <w:keepLines/>
        <w:widowControl w:val="0"/>
        <w:tabs>
          <w:tab w:val="left" w:pos="567"/>
        </w:tabs>
        <w:rPr>
          <w:szCs w:val="22"/>
        </w:rPr>
      </w:pPr>
      <w:r>
        <w:t>Allée de la Recherche 60</w:t>
      </w:r>
    </w:p>
    <w:p w14:paraId="1A30127B" w14:textId="77777777" w:rsidR="00FB42A7" w:rsidRDefault="00D44A34">
      <w:pPr>
        <w:keepNext/>
        <w:keepLines/>
      </w:pPr>
      <w:r>
        <w:t xml:space="preserve">B-1070 </w:t>
      </w:r>
      <w:r>
        <w:rPr>
          <w:lang w:val="fr-FR"/>
        </w:rPr>
        <w:t>Bruxelles</w:t>
      </w:r>
    </w:p>
    <w:p w14:paraId="4141A711" w14:textId="77777777" w:rsidR="00FB42A7" w:rsidRDefault="00D44A34">
      <w:pPr>
        <w:keepNext/>
        <w:keepLines/>
        <w:widowControl w:val="0"/>
        <w:tabs>
          <w:tab w:val="left" w:pos="567"/>
        </w:tabs>
        <w:rPr>
          <w:szCs w:val="22"/>
        </w:rPr>
      </w:pPr>
      <w:r>
        <w:t>Belgia</w:t>
      </w:r>
    </w:p>
    <w:p w14:paraId="0EB2FB5D" w14:textId="77777777" w:rsidR="00FB42A7" w:rsidRDefault="00FB42A7">
      <w:pPr>
        <w:widowControl w:val="0"/>
        <w:tabs>
          <w:tab w:val="left" w:pos="567"/>
        </w:tabs>
        <w:rPr>
          <w:szCs w:val="22"/>
        </w:rPr>
      </w:pPr>
    </w:p>
    <w:p w14:paraId="0361DD81"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21D2615"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5C7B529D" w14:textId="77777777" w:rsidR="00FB42A7" w:rsidRDefault="00D44A34">
            <w:pPr>
              <w:tabs>
                <w:tab w:val="left" w:pos="141"/>
              </w:tabs>
              <w:ind w:left="567" w:hanging="567"/>
            </w:pPr>
            <w:r>
              <w:rPr>
                <w:b/>
                <w:bCs/>
              </w:rPr>
              <w:t>12.</w:t>
            </w:r>
            <w:r>
              <w:rPr>
                <w:b/>
                <w:bCs/>
              </w:rPr>
              <w:tab/>
              <w:t>MÜÜGILOA NUMBER (NUMBRID)</w:t>
            </w:r>
          </w:p>
        </w:tc>
      </w:tr>
    </w:tbl>
    <w:p w14:paraId="334AAD53" w14:textId="77777777" w:rsidR="00FB42A7" w:rsidRDefault="00FB42A7">
      <w:pPr>
        <w:widowControl w:val="0"/>
        <w:tabs>
          <w:tab w:val="left" w:pos="567"/>
        </w:tabs>
        <w:rPr>
          <w:szCs w:val="22"/>
        </w:rPr>
      </w:pPr>
    </w:p>
    <w:p w14:paraId="52E81DBF" w14:textId="77777777" w:rsidR="00FB42A7" w:rsidRDefault="00D44A34">
      <w:pPr>
        <w:widowControl w:val="0"/>
        <w:tabs>
          <w:tab w:val="left" w:pos="567"/>
        </w:tabs>
        <w:rPr>
          <w:szCs w:val="22"/>
        </w:rPr>
      </w:pPr>
      <w:r>
        <w:t>EU/1/08/470/012</w:t>
      </w:r>
    </w:p>
    <w:p w14:paraId="2DCA1C01" w14:textId="77777777" w:rsidR="00FB42A7" w:rsidRDefault="00FB42A7">
      <w:pPr>
        <w:widowControl w:val="0"/>
        <w:tabs>
          <w:tab w:val="left" w:pos="567"/>
        </w:tabs>
        <w:rPr>
          <w:szCs w:val="22"/>
        </w:rPr>
      </w:pPr>
    </w:p>
    <w:p w14:paraId="3DA11041"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9365C7D" w14:textId="77777777">
        <w:trPr>
          <w:trHeight w:val="202"/>
        </w:trPr>
        <w:tc>
          <w:tcPr>
            <w:tcW w:w="9284" w:type="dxa"/>
            <w:tcBorders>
              <w:top w:val="single" w:sz="4" w:space="0" w:color="auto"/>
              <w:left w:val="single" w:sz="8" w:space="0" w:color="auto"/>
              <w:bottom w:val="single" w:sz="8" w:space="0" w:color="auto"/>
              <w:right w:val="single" w:sz="8" w:space="0" w:color="auto"/>
            </w:tcBorders>
          </w:tcPr>
          <w:p w14:paraId="66F968CD" w14:textId="77777777" w:rsidR="00FB42A7" w:rsidRDefault="00D44A34">
            <w:pPr>
              <w:tabs>
                <w:tab w:val="left" w:pos="141"/>
              </w:tabs>
              <w:ind w:left="567" w:hanging="567"/>
            </w:pPr>
            <w:r>
              <w:rPr>
                <w:b/>
                <w:bCs/>
              </w:rPr>
              <w:t>13.</w:t>
            </w:r>
            <w:r>
              <w:rPr>
                <w:b/>
                <w:bCs/>
              </w:rPr>
              <w:tab/>
              <w:t>PARTII NUMBER</w:t>
            </w:r>
          </w:p>
        </w:tc>
      </w:tr>
    </w:tbl>
    <w:p w14:paraId="0586DCFD" w14:textId="77777777" w:rsidR="00FB42A7" w:rsidRDefault="00FB42A7">
      <w:pPr>
        <w:widowControl w:val="0"/>
        <w:tabs>
          <w:tab w:val="left" w:pos="567"/>
        </w:tabs>
      </w:pPr>
    </w:p>
    <w:p w14:paraId="21D88485" w14:textId="77777777" w:rsidR="00FB42A7" w:rsidRDefault="00D44A34">
      <w:pPr>
        <w:widowControl w:val="0"/>
        <w:tabs>
          <w:tab w:val="left" w:pos="567"/>
        </w:tabs>
        <w:rPr>
          <w:szCs w:val="22"/>
        </w:rPr>
      </w:pPr>
      <w:r>
        <w:t>Partii nr:</w:t>
      </w:r>
    </w:p>
    <w:p w14:paraId="0A60950C" w14:textId="77777777" w:rsidR="00FB42A7" w:rsidRDefault="00FB42A7">
      <w:pPr>
        <w:widowControl w:val="0"/>
        <w:tabs>
          <w:tab w:val="left" w:pos="567"/>
        </w:tabs>
        <w:rPr>
          <w:szCs w:val="22"/>
        </w:rPr>
      </w:pPr>
    </w:p>
    <w:p w14:paraId="36429FB6" w14:textId="77777777" w:rsidR="00FB42A7" w:rsidRDefault="00FB42A7">
      <w:pPr>
        <w:pStyle w:val="Date"/>
        <w:rPr>
          <w:szCs w:val="22"/>
        </w:rPr>
      </w:pPr>
    </w:p>
    <w:tbl>
      <w:tblPr>
        <w:tblW w:w="0" w:type="auto"/>
        <w:tblBorders>
          <w:top w:val="single" w:sz="4" w:space="0" w:color="auto"/>
          <w:left w:val="single" w:sz="8" w:space="0" w:color="auto"/>
          <w:bottom w:val="single" w:sz="8" w:space="0" w:color="auto"/>
          <w:right w:val="single" w:sz="8" w:space="0" w:color="auto"/>
        </w:tblBorders>
        <w:tblLayout w:type="fixed"/>
        <w:tblCellMar>
          <w:left w:w="180" w:type="dxa"/>
          <w:right w:w="180" w:type="dxa"/>
        </w:tblCellMar>
        <w:tblLook w:val="0000" w:firstRow="0" w:lastRow="0" w:firstColumn="0" w:lastColumn="0" w:noHBand="0" w:noVBand="0"/>
      </w:tblPr>
      <w:tblGrid>
        <w:gridCol w:w="9284"/>
      </w:tblGrid>
      <w:tr w:rsidR="00FB42A7" w14:paraId="586C9E89" w14:textId="77777777">
        <w:trPr>
          <w:trHeight w:val="149"/>
        </w:trPr>
        <w:tc>
          <w:tcPr>
            <w:tcW w:w="9284" w:type="dxa"/>
          </w:tcPr>
          <w:p w14:paraId="34F5E55B" w14:textId="77777777" w:rsidR="00FB42A7" w:rsidRDefault="00D44A34">
            <w:pPr>
              <w:tabs>
                <w:tab w:val="left" w:pos="141"/>
              </w:tabs>
              <w:ind w:left="567" w:hanging="567"/>
            </w:pPr>
            <w:r>
              <w:rPr>
                <w:b/>
                <w:bCs/>
              </w:rPr>
              <w:t>14.</w:t>
            </w:r>
            <w:r>
              <w:rPr>
                <w:b/>
                <w:bCs/>
              </w:rPr>
              <w:tab/>
              <w:t xml:space="preserve">RAVIMI VÄLJASTAMISTINGIMUSED </w:t>
            </w:r>
          </w:p>
        </w:tc>
      </w:tr>
    </w:tbl>
    <w:p w14:paraId="5A0ADCBD" w14:textId="77777777" w:rsidR="00FB42A7" w:rsidRDefault="00FB42A7"/>
    <w:p w14:paraId="6DC318D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BF95AE6" w14:textId="77777777">
        <w:trPr>
          <w:trHeight w:val="98"/>
        </w:trPr>
        <w:tc>
          <w:tcPr>
            <w:tcW w:w="9284" w:type="dxa"/>
            <w:tcBorders>
              <w:top w:val="single" w:sz="4" w:space="0" w:color="auto"/>
              <w:left w:val="single" w:sz="8" w:space="0" w:color="auto"/>
              <w:bottom w:val="single" w:sz="8" w:space="0" w:color="auto"/>
              <w:right w:val="single" w:sz="8" w:space="0" w:color="auto"/>
            </w:tcBorders>
          </w:tcPr>
          <w:p w14:paraId="709E1786" w14:textId="77777777" w:rsidR="00FB42A7" w:rsidRDefault="00D44A34">
            <w:pPr>
              <w:tabs>
                <w:tab w:val="left" w:pos="141"/>
              </w:tabs>
              <w:ind w:left="567" w:hanging="567"/>
            </w:pPr>
            <w:r>
              <w:rPr>
                <w:b/>
                <w:bCs/>
              </w:rPr>
              <w:t>15.</w:t>
            </w:r>
            <w:r>
              <w:rPr>
                <w:b/>
                <w:bCs/>
              </w:rPr>
              <w:tab/>
              <w:t>KASUTUSJUHEND</w:t>
            </w:r>
          </w:p>
        </w:tc>
      </w:tr>
    </w:tbl>
    <w:p w14:paraId="28212710" w14:textId="77777777" w:rsidR="00FB42A7" w:rsidRDefault="00FB42A7">
      <w:pPr>
        <w:rPr>
          <w:b/>
          <w:bCs/>
        </w:rPr>
      </w:pPr>
    </w:p>
    <w:p w14:paraId="1AE44DE2"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1E3BEFC" w14:textId="77777777">
        <w:trPr>
          <w:trHeight w:val="280"/>
        </w:trPr>
        <w:tc>
          <w:tcPr>
            <w:tcW w:w="9284" w:type="dxa"/>
            <w:tcBorders>
              <w:top w:val="single" w:sz="4" w:space="0" w:color="auto"/>
              <w:left w:val="single" w:sz="8" w:space="0" w:color="auto"/>
              <w:bottom w:val="single" w:sz="8" w:space="0" w:color="auto"/>
              <w:right w:val="single" w:sz="8" w:space="0" w:color="auto"/>
            </w:tcBorders>
          </w:tcPr>
          <w:p w14:paraId="438C8C00" w14:textId="77777777" w:rsidR="00FB42A7" w:rsidRDefault="00D44A34">
            <w:pPr>
              <w:tabs>
                <w:tab w:val="left" w:pos="141"/>
              </w:tabs>
              <w:ind w:left="567" w:hanging="567"/>
            </w:pPr>
            <w:r>
              <w:rPr>
                <w:b/>
                <w:bCs/>
              </w:rPr>
              <w:t>16.</w:t>
            </w:r>
            <w:r>
              <w:rPr>
                <w:b/>
                <w:bCs/>
              </w:rPr>
              <w:tab/>
              <w:t>TEAVE BRAILLE’ KIRJAS (PUNKTKIRJAS)</w:t>
            </w:r>
          </w:p>
        </w:tc>
      </w:tr>
    </w:tbl>
    <w:p w14:paraId="19227B01" w14:textId="77777777" w:rsidR="00FB42A7" w:rsidRDefault="00FB42A7">
      <w:pPr>
        <w:widowControl w:val="0"/>
        <w:tabs>
          <w:tab w:val="left" w:pos="567"/>
        </w:tabs>
      </w:pPr>
    </w:p>
    <w:p w14:paraId="5AD58458" w14:textId="77777777" w:rsidR="00FB42A7" w:rsidRDefault="00D44A34">
      <w:pPr>
        <w:widowControl w:val="0"/>
        <w:tabs>
          <w:tab w:val="left" w:pos="567"/>
        </w:tabs>
        <w:rPr>
          <w:szCs w:val="22"/>
        </w:rPr>
      </w:pPr>
      <w:r>
        <w:t>Vimpat 200 mg</w:t>
      </w:r>
    </w:p>
    <w:p w14:paraId="4C43108A" w14:textId="77777777" w:rsidR="00FB42A7" w:rsidRDefault="00FB42A7">
      <w:pPr>
        <w:pStyle w:val="Date"/>
      </w:pPr>
    </w:p>
    <w:p w14:paraId="43DE5F8A" w14:textId="77777777" w:rsidR="00FB42A7" w:rsidRDefault="00FB42A7"/>
    <w:p w14:paraId="45041011"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 xml:space="preserve">AINULAADNE IDENTIFIKAATOR </w:t>
      </w:r>
      <w:r>
        <w:rPr>
          <w:b/>
          <w:rtl/>
          <w:cs/>
        </w:rPr>
        <w:t>– 2</w:t>
      </w:r>
      <w:r>
        <w:rPr>
          <w:b/>
        </w:rPr>
        <w:t>D-vöötkood</w:t>
      </w:r>
    </w:p>
    <w:p w14:paraId="47E93B56" w14:textId="77777777" w:rsidR="00FB42A7" w:rsidRDefault="00FB42A7"/>
    <w:p w14:paraId="59961FF1" w14:textId="77777777" w:rsidR="00FB42A7" w:rsidRDefault="00D44A34">
      <w:r>
        <w:rPr>
          <w:highlight w:val="lightGray"/>
        </w:rPr>
        <w:t>Lisatud on 2D-vöötkood, mis sisaldab ainulaadset identifikaatorit.</w:t>
      </w:r>
    </w:p>
    <w:p w14:paraId="6F544840" w14:textId="77777777" w:rsidR="00FB42A7" w:rsidRDefault="00FB42A7"/>
    <w:p w14:paraId="0F64A814" w14:textId="77777777" w:rsidR="00FB42A7" w:rsidRDefault="00FB42A7">
      <w:pPr>
        <w:rPr>
          <w:szCs w:val="22"/>
          <w:shd w:val="clear" w:color="000000" w:fill="auto"/>
        </w:rPr>
      </w:pPr>
    </w:p>
    <w:p w14:paraId="2390BF3D"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 xml:space="preserve">AINULAADNE IDENTIFIKAATOR </w:t>
      </w:r>
      <w:r>
        <w:rPr>
          <w:b/>
          <w:rtl/>
          <w:cs/>
        </w:rPr>
        <w:t xml:space="preserve">– </w:t>
      </w:r>
      <w:r>
        <w:rPr>
          <w:b/>
        </w:rPr>
        <w:t>INIMLOETAVAD ANDMED</w:t>
      </w:r>
    </w:p>
    <w:p w14:paraId="030554F1" w14:textId="77777777" w:rsidR="00FB42A7" w:rsidRDefault="00FB42A7"/>
    <w:p w14:paraId="7E98437D" w14:textId="77777777" w:rsidR="00FB42A7" w:rsidRDefault="00D44A34">
      <w:pPr>
        <w:rPr>
          <w:szCs w:val="22"/>
        </w:rPr>
      </w:pPr>
      <w:r>
        <w:t xml:space="preserve">PC </w:t>
      </w:r>
    </w:p>
    <w:p w14:paraId="32621D7B" w14:textId="77777777" w:rsidR="00FB42A7" w:rsidRDefault="00D44A34">
      <w:pPr>
        <w:rPr>
          <w:szCs w:val="22"/>
        </w:rPr>
      </w:pPr>
      <w:r>
        <w:t xml:space="preserve">SN </w:t>
      </w:r>
    </w:p>
    <w:p w14:paraId="7911C708" w14:textId="77777777" w:rsidR="00FB42A7" w:rsidRDefault="00D44A34">
      <w:r>
        <w:t xml:space="preserve">NN </w:t>
      </w:r>
    </w:p>
    <w:p w14:paraId="3A0D6575" w14:textId="77777777" w:rsidR="00FB42A7" w:rsidRDefault="00D44A34">
      <w:r>
        <w:rPr>
          <w:b/>
          <w:bCs/>
          <w:u w:val="single"/>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548ABFB" w14:textId="77777777">
        <w:trPr>
          <w:trHeight w:val="1040"/>
        </w:trPr>
        <w:tc>
          <w:tcPr>
            <w:tcW w:w="9284" w:type="dxa"/>
            <w:tcBorders>
              <w:top w:val="single" w:sz="4" w:space="0" w:color="auto"/>
              <w:left w:val="single" w:sz="8" w:space="0" w:color="auto"/>
              <w:bottom w:val="single" w:sz="8" w:space="0" w:color="auto"/>
              <w:right w:val="single" w:sz="8" w:space="0" w:color="auto"/>
            </w:tcBorders>
          </w:tcPr>
          <w:p w14:paraId="2EFA148B" w14:textId="77777777" w:rsidR="00FB42A7" w:rsidRDefault="00D44A34">
            <w:pPr>
              <w:rPr>
                <w:b/>
                <w:bCs/>
              </w:rPr>
            </w:pPr>
            <w:r>
              <w:rPr>
                <w:b/>
                <w:bCs/>
              </w:rPr>
              <w:lastRenderedPageBreak/>
              <w:t>VÄLISPAKENDIL PEAVAD OLEMA JÄRGMISED ANDMED</w:t>
            </w:r>
          </w:p>
          <w:p w14:paraId="4AF2E692" w14:textId="77777777" w:rsidR="00FB42A7" w:rsidRDefault="00FB42A7">
            <w:pPr>
              <w:rPr>
                <w:b/>
                <w:bCs/>
              </w:rPr>
            </w:pPr>
          </w:p>
          <w:p w14:paraId="63845337" w14:textId="77777777" w:rsidR="00FB42A7" w:rsidRDefault="00D44A34">
            <w:pPr>
              <w:rPr>
                <w:b/>
                <w:bCs/>
              </w:rPr>
            </w:pPr>
            <w:r>
              <w:rPr>
                <w:b/>
                <w:bCs/>
              </w:rPr>
              <w:t>AINULT MITMIKPAKEND</w:t>
            </w:r>
          </w:p>
          <w:p w14:paraId="66795F90" w14:textId="77777777" w:rsidR="00FB42A7" w:rsidRDefault="00D44A34">
            <w:pPr>
              <w:rPr>
                <w:b/>
                <w:bCs/>
              </w:rPr>
            </w:pPr>
            <w:r>
              <w:rPr>
                <w:b/>
                <w:bCs/>
              </w:rPr>
              <w:t>Vahepakend</w:t>
            </w:r>
          </w:p>
          <w:p w14:paraId="5953F772" w14:textId="77777777" w:rsidR="00FB42A7" w:rsidRDefault="00D44A34">
            <w:r>
              <w:rPr>
                <w:b/>
                <w:bCs/>
              </w:rPr>
              <w:t>Karp 56 õhukese polümeerikattega tabletiga 200 mg (Blue box’ta)</w:t>
            </w:r>
          </w:p>
        </w:tc>
      </w:tr>
    </w:tbl>
    <w:p w14:paraId="4FFA6E4F" w14:textId="77777777" w:rsidR="00FB42A7" w:rsidRDefault="00FB42A7"/>
    <w:p w14:paraId="5566BA65"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63ACE40" w14:textId="77777777">
        <w:trPr>
          <w:trHeight w:val="155"/>
        </w:trPr>
        <w:tc>
          <w:tcPr>
            <w:tcW w:w="9284" w:type="dxa"/>
            <w:tcBorders>
              <w:top w:val="single" w:sz="4" w:space="0" w:color="auto"/>
              <w:left w:val="single" w:sz="8" w:space="0" w:color="auto"/>
              <w:bottom w:val="single" w:sz="8" w:space="0" w:color="auto"/>
              <w:right w:val="single" w:sz="8" w:space="0" w:color="auto"/>
            </w:tcBorders>
          </w:tcPr>
          <w:p w14:paraId="61098B88" w14:textId="77777777" w:rsidR="00FB42A7" w:rsidRDefault="00D44A34">
            <w:pPr>
              <w:tabs>
                <w:tab w:val="left" w:pos="141"/>
              </w:tabs>
              <w:ind w:left="567" w:hanging="567"/>
            </w:pPr>
            <w:r>
              <w:rPr>
                <w:b/>
                <w:bCs/>
              </w:rPr>
              <w:t>1.</w:t>
            </w:r>
            <w:r>
              <w:rPr>
                <w:b/>
                <w:bCs/>
              </w:rPr>
              <w:tab/>
              <w:t>RAVIMPREPARAADI NIMETUS</w:t>
            </w:r>
          </w:p>
        </w:tc>
      </w:tr>
    </w:tbl>
    <w:p w14:paraId="59075207" w14:textId="77777777" w:rsidR="00FB42A7" w:rsidRDefault="00FB42A7">
      <w:pPr>
        <w:widowControl w:val="0"/>
        <w:tabs>
          <w:tab w:val="left" w:pos="567"/>
        </w:tabs>
        <w:rPr>
          <w:szCs w:val="22"/>
        </w:rPr>
      </w:pPr>
    </w:p>
    <w:p w14:paraId="08E2BC26" w14:textId="77777777" w:rsidR="00FB42A7" w:rsidRDefault="00D44A34">
      <w:pPr>
        <w:widowControl w:val="0"/>
        <w:tabs>
          <w:tab w:val="left" w:pos="567"/>
        </w:tabs>
        <w:rPr>
          <w:szCs w:val="22"/>
        </w:rPr>
      </w:pPr>
      <w:r>
        <w:t>Vimpat 200 mg õhukese polümeerikattega tabletid</w:t>
      </w:r>
    </w:p>
    <w:p w14:paraId="7D58BCF7" w14:textId="77777777" w:rsidR="00FB42A7" w:rsidRDefault="00D44A34">
      <w:r>
        <w:t>lacosamidum</w:t>
      </w:r>
    </w:p>
    <w:p w14:paraId="505654A7" w14:textId="77777777" w:rsidR="00FB42A7" w:rsidRDefault="00FB42A7"/>
    <w:p w14:paraId="1AFA6D80"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8A113D4" w14:textId="77777777">
        <w:trPr>
          <w:trHeight w:val="264"/>
        </w:trPr>
        <w:tc>
          <w:tcPr>
            <w:tcW w:w="9284" w:type="dxa"/>
            <w:tcBorders>
              <w:top w:val="single" w:sz="4" w:space="0" w:color="auto"/>
              <w:left w:val="single" w:sz="8" w:space="0" w:color="auto"/>
              <w:bottom w:val="single" w:sz="8" w:space="0" w:color="auto"/>
              <w:right w:val="single" w:sz="8" w:space="0" w:color="auto"/>
            </w:tcBorders>
          </w:tcPr>
          <w:p w14:paraId="14479162" w14:textId="77777777" w:rsidR="00FB42A7" w:rsidRDefault="00D44A34">
            <w:pPr>
              <w:tabs>
                <w:tab w:val="left" w:pos="141"/>
              </w:tabs>
              <w:ind w:left="567" w:hanging="567"/>
            </w:pPr>
            <w:r>
              <w:rPr>
                <w:b/>
                <w:bCs/>
              </w:rPr>
              <w:t>2.</w:t>
            </w:r>
            <w:r>
              <w:rPr>
                <w:b/>
                <w:bCs/>
              </w:rPr>
              <w:tab/>
              <w:t xml:space="preserve">TOIMEAINE(TE) SISALDUS </w:t>
            </w:r>
          </w:p>
        </w:tc>
      </w:tr>
    </w:tbl>
    <w:p w14:paraId="76825A78" w14:textId="77777777" w:rsidR="00FB42A7" w:rsidRDefault="00FB42A7">
      <w:pPr>
        <w:widowControl w:val="0"/>
        <w:tabs>
          <w:tab w:val="left" w:pos="567"/>
        </w:tabs>
        <w:rPr>
          <w:szCs w:val="22"/>
        </w:rPr>
      </w:pPr>
    </w:p>
    <w:p w14:paraId="01D59F1D" w14:textId="77777777" w:rsidR="00FB42A7" w:rsidRDefault="00D44A34">
      <w:pPr>
        <w:widowControl w:val="0"/>
        <w:tabs>
          <w:tab w:val="left" w:pos="567"/>
        </w:tabs>
        <w:rPr>
          <w:szCs w:val="22"/>
        </w:rPr>
      </w:pPr>
      <w:r>
        <w:t>Üks õhukese polümeerikattega tablett sisaldab 200 mg lakosamiidi.</w:t>
      </w:r>
    </w:p>
    <w:p w14:paraId="7B45D633" w14:textId="77777777" w:rsidR="00FB42A7" w:rsidRDefault="00FB42A7">
      <w:pPr>
        <w:widowControl w:val="0"/>
        <w:tabs>
          <w:tab w:val="left" w:pos="567"/>
        </w:tabs>
        <w:rPr>
          <w:szCs w:val="22"/>
        </w:rPr>
      </w:pPr>
    </w:p>
    <w:p w14:paraId="41376B59"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BD10A4B" w14:textId="77777777">
        <w:trPr>
          <w:trHeight w:val="211"/>
        </w:trPr>
        <w:tc>
          <w:tcPr>
            <w:tcW w:w="9284" w:type="dxa"/>
            <w:tcBorders>
              <w:top w:val="single" w:sz="4" w:space="0" w:color="auto"/>
              <w:left w:val="single" w:sz="8" w:space="0" w:color="auto"/>
              <w:bottom w:val="single" w:sz="8" w:space="0" w:color="auto"/>
              <w:right w:val="single" w:sz="8" w:space="0" w:color="auto"/>
            </w:tcBorders>
          </w:tcPr>
          <w:p w14:paraId="061E19D1" w14:textId="77777777" w:rsidR="00FB42A7" w:rsidRDefault="00D44A34">
            <w:pPr>
              <w:tabs>
                <w:tab w:val="left" w:pos="141"/>
              </w:tabs>
              <w:ind w:left="567" w:hanging="567"/>
            </w:pPr>
            <w:r>
              <w:rPr>
                <w:b/>
                <w:bCs/>
              </w:rPr>
              <w:t>3.</w:t>
            </w:r>
            <w:r>
              <w:rPr>
                <w:b/>
                <w:bCs/>
              </w:rPr>
              <w:tab/>
              <w:t xml:space="preserve">ABIAINED </w:t>
            </w:r>
          </w:p>
        </w:tc>
      </w:tr>
    </w:tbl>
    <w:p w14:paraId="2D84AEE5" w14:textId="77777777" w:rsidR="00FB42A7" w:rsidRDefault="00FB42A7"/>
    <w:p w14:paraId="56366440"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EF56D74" w14:textId="77777777">
        <w:trPr>
          <w:trHeight w:val="252"/>
        </w:trPr>
        <w:tc>
          <w:tcPr>
            <w:tcW w:w="9284" w:type="dxa"/>
            <w:tcBorders>
              <w:top w:val="single" w:sz="4" w:space="0" w:color="auto"/>
              <w:left w:val="single" w:sz="8" w:space="0" w:color="auto"/>
              <w:bottom w:val="single" w:sz="8" w:space="0" w:color="auto"/>
              <w:right w:val="single" w:sz="8" w:space="0" w:color="auto"/>
            </w:tcBorders>
          </w:tcPr>
          <w:p w14:paraId="7FB0DC03" w14:textId="77777777" w:rsidR="00FB42A7" w:rsidRDefault="00D44A34">
            <w:pPr>
              <w:tabs>
                <w:tab w:val="left" w:pos="141"/>
              </w:tabs>
              <w:ind w:left="567" w:hanging="567"/>
            </w:pPr>
            <w:r>
              <w:rPr>
                <w:b/>
                <w:bCs/>
              </w:rPr>
              <w:t>4.</w:t>
            </w:r>
            <w:r>
              <w:rPr>
                <w:b/>
                <w:bCs/>
              </w:rPr>
              <w:tab/>
              <w:t>RAVIMVORM JA PAKENDI SUURUS</w:t>
            </w:r>
          </w:p>
        </w:tc>
      </w:tr>
    </w:tbl>
    <w:p w14:paraId="6874D979" w14:textId="77777777" w:rsidR="00FB42A7" w:rsidRDefault="00FB42A7">
      <w:pPr>
        <w:widowControl w:val="0"/>
        <w:tabs>
          <w:tab w:val="left" w:pos="567"/>
        </w:tabs>
        <w:rPr>
          <w:szCs w:val="22"/>
        </w:rPr>
      </w:pPr>
    </w:p>
    <w:p w14:paraId="65C7EB18" w14:textId="77777777" w:rsidR="00FB42A7" w:rsidRDefault="00D44A34">
      <w:pPr>
        <w:widowControl w:val="0"/>
        <w:tabs>
          <w:tab w:val="left" w:pos="567"/>
        </w:tabs>
        <w:rPr>
          <w:szCs w:val="22"/>
        </w:rPr>
      </w:pPr>
      <w:r>
        <w:t>56 õhukese polümeerikattega tabletti. Mitmikpakendi osa: ei müüda eraldi.</w:t>
      </w:r>
    </w:p>
    <w:p w14:paraId="4192E663" w14:textId="77777777" w:rsidR="00FB42A7" w:rsidRDefault="00FB42A7">
      <w:pPr>
        <w:widowControl w:val="0"/>
        <w:tabs>
          <w:tab w:val="left" w:pos="567"/>
        </w:tabs>
        <w:rPr>
          <w:szCs w:val="22"/>
        </w:rPr>
      </w:pPr>
    </w:p>
    <w:p w14:paraId="3B9D48AB"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37F23C3" w14:textId="77777777">
        <w:trPr>
          <w:trHeight w:val="199"/>
        </w:trPr>
        <w:tc>
          <w:tcPr>
            <w:tcW w:w="9284" w:type="dxa"/>
            <w:tcBorders>
              <w:top w:val="single" w:sz="4" w:space="0" w:color="auto"/>
              <w:left w:val="single" w:sz="8" w:space="0" w:color="auto"/>
              <w:bottom w:val="single" w:sz="8" w:space="0" w:color="auto"/>
              <w:right w:val="single" w:sz="8" w:space="0" w:color="auto"/>
            </w:tcBorders>
          </w:tcPr>
          <w:p w14:paraId="1BF9A6C2" w14:textId="77777777" w:rsidR="00FB42A7" w:rsidRDefault="00D44A34">
            <w:pPr>
              <w:tabs>
                <w:tab w:val="left" w:pos="141"/>
              </w:tabs>
              <w:ind w:left="567" w:hanging="567"/>
            </w:pPr>
            <w:r>
              <w:rPr>
                <w:b/>
                <w:bCs/>
              </w:rPr>
              <w:t>5.</w:t>
            </w:r>
            <w:r>
              <w:rPr>
                <w:b/>
                <w:bCs/>
              </w:rPr>
              <w:tab/>
              <w:t>MANUSTAMISVIIS JA –TEE(D)</w:t>
            </w:r>
          </w:p>
        </w:tc>
      </w:tr>
    </w:tbl>
    <w:p w14:paraId="4F8BCE06" w14:textId="77777777" w:rsidR="00FB42A7" w:rsidRDefault="00FB42A7">
      <w:pPr>
        <w:widowControl w:val="0"/>
        <w:tabs>
          <w:tab w:val="left" w:pos="567"/>
        </w:tabs>
        <w:rPr>
          <w:i/>
        </w:rPr>
      </w:pPr>
    </w:p>
    <w:p w14:paraId="416BA262" w14:textId="77777777" w:rsidR="00FB42A7" w:rsidRDefault="00D44A34">
      <w:pPr>
        <w:widowControl w:val="0"/>
        <w:tabs>
          <w:tab w:val="left" w:pos="567"/>
        </w:tabs>
        <w:rPr>
          <w:szCs w:val="22"/>
        </w:rPr>
      </w:pPr>
      <w:r>
        <w:t>Enne ravimi kasutamist lugege pakendi infolehte.</w:t>
      </w:r>
    </w:p>
    <w:p w14:paraId="59415A26" w14:textId="77777777" w:rsidR="00FB42A7" w:rsidRDefault="00D44A34">
      <w:pPr>
        <w:widowControl w:val="0"/>
        <w:tabs>
          <w:tab w:val="left" w:pos="567"/>
        </w:tabs>
        <w:rPr>
          <w:szCs w:val="22"/>
        </w:rPr>
      </w:pPr>
      <w:r>
        <w:t>Suukaudne</w:t>
      </w:r>
    </w:p>
    <w:p w14:paraId="3B2C47C2" w14:textId="77777777" w:rsidR="00FB42A7" w:rsidRDefault="00FB42A7">
      <w:pPr>
        <w:widowControl w:val="0"/>
        <w:tabs>
          <w:tab w:val="left" w:pos="567"/>
        </w:tabs>
        <w:rPr>
          <w:szCs w:val="22"/>
        </w:rPr>
      </w:pPr>
    </w:p>
    <w:p w14:paraId="2CC9C328"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670A332" w14:textId="77777777">
        <w:trPr>
          <w:trHeight w:val="435"/>
        </w:trPr>
        <w:tc>
          <w:tcPr>
            <w:tcW w:w="9284" w:type="dxa"/>
            <w:tcBorders>
              <w:top w:val="single" w:sz="4" w:space="0" w:color="auto"/>
              <w:left w:val="single" w:sz="8" w:space="0" w:color="auto"/>
              <w:bottom w:val="single" w:sz="8" w:space="0" w:color="auto"/>
              <w:right w:val="single" w:sz="8" w:space="0" w:color="auto"/>
            </w:tcBorders>
          </w:tcPr>
          <w:p w14:paraId="53509BAA"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3A319838" w14:textId="77777777" w:rsidR="00FB42A7" w:rsidRDefault="00FB42A7">
      <w:pPr>
        <w:widowControl w:val="0"/>
        <w:tabs>
          <w:tab w:val="left" w:pos="567"/>
        </w:tabs>
        <w:rPr>
          <w:szCs w:val="22"/>
        </w:rPr>
      </w:pPr>
    </w:p>
    <w:p w14:paraId="1BA97B21" w14:textId="77777777" w:rsidR="00FB42A7" w:rsidRDefault="00D44A34">
      <w:pPr>
        <w:widowControl w:val="0"/>
        <w:tabs>
          <w:tab w:val="left" w:pos="567"/>
        </w:tabs>
        <w:outlineLvl w:val="0"/>
        <w:rPr>
          <w:szCs w:val="22"/>
        </w:rPr>
      </w:pPr>
      <w:r>
        <w:t>Hoida laste eest varjatud ja kättesaamatus kohas.</w:t>
      </w:r>
    </w:p>
    <w:p w14:paraId="4FE57236" w14:textId="77777777" w:rsidR="00FB42A7" w:rsidRDefault="00FB42A7">
      <w:pPr>
        <w:widowControl w:val="0"/>
        <w:tabs>
          <w:tab w:val="left" w:pos="567"/>
        </w:tabs>
        <w:rPr>
          <w:szCs w:val="22"/>
        </w:rPr>
      </w:pPr>
    </w:p>
    <w:p w14:paraId="305B5790"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F123A6C" w14:textId="77777777">
        <w:trPr>
          <w:trHeight w:val="274"/>
        </w:trPr>
        <w:tc>
          <w:tcPr>
            <w:tcW w:w="9284" w:type="dxa"/>
            <w:tcBorders>
              <w:top w:val="single" w:sz="4" w:space="0" w:color="auto"/>
              <w:left w:val="single" w:sz="8" w:space="0" w:color="auto"/>
              <w:bottom w:val="single" w:sz="8" w:space="0" w:color="auto"/>
              <w:right w:val="single" w:sz="8" w:space="0" w:color="auto"/>
            </w:tcBorders>
          </w:tcPr>
          <w:p w14:paraId="3B3AEFE7" w14:textId="77777777" w:rsidR="00FB42A7" w:rsidRDefault="00D44A34">
            <w:pPr>
              <w:tabs>
                <w:tab w:val="left" w:pos="141"/>
              </w:tabs>
              <w:ind w:left="567" w:hanging="567"/>
            </w:pPr>
            <w:r>
              <w:rPr>
                <w:b/>
                <w:bCs/>
              </w:rPr>
              <w:t>7.</w:t>
            </w:r>
            <w:r>
              <w:rPr>
                <w:b/>
                <w:bCs/>
              </w:rPr>
              <w:tab/>
              <w:t>TEISED ERIHOIATUSED (VAJADUSEL)</w:t>
            </w:r>
          </w:p>
        </w:tc>
      </w:tr>
    </w:tbl>
    <w:p w14:paraId="59582257" w14:textId="77777777" w:rsidR="00FB42A7" w:rsidRDefault="00FB42A7"/>
    <w:p w14:paraId="252A4D08"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E9FFEA3" w14:textId="77777777">
        <w:trPr>
          <w:trHeight w:val="157"/>
        </w:trPr>
        <w:tc>
          <w:tcPr>
            <w:tcW w:w="9284" w:type="dxa"/>
            <w:tcBorders>
              <w:top w:val="single" w:sz="4" w:space="0" w:color="auto"/>
              <w:left w:val="single" w:sz="8" w:space="0" w:color="auto"/>
              <w:bottom w:val="single" w:sz="8" w:space="0" w:color="auto"/>
              <w:right w:val="single" w:sz="8" w:space="0" w:color="auto"/>
            </w:tcBorders>
          </w:tcPr>
          <w:p w14:paraId="62D9F52F" w14:textId="77777777" w:rsidR="00FB42A7" w:rsidRDefault="00D44A34">
            <w:pPr>
              <w:tabs>
                <w:tab w:val="left" w:pos="141"/>
              </w:tabs>
              <w:ind w:left="567" w:hanging="567"/>
            </w:pPr>
            <w:r>
              <w:rPr>
                <w:b/>
                <w:bCs/>
              </w:rPr>
              <w:t>8.</w:t>
            </w:r>
            <w:r>
              <w:rPr>
                <w:b/>
                <w:bCs/>
              </w:rPr>
              <w:tab/>
              <w:t>KÕLBLIKKUSAEG</w:t>
            </w:r>
          </w:p>
        </w:tc>
      </w:tr>
    </w:tbl>
    <w:p w14:paraId="3AF8A901" w14:textId="77777777" w:rsidR="00FB42A7" w:rsidRDefault="00FB42A7">
      <w:pPr>
        <w:widowControl w:val="0"/>
        <w:tabs>
          <w:tab w:val="left" w:pos="567"/>
        </w:tabs>
        <w:rPr>
          <w:szCs w:val="22"/>
        </w:rPr>
      </w:pPr>
    </w:p>
    <w:p w14:paraId="70785384" w14:textId="77777777" w:rsidR="00FB42A7" w:rsidRDefault="00D44A34">
      <w:pPr>
        <w:widowControl w:val="0"/>
        <w:tabs>
          <w:tab w:val="left" w:pos="567"/>
        </w:tabs>
        <w:rPr>
          <w:szCs w:val="22"/>
        </w:rPr>
      </w:pPr>
      <w:r>
        <w:t>Kõlblik kuni:</w:t>
      </w:r>
    </w:p>
    <w:p w14:paraId="5328EC15" w14:textId="77777777" w:rsidR="00FB42A7" w:rsidRDefault="00FB42A7">
      <w:pPr>
        <w:pStyle w:val="Date"/>
        <w:rPr>
          <w:szCs w:val="22"/>
        </w:rPr>
      </w:pPr>
    </w:p>
    <w:p w14:paraId="63F5C8A7" w14:textId="77777777" w:rsidR="00FB42A7" w:rsidRDefault="00FB42A7">
      <w:pPr>
        <w:pStyle w:val="Date"/>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41D22D9"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671FA581" w14:textId="77777777" w:rsidR="00FB42A7" w:rsidRDefault="00D44A34">
            <w:pPr>
              <w:tabs>
                <w:tab w:val="left" w:pos="141"/>
              </w:tabs>
              <w:ind w:left="562" w:hanging="562"/>
            </w:pPr>
            <w:r>
              <w:rPr>
                <w:b/>
                <w:bCs/>
              </w:rPr>
              <w:t>9.</w:t>
            </w:r>
            <w:r>
              <w:rPr>
                <w:b/>
                <w:bCs/>
              </w:rPr>
              <w:tab/>
              <w:t xml:space="preserve">SÄILITAMISE ERITINGIMUSED </w:t>
            </w:r>
          </w:p>
        </w:tc>
      </w:tr>
    </w:tbl>
    <w:p w14:paraId="2CCEC8A2" w14:textId="77777777" w:rsidR="00FB42A7" w:rsidRDefault="00FB42A7"/>
    <w:p w14:paraId="13F3B49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ABFF226" w14:textId="77777777">
        <w:trPr>
          <w:trHeight w:val="450"/>
        </w:trPr>
        <w:tc>
          <w:tcPr>
            <w:tcW w:w="9284" w:type="dxa"/>
            <w:tcBorders>
              <w:top w:val="single" w:sz="4" w:space="0" w:color="auto"/>
              <w:left w:val="single" w:sz="8" w:space="0" w:color="auto"/>
              <w:bottom w:val="single" w:sz="8" w:space="0" w:color="auto"/>
              <w:right w:val="single" w:sz="8" w:space="0" w:color="auto"/>
            </w:tcBorders>
          </w:tcPr>
          <w:p w14:paraId="0764A2A3"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70B978B7" w14:textId="77777777" w:rsidR="00FB42A7" w:rsidRDefault="00FB42A7"/>
    <w:p w14:paraId="1658E750"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7F02802"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6BAEB204" w14:textId="77777777" w:rsidR="00FB42A7" w:rsidRDefault="00D44A34">
            <w:pPr>
              <w:keepNext/>
              <w:tabs>
                <w:tab w:val="left" w:pos="141"/>
              </w:tabs>
              <w:ind w:left="567" w:hanging="567"/>
            </w:pPr>
            <w:r>
              <w:rPr>
                <w:b/>
                <w:bCs/>
              </w:rPr>
              <w:t>11.</w:t>
            </w:r>
            <w:r>
              <w:rPr>
                <w:b/>
                <w:bCs/>
              </w:rPr>
              <w:tab/>
              <w:t>MÜÜGILOA HOIDJA NIMI JA AADRESS</w:t>
            </w:r>
          </w:p>
        </w:tc>
      </w:tr>
    </w:tbl>
    <w:p w14:paraId="433BA593" w14:textId="77777777" w:rsidR="00FB42A7" w:rsidRDefault="00FB42A7"/>
    <w:p w14:paraId="624BD1DD" w14:textId="77777777" w:rsidR="00FB42A7" w:rsidRDefault="00D44A34">
      <w:pPr>
        <w:keepNext/>
        <w:keepLines/>
        <w:widowControl w:val="0"/>
        <w:tabs>
          <w:tab w:val="left" w:pos="567"/>
        </w:tabs>
        <w:rPr>
          <w:szCs w:val="22"/>
        </w:rPr>
      </w:pPr>
      <w:r>
        <w:lastRenderedPageBreak/>
        <w:t>UCB Pharma S.A.</w:t>
      </w:r>
    </w:p>
    <w:p w14:paraId="11BF06D8" w14:textId="77777777" w:rsidR="00FB42A7" w:rsidRDefault="00D44A34">
      <w:pPr>
        <w:keepNext/>
        <w:keepLines/>
        <w:widowControl w:val="0"/>
        <w:tabs>
          <w:tab w:val="left" w:pos="567"/>
        </w:tabs>
        <w:rPr>
          <w:szCs w:val="22"/>
        </w:rPr>
      </w:pPr>
      <w:r>
        <w:t>Allée de la Recherche 60</w:t>
      </w:r>
    </w:p>
    <w:p w14:paraId="68765419" w14:textId="77777777" w:rsidR="00FB42A7" w:rsidRDefault="00D44A34">
      <w:pPr>
        <w:keepNext/>
        <w:keepLines/>
      </w:pPr>
      <w:r>
        <w:t xml:space="preserve">B-1070 </w:t>
      </w:r>
      <w:r>
        <w:rPr>
          <w:lang w:val="fr-FR"/>
        </w:rPr>
        <w:t>Bruxelles</w:t>
      </w:r>
    </w:p>
    <w:p w14:paraId="1E8535CD" w14:textId="77777777" w:rsidR="00FB42A7" w:rsidRDefault="00D44A34">
      <w:pPr>
        <w:keepNext/>
        <w:keepLines/>
        <w:widowControl w:val="0"/>
        <w:tabs>
          <w:tab w:val="left" w:pos="567"/>
        </w:tabs>
        <w:rPr>
          <w:szCs w:val="22"/>
        </w:rPr>
      </w:pPr>
      <w:r>
        <w:t>Belgia</w:t>
      </w:r>
    </w:p>
    <w:p w14:paraId="776DB078" w14:textId="77777777" w:rsidR="00FB42A7" w:rsidRDefault="00FB42A7">
      <w:pPr>
        <w:widowControl w:val="0"/>
        <w:tabs>
          <w:tab w:val="left" w:pos="567"/>
        </w:tabs>
        <w:rPr>
          <w:szCs w:val="22"/>
        </w:rPr>
      </w:pPr>
    </w:p>
    <w:p w14:paraId="4617D1DF"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5BE0DBF"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1ADB2F9B" w14:textId="77777777" w:rsidR="00FB42A7" w:rsidRDefault="00D44A34">
            <w:pPr>
              <w:tabs>
                <w:tab w:val="left" w:pos="141"/>
              </w:tabs>
              <w:ind w:left="567" w:hanging="567"/>
            </w:pPr>
            <w:r>
              <w:rPr>
                <w:b/>
                <w:bCs/>
              </w:rPr>
              <w:t>12.</w:t>
            </w:r>
            <w:r>
              <w:rPr>
                <w:b/>
                <w:bCs/>
              </w:rPr>
              <w:tab/>
              <w:t>MÜÜGILOA NUMBER (NUMBRID)</w:t>
            </w:r>
          </w:p>
        </w:tc>
      </w:tr>
    </w:tbl>
    <w:p w14:paraId="47223A51" w14:textId="77777777" w:rsidR="00FB42A7" w:rsidRDefault="00FB42A7">
      <w:pPr>
        <w:widowControl w:val="0"/>
        <w:tabs>
          <w:tab w:val="left" w:pos="567"/>
        </w:tabs>
        <w:rPr>
          <w:szCs w:val="22"/>
        </w:rPr>
      </w:pPr>
    </w:p>
    <w:p w14:paraId="07241EC7" w14:textId="77777777" w:rsidR="00FB42A7" w:rsidRDefault="00D44A34">
      <w:pPr>
        <w:widowControl w:val="0"/>
        <w:tabs>
          <w:tab w:val="left" w:pos="567"/>
        </w:tabs>
        <w:rPr>
          <w:szCs w:val="22"/>
        </w:rPr>
      </w:pPr>
      <w:r>
        <w:t>EU/1/08/470/012</w:t>
      </w:r>
    </w:p>
    <w:p w14:paraId="0FBD7A9C" w14:textId="77777777" w:rsidR="00FB42A7" w:rsidRDefault="00FB42A7">
      <w:pPr>
        <w:widowControl w:val="0"/>
        <w:tabs>
          <w:tab w:val="left" w:pos="567"/>
        </w:tabs>
        <w:rPr>
          <w:szCs w:val="22"/>
        </w:rPr>
      </w:pPr>
    </w:p>
    <w:p w14:paraId="73155CA1"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D7746AC" w14:textId="77777777">
        <w:trPr>
          <w:trHeight w:val="202"/>
        </w:trPr>
        <w:tc>
          <w:tcPr>
            <w:tcW w:w="9284" w:type="dxa"/>
            <w:tcBorders>
              <w:top w:val="single" w:sz="4" w:space="0" w:color="auto"/>
              <w:left w:val="single" w:sz="8" w:space="0" w:color="auto"/>
              <w:bottom w:val="single" w:sz="8" w:space="0" w:color="auto"/>
              <w:right w:val="single" w:sz="8" w:space="0" w:color="auto"/>
            </w:tcBorders>
          </w:tcPr>
          <w:p w14:paraId="158F81E7" w14:textId="77777777" w:rsidR="00FB42A7" w:rsidRDefault="00D44A34">
            <w:pPr>
              <w:tabs>
                <w:tab w:val="left" w:pos="141"/>
              </w:tabs>
              <w:ind w:left="567" w:hanging="567"/>
            </w:pPr>
            <w:r>
              <w:rPr>
                <w:b/>
                <w:bCs/>
              </w:rPr>
              <w:t>13.</w:t>
            </w:r>
            <w:r>
              <w:rPr>
                <w:b/>
                <w:bCs/>
              </w:rPr>
              <w:tab/>
              <w:t>PARTII NUMBER</w:t>
            </w:r>
          </w:p>
        </w:tc>
      </w:tr>
    </w:tbl>
    <w:p w14:paraId="23DF0077" w14:textId="77777777" w:rsidR="00FB42A7" w:rsidRDefault="00FB42A7">
      <w:pPr>
        <w:widowControl w:val="0"/>
        <w:tabs>
          <w:tab w:val="left" w:pos="567"/>
        </w:tabs>
      </w:pPr>
    </w:p>
    <w:p w14:paraId="3D218FC0" w14:textId="77777777" w:rsidR="00FB42A7" w:rsidRDefault="00D44A34">
      <w:pPr>
        <w:widowControl w:val="0"/>
        <w:tabs>
          <w:tab w:val="left" w:pos="567"/>
        </w:tabs>
        <w:rPr>
          <w:szCs w:val="22"/>
        </w:rPr>
      </w:pPr>
      <w:r>
        <w:t>Partii nr:</w:t>
      </w:r>
    </w:p>
    <w:p w14:paraId="4B948D45" w14:textId="77777777" w:rsidR="00FB42A7" w:rsidRDefault="00FB42A7">
      <w:pPr>
        <w:widowControl w:val="0"/>
        <w:tabs>
          <w:tab w:val="left" w:pos="567"/>
        </w:tabs>
        <w:rPr>
          <w:szCs w:val="22"/>
        </w:rPr>
      </w:pPr>
    </w:p>
    <w:p w14:paraId="1CFC65B6"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EE4D227" w14:textId="77777777">
        <w:trPr>
          <w:trHeight w:val="149"/>
        </w:trPr>
        <w:tc>
          <w:tcPr>
            <w:tcW w:w="9284" w:type="dxa"/>
            <w:tcBorders>
              <w:top w:val="single" w:sz="4" w:space="0" w:color="auto"/>
              <w:left w:val="single" w:sz="8" w:space="0" w:color="auto"/>
              <w:bottom w:val="single" w:sz="8" w:space="0" w:color="auto"/>
              <w:right w:val="single" w:sz="8" w:space="0" w:color="auto"/>
            </w:tcBorders>
          </w:tcPr>
          <w:p w14:paraId="19D6C233" w14:textId="77777777" w:rsidR="00FB42A7" w:rsidRDefault="00D44A34">
            <w:pPr>
              <w:tabs>
                <w:tab w:val="left" w:pos="141"/>
              </w:tabs>
              <w:ind w:left="567" w:hanging="567"/>
            </w:pPr>
            <w:r>
              <w:rPr>
                <w:b/>
                <w:bCs/>
              </w:rPr>
              <w:t>14.</w:t>
            </w:r>
            <w:r>
              <w:rPr>
                <w:b/>
                <w:bCs/>
              </w:rPr>
              <w:tab/>
              <w:t xml:space="preserve">RAVIMI VÄLJASTAMISTINGIMUSED </w:t>
            </w:r>
          </w:p>
        </w:tc>
      </w:tr>
    </w:tbl>
    <w:p w14:paraId="0B5F01C8" w14:textId="77777777" w:rsidR="00FB42A7" w:rsidRDefault="00FB42A7"/>
    <w:p w14:paraId="56D40070"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F83D741" w14:textId="77777777">
        <w:trPr>
          <w:trHeight w:val="226"/>
        </w:trPr>
        <w:tc>
          <w:tcPr>
            <w:tcW w:w="9284" w:type="dxa"/>
            <w:tcBorders>
              <w:top w:val="single" w:sz="4" w:space="0" w:color="auto"/>
              <w:left w:val="single" w:sz="8" w:space="0" w:color="auto"/>
              <w:bottom w:val="single" w:sz="8" w:space="0" w:color="auto"/>
              <w:right w:val="single" w:sz="8" w:space="0" w:color="auto"/>
            </w:tcBorders>
          </w:tcPr>
          <w:p w14:paraId="1E21BE07" w14:textId="77777777" w:rsidR="00FB42A7" w:rsidRDefault="00D44A34">
            <w:pPr>
              <w:tabs>
                <w:tab w:val="left" w:pos="141"/>
              </w:tabs>
              <w:ind w:left="567" w:hanging="567"/>
            </w:pPr>
            <w:r>
              <w:rPr>
                <w:b/>
                <w:bCs/>
              </w:rPr>
              <w:t>15.</w:t>
            </w:r>
            <w:r>
              <w:rPr>
                <w:b/>
                <w:bCs/>
              </w:rPr>
              <w:tab/>
              <w:t>KASUTUSJUHEND</w:t>
            </w:r>
          </w:p>
        </w:tc>
      </w:tr>
    </w:tbl>
    <w:p w14:paraId="4FE5A1BE" w14:textId="77777777" w:rsidR="00FB42A7" w:rsidRDefault="00FB42A7">
      <w:pPr>
        <w:rPr>
          <w:b/>
          <w:bCs/>
        </w:rPr>
      </w:pPr>
    </w:p>
    <w:p w14:paraId="377ADAA7"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F367AA5" w14:textId="77777777">
        <w:trPr>
          <w:trHeight w:val="280"/>
        </w:trPr>
        <w:tc>
          <w:tcPr>
            <w:tcW w:w="9284" w:type="dxa"/>
            <w:tcBorders>
              <w:top w:val="single" w:sz="4" w:space="0" w:color="auto"/>
              <w:left w:val="single" w:sz="8" w:space="0" w:color="auto"/>
              <w:bottom w:val="single" w:sz="8" w:space="0" w:color="auto"/>
              <w:right w:val="single" w:sz="8" w:space="0" w:color="auto"/>
            </w:tcBorders>
          </w:tcPr>
          <w:p w14:paraId="7F231055" w14:textId="77777777" w:rsidR="00FB42A7" w:rsidRDefault="00D44A34">
            <w:pPr>
              <w:tabs>
                <w:tab w:val="left" w:pos="141"/>
              </w:tabs>
              <w:ind w:left="567" w:hanging="567"/>
            </w:pPr>
            <w:r>
              <w:rPr>
                <w:b/>
                <w:bCs/>
              </w:rPr>
              <w:t>16.</w:t>
            </w:r>
            <w:r>
              <w:rPr>
                <w:b/>
                <w:bCs/>
              </w:rPr>
              <w:tab/>
              <w:t>TEAVE BRAILLE’ KIRJAS (PUNKTKIRJAS)</w:t>
            </w:r>
          </w:p>
        </w:tc>
      </w:tr>
    </w:tbl>
    <w:p w14:paraId="680C1030" w14:textId="77777777" w:rsidR="00FB42A7" w:rsidRDefault="00FB42A7">
      <w:pPr>
        <w:rPr>
          <w:b/>
          <w:bCs/>
        </w:rPr>
      </w:pPr>
    </w:p>
    <w:p w14:paraId="31D5F235" w14:textId="77777777" w:rsidR="00FB42A7" w:rsidRDefault="00D44A34">
      <w:pPr>
        <w:rPr>
          <w:szCs w:val="22"/>
        </w:rPr>
      </w:pPr>
      <w:r>
        <w:t>Vimpat 200 mg</w:t>
      </w:r>
    </w:p>
    <w:p w14:paraId="77B99CE3" w14:textId="77777777" w:rsidR="00FB42A7" w:rsidRDefault="00FB42A7">
      <w:pPr>
        <w:pStyle w:val="Date"/>
      </w:pPr>
    </w:p>
    <w:p w14:paraId="26C4B52A" w14:textId="77777777" w:rsidR="00FB42A7" w:rsidRDefault="00FB42A7"/>
    <w:p w14:paraId="6366DA1B"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 xml:space="preserve">AINULAADNE IDENTIFIKAATOR </w:t>
      </w:r>
      <w:r>
        <w:rPr>
          <w:b/>
          <w:rtl/>
          <w:cs/>
        </w:rPr>
        <w:t>– 2</w:t>
      </w:r>
      <w:r>
        <w:rPr>
          <w:b/>
        </w:rPr>
        <w:t>D-vöötkood</w:t>
      </w:r>
    </w:p>
    <w:p w14:paraId="7BCA3371" w14:textId="77777777" w:rsidR="00FB42A7" w:rsidRDefault="00FB42A7"/>
    <w:p w14:paraId="17247D00" w14:textId="77777777" w:rsidR="00FB42A7" w:rsidRDefault="00FB42A7"/>
    <w:p w14:paraId="6DDC21B8"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 xml:space="preserve">AINULAADNE IDENTIFIKAATOR </w:t>
      </w:r>
      <w:r>
        <w:rPr>
          <w:b/>
          <w:rtl/>
          <w:cs/>
        </w:rPr>
        <w:t xml:space="preserve">– </w:t>
      </w:r>
      <w:r>
        <w:rPr>
          <w:b/>
        </w:rPr>
        <w:t>INIMLOETAVAD ANDMED</w:t>
      </w:r>
    </w:p>
    <w:p w14:paraId="31067CF1" w14:textId="77777777" w:rsidR="00FB42A7" w:rsidRDefault="00FB42A7"/>
    <w:p w14:paraId="60F3EF02" w14:textId="77777777" w:rsidR="00FB42A7" w:rsidRDefault="00FB42A7">
      <w:pPr>
        <w:pStyle w:val="Date"/>
      </w:pPr>
    </w:p>
    <w:p w14:paraId="0925082E" w14:textId="77777777" w:rsidR="00FB42A7" w:rsidRDefault="00D44A34">
      <w:pPr>
        <w:widowControl w:val="0"/>
        <w:tabs>
          <w:tab w:val="left" w:pos="567"/>
        </w:tabs>
        <w:rPr>
          <w:b/>
          <w:szCs w:val="22"/>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17117209" w14:textId="77777777">
        <w:trPr>
          <w:trHeight w:val="785"/>
        </w:trPr>
        <w:tc>
          <w:tcPr>
            <w:tcW w:w="9287" w:type="dxa"/>
            <w:tcBorders>
              <w:bottom w:val="single" w:sz="4" w:space="0" w:color="auto"/>
            </w:tcBorders>
          </w:tcPr>
          <w:p w14:paraId="6CB78820" w14:textId="77777777" w:rsidR="00FB42A7" w:rsidRDefault="00D44A34">
            <w:pPr>
              <w:widowControl w:val="0"/>
              <w:tabs>
                <w:tab w:val="left" w:pos="567"/>
              </w:tabs>
              <w:rPr>
                <w:b/>
                <w:szCs w:val="22"/>
              </w:rPr>
            </w:pPr>
            <w:r>
              <w:rPr>
                <w:b/>
              </w:rPr>
              <w:lastRenderedPageBreak/>
              <w:t>MINIMAALSED ANDMED, MIS PEAVAD OLEMA BLISTER- VÕI RIBAPAKENDIL</w:t>
            </w:r>
          </w:p>
          <w:p w14:paraId="57EE3566" w14:textId="77777777" w:rsidR="00FB42A7" w:rsidRDefault="00FB42A7">
            <w:pPr>
              <w:widowControl w:val="0"/>
              <w:tabs>
                <w:tab w:val="left" w:pos="567"/>
              </w:tabs>
              <w:rPr>
                <w:b/>
                <w:szCs w:val="22"/>
              </w:rPr>
            </w:pPr>
          </w:p>
          <w:p w14:paraId="68837AF8" w14:textId="77777777" w:rsidR="00FB42A7" w:rsidRDefault="00D44A34">
            <w:pPr>
              <w:widowControl w:val="0"/>
              <w:tabs>
                <w:tab w:val="left" w:pos="567"/>
              </w:tabs>
              <w:rPr>
                <w:b/>
              </w:rPr>
            </w:pPr>
            <w:r>
              <w:rPr>
                <w:b/>
              </w:rPr>
              <w:t>Blisterpakend</w:t>
            </w:r>
          </w:p>
        </w:tc>
      </w:tr>
    </w:tbl>
    <w:p w14:paraId="13507300" w14:textId="77777777" w:rsidR="00FB42A7" w:rsidRDefault="00FB42A7">
      <w:pPr>
        <w:widowControl w:val="0"/>
        <w:tabs>
          <w:tab w:val="left" w:pos="567"/>
        </w:tabs>
        <w:rPr>
          <w:b/>
        </w:rPr>
      </w:pPr>
    </w:p>
    <w:p w14:paraId="10589587" w14:textId="77777777" w:rsidR="00FB42A7" w:rsidRDefault="00FB42A7">
      <w:pPr>
        <w:widowControl w:val="0"/>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420A1B31" w14:textId="77777777">
        <w:tc>
          <w:tcPr>
            <w:tcW w:w="9287" w:type="dxa"/>
          </w:tcPr>
          <w:p w14:paraId="316D1D4F" w14:textId="77777777" w:rsidR="00FB42A7" w:rsidRDefault="00D44A34">
            <w:pPr>
              <w:widowControl w:val="0"/>
              <w:tabs>
                <w:tab w:val="left" w:pos="142"/>
                <w:tab w:val="left" w:pos="567"/>
              </w:tabs>
              <w:ind w:left="567" w:hanging="567"/>
              <w:rPr>
                <w:b/>
              </w:rPr>
            </w:pPr>
            <w:r>
              <w:rPr>
                <w:b/>
              </w:rPr>
              <w:t>1.</w:t>
            </w:r>
            <w:r>
              <w:rPr>
                <w:b/>
              </w:rPr>
              <w:tab/>
              <w:t>RAVIMPREPARAADI NIMETUS</w:t>
            </w:r>
          </w:p>
        </w:tc>
      </w:tr>
    </w:tbl>
    <w:p w14:paraId="18C2092F" w14:textId="77777777" w:rsidR="00FB42A7" w:rsidRDefault="00FB42A7">
      <w:pPr>
        <w:widowControl w:val="0"/>
        <w:tabs>
          <w:tab w:val="left" w:pos="567"/>
        </w:tabs>
        <w:ind w:left="567" w:hanging="567"/>
        <w:rPr>
          <w:szCs w:val="22"/>
        </w:rPr>
      </w:pPr>
    </w:p>
    <w:p w14:paraId="66E71681" w14:textId="77777777" w:rsidR="00FB42A7" w:rsidRDefault="00D44A34">
      <w:pPr>
        <w:widowControl w:val="0"/>
        <w:tabs>
          <w:tab w:val="left" w:pos="567"/>
        </w:tabs>
        <w:ind w:left="567" w:hanging="567"/>
      </w:pPr>
      <w:r>
        <w:t>Vimpat 200 mg õhukese polümeerikattega tabletid</w:t>
      </w:r>
    </w:p>
    <w:p w14:paraId="4A57492D" w14:textId="77777777" w:rsidR="00FB42A7" w:rsidRDefault="00D44A34">
      <w:pPr>
        <w:pStyle w:val="Date"/>
      </w:pPr>
      <w:r w:rsidRPr="00CE4540">
        <w:rPr>
          <w:noProof/>
          <w:szCs w:val="22"/>
          <w:highlight w:val="lightGray"/>
        </w:rPr>
        <w:t>&lt; 56 x 1 ja 14 x 1 õhukese polümeerikattega tablettide korral &gt; Vimpat 200 mg tabletid</w:t>
      </w:r>
    </w:p>
    <w:p w14:paraId="119F15EC" w14:textId="77777777" w:rsidR="00FB42A7" w:rsidRDefault="00D44A34">
      <w:r>
        <w:t>lacosamidum</w:t>
      </w:r>
    </w:p>
    <w:p w14:paraId="1F18B8A8" w14:textId="77777777" w:rsidR="00FB42A7" w:rsidRDefault="00FB42A7">
      <w:pPr>
        <w:widowControl w:val="0"/>
        <w:tabs>
          <w:tab w:val="left" w:pos="567"/>
        </w:tabs>
        <w:rPr>
          <w:b/>
        </w:rPr>
      </w:pPr>
    </w:p>
    <w:p w14:paraId="1270C82C"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4307D818" w14:textId="77777777">
        <w:tc>
          <w:tcPr>
            <w:tcW w:w="9287" w:type="dxa"/>
          </w:tcPr>
          <w:p w14:paraId="0BBBE9DF" w14:textId="77777777" w:rsidR="00FB42A7" w:rsidRDefault="00D44A34">
            <w:pPr>
              <w:widowControl w:val="0"/>
              <w:tabs>
                <w:tab w:val="left" w:pos="142"/>
                <w:tab w:val="left" w:pos="567"/>
              </w:tabs>
              <w:ind w:left="567" w:hanging="567"/>
              <w:rPr>
                <w:b/>
              </w:rPr>
            </w:pPr>
            <w:r>
              <w:rPr>
                <w:b/>
              </w:rPr>
              <w:t>2.</w:t>
            </w:r>
            <w:r>
              <w:rPr>
                <w:b/>
              </w:rPr>
              <w:tab/>
              <w:t>MÜÜGILOA HOIDJA NIMI</w:t>
            </w:r>
          </w:p>
        </w:tc>
      </w:tr>
    </w:tbl>
    <w:p w14:paraId="1EF9E085" w14:textId="77777777" w:rsidR="00FB42A7" w:rsidRDefault="00FB42A7">
      <w:pPr>
        <w:widowControl w:val="0"/>
        <w:tabs>
          <w:tab w:val="left" w:pos="567"/>
        </w:tabs>
        <w:rPr>
          <w:b/>
        </w:rPr>
      </w:pPr>
    </w:p>
    <w:p w14:paraId="732712F3" w14:textId="77777777" w:rsidR="00FB42A7" w:rsidRDefault="00D44A34">
      <w:pPr>
        <w:keepNext/>
        <w:keepLines/>
        <w:widowControl w:val="0"/>
        <w:tabs>
          <w:tab w:val="left" w:pos="567"/>
        </w:tabs>
        <w:rPr>
          <w:szCs w:val="22"/>
        </w:rPr>
      </w:pPr>
      <w:r>
        <w:rPr>
          <w:highlight w:val="lightGray"/>
        </w:rPr>
        <w:t>UCB Pharma S.A.</w:t>
      </w:r>
    </w:p>
    <w:p w14:paraId="3D0EDCCE" w14:textId="77777777" w:rsidR="00FB42A7" w:rsidRDefault="00FB42A7">
      <w:pPr>
        <w:widowControl w:val="0"/>
        <w:tabs>
          <w:tab w:val="left" w:pos="567"/>
        </w:tabs>
        <w:rPr>
          <w:b/>
        </w:rPr>
      </w:pPr>
    </w:p>
    <w:p w14:paraId="7E398D4B"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57EC83F8" w14:textId="77777777">
        <w:tc>
          <w:tcPr>
            <w:tcW w:w="9287" w:type="dxa"/>
          </w:tcPr>
          <w:p w14:paraId="00EE7AE0" w14:textId="77777777" w:rsidR="00FB42A7" w:rsidRDefault="00D44A34">
            <w:pPr>
              <w:widowControl w:val="0"/>
              <w:tabs>
                <w:tab w:val="left" w:pos="142"/>
                <w:tab w:val="left" w:pos="567"/>
              </w:tabs>
              <w:ind w:left="567" w:hanging="567"/>
              <w:rPr>
                <w:b/>
              </w:rPr>
            </w:pPr>
            <w:r>
              <w:rPr>
                <w:b/>
              </w:rPr>
              <w:t>3.</w:t>
            </w:r>
            <w:r>
              <w:rPr>
                <w:b/>
              </w:rPr>
              <w:tab/>
              <w:t>KÕLBLIKKUSAEG</w:t>
            </w:r>
          </w:p>
        </w:tc>
      </w:tr>
    </w:tbl>
    <w:p w14:paraId="278F9B76" w14:textId="77777777" w:rsidR="00FB42A7" w:rsidRDefault="00FB42A7">
      <w:pPr>
        <w:widowControl w:val="0"/>
        <w:tabs>
          <w:tab w:val="left" w:pos="567"/>
        </w:tabs>
        <w:rPr>
          <w:b/>
        </w:rPr>
      </w:pPr>
    </w:p>
    <w:p w14:paraId="4B4BBF0E" w14:textId="77777777" w:rsidR="00FB42A7" w:rsidRDefault="00D44A34">
      <w:r>
        <w:t>EXP</w:t>
      </w:r>
    </w:p>
    <w:p w14:paraId="33ED56FA" w14:textId="77777777" w:rsidR="00FB42A7" w:rsidRDefault="00FB42A7">
      <w:pPr>
        <w:widowControl w:val="0"/>
        <w:tabs>
          <w:tab w:val="left" w:pos="567"/>
        </w:tabs>
        <w:rPr>
          <w:szCs w:val="22"/>
        </w:rPr>
      </w:pPr>
    </w:p>
    <w:p w14:paraId="332E74F6"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61747411" w14:textId="77777777">
        <w:tc>
          <w:tcPr>
            <w:tcW w:w="9287" w:type="dxa"/>
          </w:tcPr>
          <w:p w14:paraId="1849C76E" w14:textId="77777777" w:rsidR="00FB42A7" w:rsidRDefault="00D44A34">
            <w:pPr>
              <w:widowControl w:val="0"/>
              <w:tabs>
                <w:tab w:val="left" w:pos="142"/>
                <w:tab w:val="left" w:pos="567"/>
              </w:tabs>
              <w:ind w:left="567" w:hanging="567"/>
              <w:rPr>
                <w:b/>
              </w:rPr>
            </w:pPr>
            <w:r>
              <w:rPr>
                <w:b/>
              </w:rPr>
              <w:t>4.</w:t>
            </w:r>
            <w:r>
              <w:rPr>
                <w:b/>
              </w:rPr>
              <w:tab/>
              <w:t>PARTII NUMBER</w:t>
            </w:r>
          </w:p>
        </w:tc>
      </w:tr>
    </w:tbl>
    <w:p w14:paraId="4B95975A" w14:textId="77777777" w:rsidR="00FB42A7" w:rsidRDefault="00FB42A7">
      <w:pPr>
        <w:widowControl w:val="0"/>
        <w:tabs>
          <w:tab w:val="left" w:pos="567"/>
        </w:tabs>
        <w:ind w:right="113"/>
        <w:rPr>
          <w:szCs w:val="22"/>
        </w:rPr>
      </w:pPr>
    </w:p>
    <w:p w14:paraId="44DC361B" w14:textId="77777777" w:rsidR="00FB42A7" w:rsidRDefault="00D44A34">
      <w:r>
        <w:t>Lot</w:t>
      </w:r>
    </w:p>
    <w:p w14:paraId="4F147E8D" w14:textId="77777777" w:rsidR="00FB42A7" w:rsidRDefault="00FB42A7">
      <w:pPr>
        <w:widowControl w:val="0"/>
        <w:tabs>
          <w:tab w:val="left" w:pos="567"/>
        </w:tabs>
        <w:ind w:right="113"/>
        <w:rPr>
          <w:szCs w:val="22"/>
        </w:rPr>
      </w:pPr>
    </w:p>
    <w:p w14:paraId="6047D1C5"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51FA300E" w14:textId="77777777">
        <w:tc>
          <w:tcPr>
            <w:tcW w:w="9287" w:type="dxa"/>
          </w:tcPr>
          <w:p w14:paraId="3E4757A5" w14:textId="77777777" w:rsidR="00FB42A7" w:rsidRDefault="00D44A34">
            <w:pPr>
              <w:widowControl w:val="0"/>
              <w:tabs>
                <w:tab w:val="left" w:pos="142"/>
                <w:tab w:val="left" w:pos="567"/>
              </w:tabs>
              <w:ind w:left="567" w:hanging="567"/>
              <w:rPr>
                <w:b/>
              </w:rPr>
            </w:pPr>
            <w:r>
              <w:rPr>
                <w:b/>
              </w:rPr>
              <w:t>5.</w:t>
            </w:r>
            <w:r>
              <w:rPr>
                <w:b/>
              </w:rPr>
              <w:tab/>
              <w:t>MUU</w:t>
            </w:r>
          </w:p>
        </w:tc>
      </w:tr>
    </w:tbl>
    <w:p w14:paraId="06125E22" w14:textId="77777777" w:rsidR="00FB42A7" w:rsidRDefault="00FB42A7">
      <w:pPr>
        <w:widowControl w:val="0"/>
        <w:tabs>
          <w:tab w:val="left" w:pos="567"/>
        </w:tabs>
        <w:ind w:right="113"/>
        <w:rPr>
          <w:szCs w:val="22"/>
        </w:rPr>
      </w:pPr>
    </w:p>
    <w:p w14:paraId="09B1F80D"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br w:type="page"/>
      </w:r>
      <w:r>
        <w:rPr>
          <w:b/>
        </w:rPr>
        <w:lastRenderedPageBreak/>
        <w:t>SISEPAKENDIL</w:t>
      </w:r>
      <w:r>
        <w:t xml:space="preserve"> </w:t>
      </w:r>
      <w:r>
        <w:rPr>
          <w:b/>
        </w:rPr>
        <w:t>PEAVAD OLEMA JÄRGMISED ANDMED</w:t>
      </w:r>
    </w:p>
    <w:p w14:paraId="0B85B8F5" w14:textId="77777777" w:rsidR="00FB42A7" w:rsidRDefault="00FB42A7">
      <w:pPr>
        <w:widowControl w:val="0"/>
        <w:pBdr>
          <w:top w:val="single" w:sz="4" w:space="1" w:color="auto"/>
          <w:left w:val="single" w:sz="4" w:space="4" w:color="auto"/>
          <w:bottom w:val="single" w:sz="4" w:space="1" w:color="auto"/>
          <w:right w:val="single" w:sz="4" w:space="4" w:color="auto"/>
        </w:pBdr>
        <w:tabs>
          <w:tab w:val="left" w:pos="567"/>
        </w:tabs>
        <w:rPr>
          <w:b/>
          <w:noProof/>
          <w:szCs w:val="22"/>
        </w:rPr>
      </w:pPr>
    </w:p>
    <w:p w14:paraId="24154541"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rPr>
          <w:b/>
        </w:rPr>
      </w:pPr>
      <w:r>
        <w:rPr>
          <w:b/>
        </w:rPr>
        <w:t>Pudel</w:t>
      </w:r>
    </w:p>
    <w:p w14:paraId="5F0E9592" w14:textId="77777777" w:rsidR="00FB42A7" w:rsidRDefault="00FB42A7">
      <w:pPr>
        <w:widowControl w:val="0"/>
        <w:tabs>
          <w:tab w:val="left" w:pos="567"/>
        </w:tabs>
        <w:rPr>
          <w:noProof/>
          <w:szCs w:val="22"/>
        </w:rPr>
      </w:pPr>
    </w:p>
    <w:p w14:paraId="4D8CDC67" w14:textId="77777777" w:rsidR="00FB42A7" w:rsidRDefault="00FB42A7">
      <w:pPr>
        <w:pStyle w:val="Date"/>
        <w:rPr>
          <w:szCs w:val="22"/>
        </w:rPr>
      </w:pPr>
    </w:p>
    <w:p w14:paraId="2FF03782"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1.</w:t>
      </w:r>
      <w:r>
        <w:rPr>
          <w:b/>
          <w:noProof/>
          <w:szCs w:val="22"/>
        </w:rPr>
        <w:tab/>
      </w:r>
      <w:r>
        <w:rPr>
          <w:b/>
        </w:rPr>
        <w:t>RAVIMPREPARAADI NIMETUS</w:t>
      </w:r>
    </w:p>
    <w:p w14:paraId="2D8E32C5" w14:textId="77777777" w:rsidR="00FB42A7" w:rsidRDefault="00FB42A7">
      <w:pPr>
        <w:widowControl w:val="0"/>
        <w:tabs>
          <w:tab w:val="left" w:pos="567"/>
        </w:tabs>
        <w:rPr>
          <w:noProof/>
          <w:szCs w:val="22"/>
        </w:rPr>
      </w:pPr>
    </w:p>
    <w:p w14:paraId="433E806A" w14:textId="77777777" w:rsidR="00FB42A7" w:rsidRDefault="00D44A34">
      <w:pPr>
        <w:widowControl w:val="0"/>
        <w:tabs>
          <w:tab w:val="left" w:pos="567"/>
        </w:tabs>
        <w:rPr>
          <w:noProof/>
          <w:szCs w:val="22"/>
        </w:rPr>
      </w:pPr>
      <w:r>
        <w:rPr>
          <w:noProof/>
          <w:szCs w:val="22"/>
        </w:rPr>
        <w:t>Vimpat 200 mg õhukese polümeerikattega tabletid</w:t>
      </w:r>
    </w:p>
    <w:p w14:paraId="4FD13BF9" w14:textId="77777777" w:rsidR="00FB42A7" w:rsidRDefault="00D44A34">
      <w:pPr>
        <w:widowControl w:val="0"/>
        <w:tabs>
          <w:tab w:val="left" w:pos="567"/>
        </w:tabs>
        <w:rPr>
          <w:noProof/>
          <w:szCs w:val="22"/>
        </w:rPr>
      </w:pPr>
      <w:r>
        <w:rPr>
          <w:noProof/>
          <w:szCs w:val="22"/>
        </w:rPr>
        <w:t>lacosamidum</w:t>
      </w:r>
    </w:p>
    <w:p w14:paraId="28F694A7" w14:textId="77777777" w:rsidR="00FB42A7" w:rsidRDefault="00FB42A7">
      <w:pPr>
        <w:widowControl w:val="0"/>
        <w:tabs>
          <w:tab w:val="left" w:pos="567"/>
        </w:tabs>
        <w:rPr>
          <w:noProof/>
          <w:szCs w:val="22"/>
        </w:rPr>
      </w:pPr>
    </w:p>
    <w:p w14:paraId="16B1924D" w14:textId="77777777" w:rsidR="00FB42A7" w:rsidRDefault="00FB42A7">
      <w:pPr>
        <w:pStyle w:val="Date"/>
        <w:rPr>
          <w:szCs w:val="22"/>
        </w:rPr>
      </w:pPr>
    </w:p>
    <w:p w14:paraId="35466053"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b/>
          <w:noProof/>
          <w:szCs w:val="22"/>
        </w:rPr>
      </w:pPr>
      <w:r>
        <w:rPr>
          <w:b/>
          <w:noProof/>
          <w:szCs w:val="22"/>
        </w:rPr>
        <w:t>2.</w:t>
      </w:r>
      <w:r>
        <w:rPr>
          <w:b/>
          <w:noProof/>
          <w:szCs w:val="22"/>
        </w:rPr>
        <w:tab/>
      </w:r>
      <w:r>
        <w:rPr>
          <w:b/>
        </w:rPr>
        <w:t>TOIMEAINE(TE) SISALDUS</w:t>
      </w:r>
    </w:p>
    <w:p w14:paraId="67EA2D83" w14:textId="77777777" w:rsidR="00FB42A7" w:rsidRDefault="00FB42A7">
      <w:pPr>
        <w:widowControl w:val="0"/>
        <w:tabs>
          <w:tab w:val="left" w:pos="567"/>
        </w:tabs>
        <w:rPr>
          <w:noProof/>
          <w:szCs w:val="22"/>
        </w:rPr>
      </w:pPr>
    </w:p>
    <w:p w14:paraId="1DE0E0DF" w14:textId="77777777" w:rsidR="00FB42A7" w:rsidRDefault="00D44A34">
      <w:pPr>
        <w:widowControl w:val="0"/>
        <w:tabs>
          <w:tab w:val="left" w:pos="567"/>
        </w:tabs>
        <w:rPr>
          <w:noProof/>
          <w:szCs w:val="22"/>
        </w:rPr>
      </w:pPr>
      <w:r>
        <w:t xml:space="preserve">Üks </w:t>
      </w:r>
      <w:r>
        <w:rPr>
          <w:noProof/>
          <w:szCs w:val="22"/>
        </w:rPr>
        <w:t>õhukese polümeerikattega tablett</w:t>
      </w:r>
      <w:r>
        <w:t xml:space="preserve"> sisaldab 200 mg lakosamiidi.</w:t>
      </w:r>
    </w:p>
    <w:p w14:paraId="571F7C2A" w14:textId="77777777" w:rsidR="00FB42A7" w:rsidRDefault="00FB42A7">
      <w:pPr>
        <w:pStyle w:val="Date"/>
      </w:pPr>
    </w:p>
    <w:p w14:paraId="6DEB3717" w14:textId="77777777" w:rsidR="00FB42A7" w:rsidRDefault="00FB42A7">
      <w:pPr>
        <w:pStyle w:val="Date"/>
        <w:rPr>
          <w:szCs w:val="22"/>
        </w:rPr>
      </w:pPr>
    </w:p>
    <w:p w14:paraId="73AD5368"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3.</w:t>
      </w:r>
      <w:r>
        <w:rPr>
          <w:b/>
          <w:noProof/>
          <w:szCs w:val="22"/>
        </w:rPr>
        <w:tab/>
      </w:r>
      <w:r>
        <w:rPr>
          <w:b/>
          <w:noProof/>
        </w:rPr>
        <w:t>ABIAINED</w:t>
      </w:r>
    </w:p>
    <w:p w14:paraId="5B65A5E8" w14:textId="77777777" w:rsidR="00FB42A7" w:rsidRDefault="00FB42A7">
      <w:pPr>
        <w:widowControl w:val="0"/>
        <w:tabs>
          <w:tab w:val="left" w:pos="567"/>
        </w:tabs>
        <w:rPr>
          <w:noProof/>
          <w:szCs w:val="22"/>
        </w:rPr>
      </w:pPr>
    </w:p>
    <w:p w14:paraId="659A8920" w14:textId="77777777" w:rsidR="00FB42A7" w:rsidRDefault="00FB42A7">
      <w:pPr>
        <w:pStyle w:val="Date"/>
        <w:rPr>
          <w:szCs w:val="22"/>
        </w:rPr>
      </w:pPr>
    </w:p>
    <w:p w14:paraId="748B7447"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4.</w:t>
      </w:r>
      <w:r>
        <w:rPr>
          <w:b/>
          <w:noProof/>
          <w:szCs w:val="22"/>
        </w:rPr>
        <w:tab/>
      </w:r>
      <w:r>
        <w:rPr>
          <w:b/>
          <w:noProof/>
        </w:rPr>
        <w:t>RAVIMVORM JA PAKENDI SUURUS</w:t>
      </w:r>
    </w:p>
    <w:p w14:paraId="24F8B7F6" w14:textId="77777777" w:rsidR="00FB42A7" w:rsidRDefault="00FB42A7">
      <w:pPr>
        <w:widowControl w:val="0"/>
        <w:tabs>
          <w:tab w:val="left" w:pos="567"/>
        </w:tabs>
        <w:rPr>
          <w:noProof/>
          <w:szCs w:val="22"/>
        </w:rPr>
      </w:pPr>
    </w:p>
    <w:p w14:paraId="74B62F0E" w14:textId="77777777" w:rsidR="00FB42A7" w:rsidRDefault="00D44A34">
      <w:pPr>
        <w:pStyle w:val="Date"/>
        <w:rPr>
          <w:noProof/>
          <w:szCs w:val="22"/>
        </w:rPr>
      </w:pPr>
      <w:r>
        <w:rPr>
          <w:noProof/>
          <w:szCs w:val="22"/>
        </w:rPr>
        <w:t>60 õhukese polümeerikattega tabletti</w:t>
      </w:r>
    </w:p>
    <w:p w14:paraId="0C38325C" w14:textId="77777777" w:rsidR="00FB42A7" w:rsidRDefault="00FB42A7"/>
    <w:p w14:paraId="62F0BA14" w14:textId="77777777" w:rsidR="00FB42A7" w:rsidRDefault="00FB42A7"/>
    <w:p w14:paraId="481F761E"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5.</w:t>
      </w:r>
      <w:r>
        <w:rPr>
          <w:b/>
          <w:noProof/>
          <w:szCs w:val="22"/>
        </w:rPr>
        <w:tab/>
      </w:r>
      <w:r>
        <w:rPr>
          <w:b/>
          <w:noProof/>
        </w:rPr>
        <w:t>MANUSTAMISVIIS JA -TEE(D)</w:t>
      </w:r>
    </w:p>
    <w:p w14:paraId="7A034977" w14:textId="77777777" w:rsidR="00FB42A7" w:rsidRDefault="00FB42A7">
      <w:pPr>
        <w:widowControl w:val="0"/>
        <w:tabs>
          <w:tab w:val="left" w:pos="567"/>
        </w:tabs>
        <w:rPr>
          <w:i/>
          <w:noProof/>
          <w:szCs w:val="22"/>
        </w:rPr>
      </w:pPr>
    </w:p>
    <w:p w14:paraId="6B266200" w14:textId="77777777" w:rsidR="00FB42A7" w:rsidRDefault="00D44A34">
      <w:pPr>
        <w:widowControl w:val="0"/>
        <w:tabs>
          <w:tab w:val="left" w:pos="567"/>
        </w:tabs>
        <w:rPr>
          <w:szCs w:val="22"/>
        </w:rPr>
      </w:pPr>
      <w:r>
        <w:t>Enne ravimi kasutamist lugege pakendi infolehte</w:t>
      </w:r>
      <w:r>
        <w:rPr>
          <w:szCs w:val="22"/>
        </w:rPr>
        <w:t>.</w:t>
      </w:r>
    </w:p>
    <w:p w14:paraId="3A8A78EF" w14:textId="77777777" w:rsidR="00FB42A7" w:rsidRDefault="00D44A34">
      <w:pPr>
        <w:widowControl w:val="0"/>
        <w:tabs>
          <w:tab w:val="left" w:pos="567"/>
        </w:tabs>
        <w:rPr>
          <w:szCs w:val="22"/>
        </w:rPr>
      </w:pPr>
      <w:r>
        <w:rPr>
          <w:noProof/>
          <w:szCs w:val="22"/>
        </w:rPr>
        <w:t>Suukaudne</w:t>
      </w:r>
    </w:p>
    <w:p w14:paraId="6D4E480E" w14:textId="77777777" w:rsidR="00FB42A7" w:rsidRDefault="00FB42A7">
      <w:pPr>
        <w:widowControl w:val="0"/>
        <w:tabs>
          <w:tab w:val="left" w:pos="567"/>
        </w:tabs>
        <w:rPr>
          <w:noProof/>
          <w:szCs w:val="22"/>
        </w:rPr>
      </w:pPr>
    </w:p>
    <w:p w14:paraId="6F2F3C1E" w14:textId="77777777" w:rsidR="00FB42A7" w:rsidRDefault="00FB42A7">
      <w:pPr>
        <w:pStyle w:val="Date"/>
        <w:rPr>
          <w:szCs w:val="22"/>
        </w:rPr>
      </w:pPr>
    </w:p>
    <w:p w14:paraId="02222EA2"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6.</w:t>
      </w:r>
      <w:r>
        <w:rPr>
          <w:b/>
          <w:noProof/>
          <w:szCs w:val="22"/>
        </w:rPr>
        <w:tab/>
      </w:r>
      <w:r>
        <w:rPr>
          <w:b/>
        </w:rPr>
        <w:t>ERIHOIATUS, ET RAVIMIT TULEB HOIDA LASTE EEST VARJATUD JA KÄTTESAAMATUS KOHAS</w:t>
      </w:r>
    </w:p>
    <w:p w14:paraId="7463A755" w14:textId="77777777" w:rsidR="00FB42A7" w:rsidRDefault="00FB42A7">
      <w:pPr>
        <w:widowControl w:val="0"/>
        <w:tabs>
          <w:tab w:val="left" w:pos="567"/>
        </w:tabs>
        <w:rPr>
          <w:noProof/>
          <w:szCs w:val="22"/>
        </w:rPr>
      </w:pPr>
    </w:p>
    <w:p w14:paraId="2E1767B6" w14:textId="77777777" w:rsidR="00FB42A7" w:rsidRDefault="00D44A34">
      <w:pPr>
        <w:widowControl w:val="0"/>
        <w:tabs>
          <w:tab w:val="left" w:pos="567"/>
        </w:tabs>
        <w:outlineLvl w:val="0"/>
        <w:rPr>
          <w:noProof/>
          <w:szCs w:val="22"/>
        </w:rPr>
      </w:pPr>
      <w:r>
        <w:t>Hoida laste eest varjatud ja kättesaamatus kohas</w:t>
      </w:r>
      <w:r>
        <w:rPr>
          <w:noProof/>
          <w:szCs w:val="22"/>
        </w:rPr>
        <w:t>.</w:t>
      </w:r>
    </w:p>
    <w:p w14:paraId="52F27706" w14:textId="77777777" w:rsidR="00FB42A7" w:rsidRDefault="00FB42A7">
      <w:pPr>
        <w:widowControl w:val="0"/>
        <w:tabs>
          <w:tab w:val="left" w:pos="567"/>
        </w:tabs>
        <w:rPr>
          <w:noProof/>
          <w:szCs w:val="22"/>
        </w:rPr>
      </w:pPr>
    </w:p>
    <w:p w14:paraId="3ACD0D14" w14:textId="77777777" w:rsidR="00FB42A7" w:rsidRDefault="00FB42A7">
      <w:pPr>
        <w:pStyle w:val="Date"/>
        <w:rPr>
          <w:szCs w:val="22"/>
        </w:rPr>
      </w:pPr>
    </w:p>
    <w:p w14:paraId="677B8152"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7.</w:t>
      </w:r>
      <w:r>
        <w:rPr>
          <w:b/>
          <w:noProof/>
          <w:szCs w:val="22"/>
        </w:rPr>
        <w:tab/>
      </w:r>
      <w:r>
        <w:rPr>
          <w:b/>
        </w:rPr>
        <w:t>TEISED ERIHOIATUSED (VAJADUSEL)</w:t>
      </w:r>
    </w:p>
    <w:p w14:paraId="081D0474" w14:textId="77777777" w:rsidR="00FB42A7" w:rsidRDefault="00FB42A7">
      <w:pPr>
        <w:widowControl w:val="0"/>
        <w:tabs>
          <w:tab w:val="left" w:pos="567"/>
        </w:tabs>
        <w:rPr>
          <w:noProof/>
          <w:szCs w:val="22"/>
        </w:rPr>
      </w:pPr>
    </w:p>
    <w:p w14:paraId="5C408B90" w14:textId="77777777" w:rsidR="00FB42A7" w:rsidRDefault="00FB42A7">
      <w:pPr>
        <w:widowControl w:val="0"/>
        <w:tabs>
          <w:tab w:val="left" w:pos="567"/>
        </w:tabs>
        <w:rPr>
          <w:noProof/>
          <w:szCs w:val="22"/>
        </w:rPr>
      </w:pPr>
    </w:p>
    <w:p w14:paraId="333700B5"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8.</w:t>
      </w:r>
      <w:r>
        <w:rPr>
          <w:b/>
          <w:noProof/>
          <w:szCs w:val="22"/>
        </w:rPr>
        <w:tab/>
      </w:r>
      <w:r>
        <w:rPr>
          <w:b/>
        </w:rPr>
        <w:t>KÕLBLIKKUSAEG</w:t>
      </w:r>
    </w:p>
    <w:p w14:paraId="60230116" w14:textId="77777777" w:rsidR="00FB42A7" w:rsidRDefault="00FB42A7">
      <w:pPr>
        <w:widowControl w:val="0"/>
        <w:tabs>
          <w:tab w:val="left" w:pos="567"/>
        </w:tabs>
        <w:rPr>
          <w:noProof/>
          <w:szCs w:val="22"/>
        </w:rPr>
      </w:pPr>
    </w:p>
    <w:p w14:paraId="39ED80F5" w14:textId="77777777" w:rsidR="00FB42A7" w:rsidRDefault="00D44A34">
      <w:pPr>
        <w:widowControl w:val="0"/>
        <w:tabs>
          <w:tab w:val="left" w:pos="567"/>
        </w:tabs>
        <w:rPr>
          <w:noProof/>
          <w:szCs w:val="22"/>
        </w:rPr>
      </w:pPr>
      <w:r>
        <w:rPr>
          <w:noProof/>
          <w:szCs w:val="22"/>
        </w:rPr>
        <w:t>Kõlblik kuni:</w:t>
      </w:r>
    </w:p>
    <w:p w14:paraId="67791A48" w14:textId="77777777" w:rsidR="00FB42A7" w:rsidRDefault="00FB42A7">
      <w:pPr>
        <w:widowControl w:val="0"/>
        <w:tabs>
          <w:tab w:val="left" w:pos="567"/>
        </w:tabs>
        <w:rPr>
          <w:noProof/>
          <w:szCs w:val="22"/>
        </w:rPr>
      </w:pPr>
    </w:p>
    <w:p w14:paraId="2BF22FD9" w14:textId="77777777" w:rsidR="00FB42A7" w:rsidRDefault="00FB42A7">
      <w:pPr>
        <w:pStyle w:val="Date"/>
        <w:rPr>
          <w:szCs w:val="22"/>
        </w:rPr>
      </w:pPr>
    </w:p>
    <w:p w14:paraId="05225CB2"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noProof/>
          <w:szCs w:val="22"/>
        </w:rPr>
      </w:pPr>
      <w:r>
        <w:rPr>
          <w:b/>
          <w:noProof/>
          <w:szCs w:val="22"/>
        </w:rPr>
        <w:t>9.</w:t>
      </w:r>
      <w:r>
        <w:rPr>
          <w:b/>
          <w:noProof/>
          <w:szCs w:val="22"/>
        </w:rPr>
        <w:tab/>
      </w:r>
      <w:r>
        <w:rPr>
          <w:b/>
          <w:noProof/>
        </w:rPr>
        <w:t>SÄILITAMISE ERITINGIMUSED</w:t>
      </w:r>
    </w:p>
    <w:p w14:paraId="124AC95F" w14:textId="77777777" w:rsidR="00FB42A7" w:rsidRDefault="00FB42A7">
      <w:pPr>
        <w:widowControl w:val="0"/>
        <w:tabs>
          <w:tab w:val="left" w:pos="567"/>
        </w:tabs>
        <w:rPr>
          <w:noProof/>
          <w:szCs w:val="22"/>
        </w:rPr>
      </w:pPr>
    </w:p>
    <w:p w14:paraId="5A1BF789" w14:textId="77777777" w:rsidR="00FB42A7" w:rsidRDefault="00FB42A7">
      <w:pPr>
        <w:rPr>
          <w:szCs w:val="22"/>
        </w:rPr>
      </w:pPr>
    </w:p>
    <w:p w14:paraId="7DF41B2E" w14:textId="77777777" w:rsidR="00FB42A7" w:rsidRDefault="00D44A34">
      <w:pPr>
        <w:keepNext/>
        <w:keepLines/>
        <w:widowControl w:val="0"/>
        <w:pBdr>
          <w:top w:val="single" w:sz="4" w:space="1" w:color="auto"/>
          <w:left w:val="single" w:sz="4" w:space="4" w:color="auto"/>
          <w:bottom w:val="single" w:sz="4" w:space="1" w:color="auto"/>
          <w:right w:val="single" w:sz="4" w:space="4" w:color="auto"/>
        </w:pBdr>
        <w:tabs>
          <w:tab w:val="left" w:pos="567"/>
        </w:tabs>
        <w:ind w:left="562" w:hanging="562"/>
        <w:outlineLvl w:val="0"/>
        <w:rPr>
          <w:b/>
          <w:noProof/>
          <w:szCs w:val="22"/>
        </w:rPr>
      </w:pPr>
      <w:r>
        <w:rPr>
          <w:b/>
          <w:noProof/>
          <w:szCs w:val="22"/>
        </w:rPr>
        <w:t>10.</w:t>
      </w:r>
      <w:r>
        <w:rPr>
          <w:b/>
          <w:noProof/>
          <w:szCs w:val="22"/>
        </w:rPr>
        <w:tab/>
      </w:r>
      <w:r>
        <w:rPr>
          <w:b/>
          <w:noProof/>
        </w:rPr>
        <w:t>ERINÕUDED KASUTAMATA JÄÄNUD RAVIMPREPARAADI VÕI SELLEST TEKKINUD JÄÄTMEMATERJALI HÄVITAMISEKS, VASTAVALT VAJADUSELE</w:t>
      </w:r>
    </w:p>
    <w:p w14:paraId="18C3C0CE" w14:textId="77777777" w:rsidR="00FB42A7" w:rsidRDefault="00FB42A7">
      <w:pPr>
        <w:widowControl w:val="0"/>
        <w:tabs>
          <w:tab w:val="left" w:pos="567"/>
        </w:tabs>
        <w:rPr>
          <w:noProof/>
          <w:szCs w:val="22"/>
        </w:rPr>
      </w:pPr>
    </w:p>
    <w:p w14:paraId="28C85383" w14:textId="77777777" w:rsidR="00FB42A7" w:rsidRDefault="00FB42A7">
      <w:pPr>
        <w:widowControl w:val="0"/>
        <w:tabs>
          <w:tab w:val="left" w:pos="567"/>
        </w:tabs>
        <w:rPr>
          <w:noProof/>
          <w:szCs w:val="22"/>
        </w:rPr>
      </w:pPr>
    </w:p>
    <w:p w14:paraId="283896AB" w14:textId="77777777" w:rsidR="00FB42A7" w:rsidRDefault="00D44A34">
      <w:pPr>
        <w:keepNext/>
        <w:keepLines/>
        <w:widowControl w:val="0"/>
        <w:pBdr>
          <w:top w:val="single" w:sz="4" w:space="1" w:color="auto"/>
          <w:left w:val="single" w:sz="4" w:space="4" w:color="auto"/>
          <w:bottom w:val="single" w:sz="4" w:space="1" w:color="auto"/>
          <w:right w:val="single" w:sz="4" w:space="4" w:color="auto"/>
        </w:pBdr>
        <w:tabs>
          <w:tab w:val="left" w:pos="567"/>
        </w:tabs>
        <w:outlineLvl w:val="0"/>
        <w:rPr>
          <w:b/>
          <w:noProof/>
          <w:szCs w:val="22"/>
        </w:rPr>
      </w:pPr>
      <w:r>
        <w:rPr>
          <w:b/>
          <w:noProof/>
          <w:szCs w:val="22"/>
        </w:rPr>
        <w:lastRenderedPageBreak/>
        <w:t>11.</w:t>
      </w:r>
      <w:r>
        <w:rPr>
          <w:b/>
          <w:noProof/>
          <w:szCs w:val="22"/>
        </w:rPr>
        <w:tab/>
      </w:r>
      <w:r>
        <w:rPr>
          <w:b/>
          <w:noProof/>
        </w:rPr>
        <w:t>MÜÜGILOA HOIDJA NIMI JA AADRESS</w:t>
      </w:r>
    </w:p>
    <w:p w14:paraId="1DF8DBF0" w14:textId="77777777" w:rsidR="00FB42A7" w:rsidRDefault="00FB42A7">
      <w:pPr>
        <w:keepNext/>
        <w:keepLines/>
        <w:widowControl w:val="0"/>
        <w:tabs>
          <w:tab w:val="left" w:pos="567"/>
        </w:tabs>
        <w:rPr>
          <w:noProof/>
          <w:szCs w:val="22"/>
        </w:rPr>
      </w:pPr>
    </w:p>
    <w:p w14:paraId="6F1A5A68" w14:textId="77777777" w:rsidR="00FB42A7" w:rsidRDefault="00D44A34">
      <w:pPr>
        <w:keepNext/>
        <w:keepLines/>
        <w:widowControl w:val="0"/>
        <w:tabs>
          <w:tab w:val="left" w:pos="567"/>
        </w:tabs>
        <w:rPr>
          <w:noProof/>
          <w:szCs w:val="22"/>
        </w:rPr>
      </w:pPr>
      <w:r>
        <w:rPr>
          <w:noProof/>
          <w:szCs w:val="22"/>
        </w:rPr>
        <w:t>UCB Pharma S.A.</w:t>
      </w:r>
    </w:p>
    <w:p w14:paraId="610B27EA" w14:textId="77777777" w:rsidR="00FB42A7" w:rsidRDefault="00D44A34">
      <w:pPr>
        <w:keepNext/>
        <w:keepLines/>
        <w:widowControl w:val="0"/>
        <w:tabs>
          <w:tab w:val="left" w:pos="567"/>
        </w:tabs>
        <w:rPr>
          <w:noProof/>
          <w:szCs w:val="22"/>
          <w:lang w:val="fr-FR"/>
        </w:rPr>
      </w:pPr>
      <w:r>
        <w:rPr>
          <w:noProof/>
          <w:szCs w:val="22"/>
          <w:lang w:val="fr-FR"/>
        </w:rPr>
        <w:t>Allée de la Recherche 60</w:t>
      </w:r>
    </w:p>
    <w:p w14:paraId="040717A6" w14:textId="77777777" w:rsidR="00FB42A7" w:rsidRDefault="00D44A34">
      <w:pPr>
        <w:keepNext/>
        <w:keepLines/>
        <w:widowControl w:val="0"/>
        <w:tabs>
          <w:tab w:val="left" w:pos="567"/>
        </w:tabs>
        <w:rPr>
          <w:noProof/>
          <w:szCs w:val="22"/>
        </w:rPr>
      </w:pPr>
      <w:r>
        <w:rPr>
          <w:noProof/>
          <w:szCs w:val="22"/>
        </w:rPr>
        <w:t>B</w:t>
      </w:r>
      <w:r>
        <w:rPr>
          <w:noProof/>
          <w:szCs w:val="22"/>
        </w:rPr>
        <w:noBreakHyphen/>
        <w:t>1070 Bruxelles</w:t>
      </w:r>
    </w:p>
    <w:p w14:paraId="1F22F467" w14:textId="77777777" w:rsidR="00FB42A7" w:rsidRDefault="00D44A34">
      <w:pPr>
        <w:keepNext/>
        <w:keepLines/>
        <w:widowControl w:val="0"/>
        <w:tabs>
          <w:tab w:val="left" w:pos="567"/>
        </w:tabs>
        <w:rPr>
          <w:noProof/>
          <w:szCs w:val="22"/>
        </w:rPr>
      </w:pPr>
      <w:r>
        <w:rPr>
          <w:noProof/>
          <w:szCs w:val="22"/>
        </w:rPr>
        <w:t>Belgia</w:t>
      </w:r>
    </w:p>
    <w:p w14:paraId="1B06D6A2" w14:textId="77777777" w:rsidR="00FB42A7" w:rsidRDefault="00FB42A7">
      <w:pPr>
        <w:widowControl w:val="0"/>
        <w:tabs>
          <w:tab w:val="left" w:pos="567"/>
        </w:tabs>
        <w:rPr>
          <w:noProof/>
          <w:szCs w:val="22"/>
        </w:rPr>
      </w:pPr>
    </w:p>
    <w:p w14:paraId="7064B5B4" w14:textId="77777777" w:rsidR="00FB42A7" w:rsidRDefault="00FB42A7">
      <w:pPr>
        <w:pStyle w:val="Date"/>
        <w:rPr>
          <w:szCs w:val="22"/>
        </w:rPr>
      </w:pPr>
    </w:p>
    <w:p w14:paraId="629BA4B6"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12.</w:t>
      </w:r>
      <w:r>
        <w:rPr>
          <w:b/>
          <w:noProof/>
          <w:szCs w:val="22"/>
        </w:rPr>
        <w:tab/>
      </w:r>
      <w:r>
        <w:rPr>
          <w:b/>
        </w:rPr>
        <w:t>MÜÜGILOA NUMBER (NUMBRID</w:t>
      </w:r>
      <w:r>
        <w:rPr>
          <w:b/>
          <w:noProof/>
          <w:szCs w:val="22"/>
        </w:rPr>
        <w:t xml:space="preserve">) </w:t>
      </w:r>
    </w:p>
    <w:p w14:paraId="080AD0BB" w14:textId="77777777" w:rsidR="00FB42A7" w:rsidRDefault="00FB42A7">
      <w:pPr>
        <w:widowControl w:val="0"/>
        <w:tabs>
          <w:tab w:val="left" w:pos="567"/>
        </w:tabs>
        <w:rPr>
          <w:noProof/>
          <w:szCs w:val="22"/>
        </w:rPr>
      </w:pPr>
    </w:p>
    <w:p w14:paraId="21F65E04" w14:textId="77777777" w:rsidR="00FB42A7" w:rsidRDefault="00D44A34">
      <w:pPr>
        <w:widowControl w:val="0"/>
        <w:tabs>
          <w:tab w:val="left" w:pos="567"/>
        </w:tabs>
        <w:rPr>
          <w:szCs w:val="22"/>
        </w:rPr>
      </w:pPr>
      <w:r>
        <w:rPr>
          <w:noProof/>
          <w:szCs w:val="22"/>
        </w:rPr>
        <w:t>EU/1/08/470/035</w:t>
      </w:r>
    </w:p>
    <w:p w14:paraId="03818F41" w14:textId="77777777" w:rsidR="00FB42A7" w:rsidRDefault="00FB42A7">
      <w:pPr>
        <w:widowControl w:val="0"/>
        <w:tabs>
          <w:tab w:val="left" w:pos="567"/>
        </w:tabs>
        <w:rPr>
          <w:noProof/>
          <w:szCs w:val="22"/>
        </w:rPr>
      </w:pPr>
    </w:p>
    <w:p w14:paraId="1C617540" w14:textId="77777777" w:rsidR="00FB42A7" w:rsidRDefault="00FB42A7">
      <w:pPr>
        <w:pStyle w:val="Date"/>
        <w:rPr>
          <w:szCs w:val="22"/>
        </w:rPr>
      </w:pPr>
    </w:p>
    <w:p w14:paraId="61DBDA69"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13.</w:t>
      </w:r>
      <w:r>
        <w:rPr>
          <w:b/>
          <w:noProof/>
          <w:szCs w:val="22"/>
        </w:rPr>
        <w:tab/>
      </w:r>
      <w:r>
        <w:rPr>
          <w:b/>
          <w:noProof/>
        </w:rPr>
        <w:t xml:space="preserve">PARTII NUMBER </w:t>
      </w:r>
    </w:p>
    <w:p w14:paraId="4A56D6E5" w14:textId="77777777" w:rsidR="00FB42A7" w:rsidRDefault="00FB42A7">
      <w:pPr>
        <w:widowControl w:val="0"/>
        <w:tabs>
          <w:tab w:val="left" w:pos="567"/>
        </w:tabs>
        <w:rPr>
          <w:noProof/>
          <w:szCs w:val="22"/>
        </w:rPr>
      </w:pPr>
    </w:p>
    <w:p w14:paraId="007EE67D" w14:textId="77777777" w:rsidR="00FB42A7" w:rsidRDefault="00D44A34">
      <w:pPr>
        <w:widowControl w:val="0"/>
        <w:tabs>
          <w:tab w:val="left" w:pos="567"/>
        </w:tabs>
        <w:rPr>
          <w:noProof/>
          <w:szCs w:val="22"/>
        </w:rPr>
      </w:pPr>
      <w:r>
        <w:rPr>
          <w:noProof/>
          <w:szCs w:val="22"/>
        </w:rPr>
        <w:t>Partii nr:</w:t>
      </w:r>
    </w:p>
    <w:p w14:paraId="1F5CEDFA" w14:textId="77777777" w:rsidR="00FB42A7" w:rsidRDefault="00FB42A7">
      <w:pPr>
        <w:widowControl w:val="0"/>
        <w:tabs>
          <w:tab w:val="left" w:pos="567"/>
        </w:tabs>
        <w:rPr>
          <w:noProof/>
          <w:szCs w:val="22"/>
        </w:rPr>
      </w:pPr>
    </w:p>
    <w:p w14:paraId="4B225BE0" w14:textId="77777777" w:rsidR="00FB42A7" w:rsidRDefault="00FB42A7">
      <w:pPr>
        <w:pStyle w:val="Date"/>
        <w:rPr>
          <w:szCs w:val="22"/>
        </w:rPr>
      </w:pPr>
    </w:p>
    <w:p w14:paraId="002B6D5E"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14.</w:t>
      </w:r>
      <w:r>
        <w:rPr>
          <w:b/>
          <w:noProof/>
          <w:szCs w:val="22"/>
        </w:rPr>
        <w:tab/>
      </w:r>
      <w:r>
        <w:rPr>
          <w:b/>
          <w:noProof/>
        </w:rPr>
        <w:t>RAVIMI VÄLJASTAMISTINGIMUSED</w:t>
      </w:r>
    </w:p>
    <w:p w14:paraId="1D0F67CC" w14:textId="77777777" w:rsidR="00FB42A7" w:rsidRDefault="00FB42A7">
      <w:pPr>
        <w:widowControl w:val="0"/>
        <w:tabs>
          <w:tab w:val="left" w:pos="567"/>
        </w:tabs>
        <w:rPr>
          <w:noProof/>
          <w:szCs w:val="22"/>
        </w:rPr>
      </w:pPr>
    </w:p>
    <w:p w14:paraId="730DBCDF" w14:textId="77777777" w:rsidR="00FB42A7" w:rsidRDefault="00FB42A7">
      <w:pPr>
        <w:pStyle w:val="Date"/>
        <w:rPr>
          <w:szCs w:val="22"/>
        </w:rPr>
      </w:pPr>
    </w:p>
    <w:p w14:paraId="7113B557"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15.</w:t>
      </w:r>
      <w:r>
        <w:rPr>
          <w:b/>
          <w:noProof/>
          <w:szCs w:val="22"/>
        </w:rPr>
        <w:tab/>
      </w:r>
      <w:r>
        <w:rPr>
          <w:b/>
          <w:noProof/>
        </w:rPr>
        <w:t>KASUTUSJUHEND</w:t>
      </w:r>
    </w:p>
    <w:p w14:paraId="1C20AE0A" w14:textId="77777777" w:rsidR="00FB42A7" w:rsidRDefault="00FB42A7">
      <w:pPr>
        <w:widowControl w:val="0"/>
        <w:tabs>
          <w:tab w:val="left" w:pos="567"/>
        </w:tabs>
        <w:rPr>
          <w:noProof/>
          <w:szCs w:val="22"/>
        </w:rPr>
      </w:pPr>
    </w:p>
    <w:p w14:paraId="2CC16A9C" w14:textId="77777777" w:rsidR="00FB42A7" w:rsidRDefault="00FB42A7">
      <w:pPr>
        <w:widowControl w:val="0"/>
        <w:tabs>
          <w:tab w:val="left" w:pos="567"/>
        </w:tabs>
        <w:rPr>
          <w:noProof/>
          <w:szCs w:val="22"/>
        </w:rPr>
      </w:pPr>
    </w:p>
    <w:p w14:paraId="1323A643" w14:textId="77777777" w:rsidR="00FB42A7" w:rsidRDefault="00D44A34">
      <w:pPr>
        <w:widowControl w:val="0"/>
        <w:pBdr>
          <w:top w:val="single" w:sz="4" w:space="1" w:color="auto"/>
          <w:left w:val="single" w:sz="4" w:space="4" w:color="auto"/>
          <w:bottom w:val="single" w:sz="4" w:space="1" w:color="auto"/>
          <w:right w:val="single" w:sz="4" w:space="4" w:color="auto"/>
        </w:pBdr>
        <w:tabs>
          <w:tab w:val="left" w:pos="567"/>
        </w:tabs>
        <w:outlineLvl w:val="0"/>
        <w:rPr>
          <w:noProof/>
          <w:szCs w:val="22"/>
        </w:rPr>
      </w:pPr>
      <w:r>
        <w:rPr>
          <w:b/>
          <w:noProof/>
          <w:szCs w:val="22"/>
        </w:rPr>
        <w:t>16.</w:t>
      </w:r>
      <w:r>
        <w:rPr>
          <w:b/>
          <w:noProof/>
          <w:szCs w:val="22"/>
        </w:rPr>
        <w:tab/>
      </w:r>
      <w:r>
        <w:rPr>
          <w:b/>
          <w:noProof/>
        </w:rPr>
        <w:t>TEAVE BRAILLE’ KIRJAS (PUNKTKIRJAS)</w:t>
      </w:r>
    </w:p>
    <w:p w14:paraId="59AE05AC" w14:textId="77777777" w:rsidR="00FB42A7" w:rsidRDefault="00FB42A7">
      <w:pPr>
        <w:pStyle w:val="Date"/>
        <w:rPr>
          <w:noProof/>
          <w:szCs w:val="22"/>
        </w:rPr>
      </w:pPr>
    </w:p>
    <w:p w14:paraId="041C6D35" w14:textId="77777777" w:rsidR="00FB42A7" w:rsidRDefault="00FB42A7">
      <w:pPr>
        <w:pStyle w:val="Date"/>
      </w:pPr>
    </w:p>
    <w:p w14:paraId="519635F0" w14:textId="77777777" w:rsidR="00FB42A7" w:rsidRDefault="00D44A34">
      <w:pPr>
        <w:pBdr>
          <w:top w:val="single" w:sz="4" w:space="1" w:color="auto"/>
          <w:left w:val="single" w:sz="4" w:space="4" w:color="auto"/>
          <w:bottom w:val="single" w:sz="4" w:space="0" w:color="auto"/>
          <w:right w:val="single" w:sz="4" w:space="4" w:color="auto"/>
        </w:pBdr>
        <w:rPr>
          <w:i/>
          <w:noProof/>
        </w:rPr>
      </w:pPr>
      <w:r>
        <w:rPr>
          <w:b/>
          <w:noProof/>
        </w:rPr>
        <w:t>17.</w:t>
      </w:r>
      <w:r>
        <w:rPr>
          <w:b/>
          <w:noProof/>
        </w:rPr>
        <w:tab/>
        <w:t>AINULAADNE IDENTIFIKAATOR – 2D-vöötkood</w:t>
      </w:r>
    </w:p>
    <w:p w14:paraId="0AA00E0F" w14:textId="77777777" w:rsidR="00FB42A7" w:rsidRDefault="00FB42A7"/>
    <w:p w14:paraId="39480F12" w14:textId="77777777" w:rsidR="00FB42A7" w:rsidRDefault="00FB42A7">
      <w:pPr>
        <w:rPr>
          <w:noProof/>
          <w:szCs w:val="22"/>
          <w:shd w:val="clear" w:color="auto" w:fill="CCCCCC"/>
        </w:rPr>
      </w:pPr>
    </w:p>
    <w:p w14:paraId="1C76F32B" w14:textId="77777777" w:rsidR="00FB42A7" w:rsidRDefault="00D44A34">
      <w:pPr>
        <w:pBdr>
          <w:top w:val="single" w:sz="4" w:space="1" w:color="auto"/>
          <w:left w:val="single" w:sz="4" w:space="4" w:color="auto"/>
          <w:bottom w:val="single" w:sz="4" w:space="0" w:color="auto"/>
          <w:right w:val="single" w:sz="4" w:space="4" w:color="auto"/>
        </w:pBdr>
        <w:rPr>
          <w:i/>
          <w:noProof/>
        </w:rPr>
      </w:pPr>
      <w:r>
        <w:rPr>
          <w:b/>
          <w:noProof/>
        </w:rPr>
        <w:t>18.</w:t>
      </w:r>
      <w:r>
        <w:rPr>
          <w:b/>
          <w:noProof/>
        </w:rPr>
        <w:tab/>
        <w:t>AINULAADNE IDENTIFIKAATOR – INIMLOETAVAD ANDMED</w:t>
      </w:r>
    </w:p>
    <w:p w14:paraId="1A5B72FE" w14:textId="77777777" w:rsidR="00FB42A7" w:rsidRDefault="00FB42A7">
      <w:pPr>
        <w:pStyle w:val="Date"/>
      </w:pPr>
    </w:p>
    <w:p w14:paraId="415740DB" w14:textId="77777777" w:rsidR="00FB42A7" w:rsidRDefault="00FB42A7">
      <w:pPr>
        <w:rPr>
          <w:b/>
          <w:noProof/>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706F4E5" w14:textId="77777777">
        <w:trPr>
          <w:trHeight w:val="1040"/>
        </w:trPr>
        <w:tc>
          <w:tcPr>
            <w:tcW w:w="9284" w:type="dxa"/>
            <w:tcBorders>
              <w:top w:val="single" w:sz="4" w:space="0" w:color="auto"/>
              <w:left w:val="single" w:sz="8" w:space="0" w:color="auto"/>
              <w:bottom w:val="single" w:sz="8" w:space="0" w:color="auto"/>
              <w:right w:val="single" w:sz="8" w:space="0" w:color="auto"/>
            </w:tcBorders>
          </w:tcPr>
          <w:p w14:paraId="4B5FEF72" w14:textId="77777777" w:rsidR="00FB42A7" w:rsidRDefault="00D44A34">
            <w:pPr>
              <w:pageBreakBefore/>
              <w:rPr>
                <w:b/>
                <w:bCs/>
              </w:rPr>
            </w:pPr>
            <w:r>
              <w:lastRenderedPageBreak/>
              <w:br w:type="page"/>
            </w:r>
            <w:r>
              <w:rPr>
                <w:b/>
                <w:bCs/>
              </w:rPr>
              <w:br w:type="page"/>
              <w:t>VÄLISPAKENDIL PEAVAD OLEMA JÄRGMISED ANDMED</w:t>
            </w:r>
          </w:p>
          <w:p w14:paraId="3A71B2BE" w14:textId="77777777" w:rsidR="00FB42A7" w:rsidRDefault="00D44A34">
            <w:pPr>
              <w:rPr>
                <w:b/>
                <w:bCs/>
              </w:rPr>
            </w:pPr>
            <w:r>
              <w:rPr>
                <w:b/>
                <w:bCs/>
              </w:rPr>
              <w:t>AINULT STARDIPAKEND</w:t>
            </w:r>
          </w:p>
          <w:p w14:paraId="36E3040E" w14:textId="77777777" w:rsidR="00FB42A7" w:rsidRDefault="00FB42A7">
            <w:pPr>
              <w:rPr>
                <w:b/>
                <w:bCs/>
              </w:rPr>
            </w:pPr>
          </w:p>
          <w:p w14:paraId="3E1F6F8B" w14:textId="77777777" w:rsidR="00FB42A7" w:rsidRDefault="00D44A34">
            <w:r>
              <w:rPr>
                <w:b/>
                <w:bCs/>
              </w:rPr>
              <w:t>Väliskarp – ravi stardipakend sisaldab 4 karpi, igas 14 õhukese polümeerikattega tabletti</w:t>
            </w:r>
          </w:p>
        </w:tc>
      </w:tr>
    </w:tbl>
    <w:p w14:paraId="40EDE762" w14:textId="77777777" w:rsidR="00FB42A7" w:rsidRDefault="00FB42A7"/>
    <w:p w14:paraId="01D26D8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80A58A9" w14:textId="77777777">
        <w:trPr>
          <w:trHeight w:val="138"/>
        </w:trPr>
        <w:tc>
          <w:tcPr>
            <w:tcW w:w="9284" w:type="dxa"/>
            <w:tcBorders>
              <w:top w:val="single" w:sz="4" w:space="0" w:color="auto"/>
              <w:left w:val="single" w:sz="8" w:space="0" w:color="auto"/>
              <w:bottom w:val="single" w:sz="8" w:space="0" w:color="auto"/>
              <w:right w:val="single" w:sz="8" w:space="0" w:color="auto"/>
            </w:tcBorders>
          </w:tcPr>
          <w:p w14:paraId="00C170A0" w14:textId="77777777" w:rsidR="00FB42A7" w:rsidRDefault="00D44A34">
            <w:pPr>
              <w:tabs>
                <w:tab w:val="left" w:pos="141"/>
              </w:tabs>
              <w:ind w:left="567" w:hanging="567"/>
            </w:pPr>
            <w:r>
              <w:rPr>
                <w:b/>
                <w:bCs/>
              </w:rPr>
              <w:t>1.</w:t>
            </w:r>
            <w:r>
              <w:rPr>
                <w:b/>
                <w:bCs/>
              </w:rPr>
              <w:tab/>
              <w:t>RAVIMPREPARAADI NIMETUS</w:t>
            </w:r>
          </w:p>
        </w:tc>
      </w:tr>
    </w:tbl>
    <w:p w14:paraId="5FF80E26" w14:textId="77777777" w:rsidR="00FB42A7" w:rsidRDefault="00FB42A7"/>
    <w:p w14:paraId="4A43AED0" w14:textId="77777777" w:rsidR="00FB42A7" w:rsidRDefault="00D44A34">
      <w:pPr>
        <w:widowControl w:val="0"/>
        <w:tabs>
          <w:tab w:val="left" w:pos="567"/>
        </w:tabs>
        <w:rPr>
          <w:szCs w:val="22"/>
        </w:rPr>
      </w:pPr>
      <w:r>
        <w:t xml:space="preserve">Vimpat 50 mg </w:t>
      </w:r>
    </w:p>
    <w:p w14:paraId="219639E8" w14:textId="77777777" w:rsidR="00FB42A7" w:rsidRDefault="00D44A34">
      <w:pPr>
        <w:widowControl w:val="0"/>
        <w:tabs>
          <w:tab w:val="left" w:pos="567"/>
        </w:tabs>
        <w:rPr>
          <w:szCs w:val="22"/>
        </w:rPr>
      </w:pPr>
      <w:r>
        <w:t xml:space="preserve">Vimpat 100 mg </w:t>
      </w:r>
    </w:p>
    <w:p w14:paraId="1B3832AE" w14:textId="77777777" w:rsidR="00FB42A7" w:rsidRDefault="00D44A34">
      <w:pPr>
        <w:widowControl w:val="0"/>
        <w:tabs>
          <w:tab w:val="left" w:pos="567"/>
        </w:tabs>
        <w:rPr>
          <w:szCs w:val="22"/>
        </w:rPr>
      </w:pPr>
      <w:r>
        <w:t xml:space="preserve">Vimpat 150 mg </w:t>
      </w:r>
    </w:p>
    <w:p w14:paraId="55FCF5EE" w14:textId="77777777" w:rsidR="00FB42A7" w:rsidRDefault="00D44A34">
      <w:pPr>
        <w:widowControl w:val="0"/>
        <w:tabs>
          <w:tab w:val="left" w:pos="567"/>
        </w:tabs>
        <w:rPr>
          <w:szCs w:val="22"/>
        </w:rPr>
      </w:pPr>
      <w:r>
        <w:t xml:space="preserve">Vimpat 200 mg </w:t>
      </w:r>
    </w:p>
    <w:p w14:paraId="6473988E" w14:textId="77777777" w:rsidR="00FB42A7" w:rsidRDefault="00D44A34">
      <w:pPr>
        <w:widowControl w:val="0"/>
        <w:tabs>
          <w:tab w:val="left" w:pos="567"/>
        </w:tabs>
        <w:rPr>
          <w:szCs w:val="22"/>
        </w:rPr>
      </w:pPr>
      <w:r>
        <w:t>õhukese polümeerikattega tabletid</w:t>
      </w:r>
    </w:p>
    <w:p w14:paraId="41B06B68" w14:textId="77777777" w:rsidR="00FB42A7" w:rsidRDefault="00D44A34">
      <w:r>
        <w:t>lacosamidum</w:t>
      </w:r>
    </w:p>
    <w:p w14:paraId="28155D3C" w14:textId="77777777" w:rsidR="00FB42A7" w:rsidRDefault="00FB42A7"/>
    <w:p w14:paraId="56A68237"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8321440" w14:textId="77777777">
        <w:trPr>
          <w:trHeight w:val="189"/>
        </w:trPr>
        <w:tc>
          <w:tcPr>
            <w:tcW w:w="9284" w:type="dxa"/>
            <w:tcBorders>
              <w:top w:val="single" w:sz="4" w:space="0" w:color="auto"/>
              <w:left w:val="single" w:sz="8" w:space="0" w:color="auto"/>
              <w:bottom w:val="single" w:sz="8" w:space="0" w:color="auto"/>
              <w:right w:val="single" w:sz="8" w:space="0" w:color="auto"/>
            </w:tcBorders>
          </w:tcPr>
          <w:p w14:paraId="4CDE5364" w14:textId="77777777" w:rsidR="00FB42A7" w:rsidRDefault="00D44A34">
            <w:pPr>
              <w:tabs>
                <w:tab w:val="left" w:pos="141"/>
              </w:tabs>
              <w:ind w:left="567" w:hanging="567"/>
            </w:pPr>
            <w:r>
              <w:rPr>
                <w:b/>
                <w:bCs/>
              </w:rPr>
              <w:t>2.</w:t>
            </w:r>
            <w:r>
              <w:rPr>
                <w:b/>
                <w:bCs/>
              </w:rPr>
              <w:tab/>
              <w:t xml:space="preserve">TOIMEAINE(TE) SISALDUS </w:t>
            </w:r>
          </w:p>
        </w:tc>
      </w:tr>
    </w:tbl>
    <w:p w14:paraId="043F8477" w14:textId="77777777" w:rsidR="00FB42A7" w:rsidRDefault="00FB42A7">
      <w:pPr>
        <w:widowControl w:val="0"/>
        <w:tabs>
          <w:tab w:val="left" w:pos="567"/>
        </w:tabs>
        <w:rPr>
          <w:szCs w:val="22"/>
        </w:rPr>
      </w:pPr>
    </w:p>
    <w:p w14:paraId="13C978F6" w14:textId="77777777" w:rsidR="00FB42A7" w:rsidRDefault="00D44A34">
      <w:pPr>
        <w:widowControl w:val="0"/>
        <w:tabs>
          <w:tab w:val="left" w:pos="567"/>
        </w:tabs>
        <w:rPr>
          <w:szCs w:val="22"/>
        </w:rPr>
      </w:pPr>
      <w:r>
        <w:t>Vimpat 50 mg</w:t>
      </w:r>
    </w:p>
    <w:p w14:paraId="333243E5" w14:textId="77777777" w:rsidR="00FB42A7" w:rsidRDefault="00D44A34">
      <w:pPr>
        <w:widowControl w:val="0"/>
        <w:tabs>
          <w:tab w:val="left" w:pos="567"/>
        </w:tabs>
        <w:rPr>
          <w:szCs w:val="22"/>
        </w:rPr>
      </w:pPr>
      <w:r>
        <w:t>Üks õhukese polümeerikattega tablett sisaldab 50 mg lakosamiidi.</w:t>
      </w:r>
    </w:p>
    <w:p w14:paraId="2A636975" w14:textId="77777777" w:rsidR="00FB42A7" w:rsidRDefault="00D44A34">
      <w:pPr>
        <w:widowControl w:val="0"/>
        <w:tabs>
          <w:tab w:val="left" w:pos="567"/>
        </w:tabs>
        <w:rPr>
          <w:szCs w:val="22"/>
        </w:rPr>
      </w:pPr>
      <w:r>
        <w:t>Vimpat 100 mg</w:t>
      </w:r>
    </w:p>
    <w:p w14:paraId="42D168FF" w14:textId="77777777" w:rsidR="00FB42A7" w:rsidRDefault="00D44A34">
      <w:pPr>
        <w:widowControl w:val="0"/>
        <w:tabs>
          <w:tab w:val="left" w:pos="567"/>
        </w:tabs>
        <w:rPr>
          <w:szCs w:val="22"/>
        </w:rPr>
      </w:pPr>
      <w:r>
        <w:t>Üks õhukese polümeerikattega tablett sisaldab 100 mg lakosamiidi.</w:t>
      </w:r>
    </w:p>
    <w:p w14:paraId="76B5E104" w14:textId="77777777" w:rsidR="00FB42A7" w:rsidRDefault="00D44A34">
      <w:pPr>
        <w:widowControl w:val="0"/>
        <w:tabs>
          <w:tab w:val="left" w:pos="567"/>
        </w:tabs>
        <w:rPr>
          <w:szCs w:val="22"/>
        </w:rPr>
      </w:pPr>
      <w:r>
        <w:t>Vimpat 150 mg</w:t>
      </w:r>
    </w:p>
    <w:p w14:paraId="3A864340" w14:textId="77777777" w:rsidR="00FB42A7" w:rsidRDefault="00D44A34">
      <w:pPr>
        <w:widowControl w:val="0"/>
        <w:tabs>
          <w:tab w:val="left" w:pos="567"/>
        </w:tabs>
        <w:rPr>
          <w:szCs w:val="22"/>
        </w:rPr>
      </w:pPr>
      <w:r>
        <w:t>Üks õhukese polümeerikattega tablett sisaldab 150 mg lakosamiidi.</w:t>
      </w:r>
    </w:p>
    <w:p w14:paraId="4BCEBE33" w14:textId="77777777" w:rsidR="00FB42A7" w:rsidRDefault="00D44A34">
      <w:pPr>
        <w:widowControl w:val="0"/>
        <w:tabs>
          <w:tab w:val="left" w:pos="567"/>
        </w:tabs>
        <w:rPr>
          <w:szCs w:val="22"/>
        </w:rPr>
      </w:pPr>
      <w:r>
        <w:t>Vimpat 200 mg</w:t>
      </w:r>
    </w:p>
    <w:p w14:paraId="55637D19" w14:textId="77777777" w:rsidR="00FB42A7" w:rsidRDefault="00D44A34">
      <w:pPr>
        <w:widowControl w:val="0"/>
        <w:tabs>
          <w:tab w:val="left" w:pos="567"/>
        </w:tabs>
        <w:rPr>
          <w:szCs w:val="22"/>
        </w:rPr>
      </w:pPr>
      <w:r>
        <w:t>Üks õhukese polümeerikattega tablett sisaldab 200 mg lakosamiidi.</w:t>
      </w:r>
    </w:p>
    <w:p w14:paraId="64C3085D" w14:textId="77777777" w:rsidR="00FB42A7" w:rsidRDefault="00FB42A7">
      <w:pPr>
        <w:widowControl w:val="0"/>
        <w:tabs>
          <w:tab w:val="left" w:pos="567"/>
        </w:tabs>
        <w:rPr>
          <w:szCs w:val="22"/>
        </w:rPr>
      </w:pPr>
    </w:p>
    <w:p w14:paraId="2924C149"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8A396A5" w14:textId="77777777">
        <w:trPr>
          <w:trHeight w:val="164"/>
        </w:trPr>
        <w:tc>
          <w:tcPr>
            <w:tcW w:w="9284" w:type="dxa"/>
            <w:tcBorders>
              <w:top w:val="single" w:sz="4" w:space="0" w:color="auto"/>
              <w:left w:val="single" w:sz="8" w:space="0" w:color="auto"/>
              <w:bottom w:val="single" w:sz="8" w:space="0" w:color="auto"/>
              <w:right w:val="single" w:sz="8" w:space="0" w:color="auto"/>
            </w:tcBorders>
          </w:tcPr>
          <w:p w14:paraId="0217DDC6" w14:textId="77777777" w:rsidR="00FB42A7" w:rsidRDefault="00D44A34">
            <w:pPr>
              <w:tabs>
                <w:tab w:val="left" w:pos="141"/>
              </w:tabs>
              <w:ind w:left="567" w:hanging="567"/>
            </w:pPr>
            <w:r>
              <w:rPr>
                <w:b/>
                <w:bCs/>
              </w:rPr>
              <w:t>3.</w:t>
            </w:r>
            <w:r>
              <w:rPr>
                <w:b/>
                <w:bCs/>
              </w:rPr>
              <w:tab/>
              <w:t xml:space="preserve">ABIAINED </w:t>
            </w:r>
          </w:p>
        </w:tc>
      </w:tr>
    </w:tbl>
    <w:p w14:paraId="66D72E1B" w14:textId="77777777" w:rsidR="00FB42A7" w:rsidRDefault="00FB42A7"/>
    <w:p w14:paraId="68109D72"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33C3D97" w14:textId="77777777">
        <w:trPr>
          <w:trHeight w:val="203"/>
        </w:trPr>
        <w:tc>
          <w:tcPr>
            <w:tcW w:w="9284" w:type="dxa"/>
            <w:tcBorders>
              <w:top w:val="single" w:sz="4" w:space="0" w:color="auto"/>
              <w:left w:val="single" w:sz="8" w:space="0" w:color="auto"/>
              <w:bottom w:val="single" w:sz="8" w:space="0" w:color="auto"/>
              <w:right w:val="single" w:sz="8" w:space="0" w:color="auto"/>
            </w:tcBorders>
          </w:tcPr>
          <w:p w14:paraId="6074FDDF" w14:textId="77777777" w:rsidR="00FB42A7" w:rsidRDefault="00D44A34">
            <w:pPr>
              <w:tabs>
                <w:tab w:val="left" w:pos="141"/>
              </w:tabs>
              <w:ind w:left="567" w:hanging="567"/>
            </w:pPr>
            <w:r>
              <w:rPr>
                <w:b/>
                <w:bCs/>
              </w:rPr>
              <w:t>4.</w:t>
            </w:r>
            <w:r>
              <w:rPr>
                <w:b/>
                <w:bCs/>
              </w:rPr>
              <w:tab/>
              <w:t>RAVIMVORM JA PAKENDI SUURUS</w:t>
            </w:r>
          </w:p>
        </w:tc>
      </w:tr>
    </w:tbl>
    <w:p w14:paraId="39137AB6" w14:textId="77777777" w:rsidR="00FB42A7" w:rsidRDefault="00FB42A7"/>
    <w:p w14:paraId="3B575C15" w14:textId="77777777" w:rsidR="00FB42A7" w:rsidRDefault="00D44A34">
      <w:pPr>
        <w:widowControl w:val="0"/>
        <w:tabs>
          <w:tab w:val="left" w:pos="567"/>
        </w:tabs>
        <w:rPr>
          <w:szCs w:val="22"/>
        </w:rPr>
      </w:pPr>
      <w:r>
        <w:t>Ravi stardipakend</w:t>
      </w:r>
    </w:p>
    <w:p w14:paraId="21745272" w14:textId="77777777" w:rsidR="00FB42A7" w:rsidRDefault="00D44A34">
      <w:pPr>
        <w:widowControl w:val="0"/>
        <w:tabs>
          <w:tab w:val="left" w:pos="567"/>
        </w:tabs>
        <w:rPr>
          <w:szCs w:val="22"/>
        </w:rPr>
      </w:pPr>
      <w:r>
        <w:t>Iga pakend 56 õhukese polümeerikattega tabletiga, 4-nädalaseks ravikuuriks sisaldab:</w:t>
      </w:r>
    </w:p>
    <w:p w14:paraId="068B9777" w14:textId="77777777" w:rsidR="00FB42A7" w:rsidRDefault="00D44A34">
      <w:pPr>
        <w:widowControl w:val="0"/>
        <w:tabs>
          <w:tab w:val="left" w:pos="567"/>
        </w:tabs>
        <w:rPr>
          <w:szCs w:val="22"/>
        </w:rPr>
      </w:pPr>
      <w:r>
        <w:t>14 õhukese polümeerikattega tabletti Vimpat 50 mg</w:t>
      </w:r>
    </w:p>
    <w:p w14:paraId="343E5E9D" w14:textId="77777777" w:rsidR="00FB42A7" w:rsidRDefault="00D44A34">
      <w:pPr>
        <w:widowControl w:val="0"/>
        <w:tabs>
          <w:tab w:val="left" w:pos="567"/>
        </w:tabs>
        <w:rPr>
          <w:szCs w:val="22"/>
        </w:rPr>
      </w:pPr>
      <w:r>
        <w:t>14 õhukese polümeerikattega tabletti Vimpat 100 mg</w:t>
      </w:r>
    </w:p>
    <w:p w14:paraId="57C07138" w14:textId="77777777" w:rsidR="00FB42A7" w:rsidRDefault="00D44A34">
      <w:pPr>
        <w:widowControl w:val="0"/>
        <w:tabs>
          <w:tab w:val="left" w:pos="567"/>
        </w:tabs>
        <w:rPr>
          <w:szCs w:val="22"/>
        </w:rPr>
      </w:pPr>
      <w:r>
        <w:t>14 õhukese polümeerikattega tabletti Vimpat 150 mg</w:t>
      </w:r>
    </w:p>
    <w:p w14:paraId="0CC4566D" w14:textId="77777777" w:rsidR="00FB42A7" w:rsidRDefault="00D44A34">
      <w:pPr>
        <w:widowControl w:val="0"/>
        <w:tabs>
          <w:tab w:val="left" w:pos="567"/>
        </w:tabs>
        <w:rPr>
          <w:szCs w:val="22"/>
        </w:rPr>
      </w:pPr>
      <w:r>
        <w:t>14 õhukese polümeerikattega tabletti Vimpat 200 mg</w:t>
      </w:r>
    </w:p>
    <w:p w14:paraId="63344858" w14:textId="77777777" w:rsidR="00FB42A7" w:rsidRDefault="00FB42A7">
      <w:pPr>
        <w:widowControl w:val="0"/>
        <w:tabs>
          <w:tab w:val="left" w:pos="567"/>
        </w:tabs>
        <w:rPr>
          <w:szCs w:val="22"/>
        </w:rPr>
      </w:pPr>
    </w:p>
    <w:p w14:paraId="67C85360"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E73CA6B" w14:textId="77777777">
        <w:trPr>
          <w:trHeight w:val="270"/>
        </w:trPr>
        <w:tc>
          <w:tcPr>
            <w:tcW w:w="9284" w:type="dxa"/>
            <w:tcBorders>
              <w:top w:val="single" w:sz="4" w:space="0" w:color="auto"/>
              <w:left w:val="single" w:sz="8" w:space="0" w:color="auto"/>
              <w:bottom w:val="single" w:sz="8" w:space="0" w:color="auto"/>
              <w:right w:val="single" w:sz="8" w:space="0" w:color="auto"/>
            </w:tcBorders>
          </w:tcPr>
          <w:p w14:paraId="0B3369F0" w14:textId="77777777" w:rsidR="00FB42A7" w:rsidRDefault="00D44A34">
            <w:pPr>
              <w:tabs>
                <w:tab w:val="left" w:pos="141"/>
              </w:tabs>
              <w:ind w:left="567" w:hanging="567"/>
            </w:pPr>
            <w:r>
              <w:rPr>
                <w:b/>
                <w:bCs/>
              </w:rPr>
              <w:t>5.</w:t>
            </w:r>
            <w:r>
              <w:rPr>
                <w:b/>
                <w:bCs/>
              </w:rPr>
              <w:tab/>
              <w:t>MANUSTAMISVIIS JA –TEE(D)</w:t>
            </w:r>
          </w:p>
        </w:tc>
      </w:tr>
    </w:tbl>
    <w:p w14:paraId="4B29477B" w14:textId="77777777" w:rsidR="00FB42A7" w:rsidRDefault="00FB42A7">
      <w:pPr>
        <w:widowControl w:val="0"/>
        <w:tabs>
          <w:tab w:val="left" w:pos="567"/>
        </w:tabs>
        <w:rPr>
          <w:i/>
        </w:rPr>
      </w:pPr>
    </w:p>
    <w:p w14:paraId="09A82702" w14:textId="77777777" w:rsidR="00FB42A7" w:rsidRDefault="00D44A34">
      <w:pPr>
        <w:widowControl w:val="0"/>
        <w:tabs>
          <w:tab w:val="left" w:pos="567"/>
        </w:tabs>
        <w:rPr>
          <w:szCs w:val="22"/>
        </w:rPr>
      </w:pPr>
      <w:r>
        <w:t>Enne ravimi kasutamist lugege pakendi infolehte.</w:t>
      </w:r>
    </w:p>
    <w:p w14:paraId="12ED2BBB" w14:textId="77777777" w:rsidR="00FB42A7" w:rsidRDefault="00D44A34">
      <w:pPr>
        <w:widowControl w:val="0"/>
        <w:tabs>
          <w:tab w:val="left" w:pos="567"/>
        </w:tabs>
        <w:rPr>
          <w:szCs w:val="22"/>
        </w:rPr>
      </w:pPr>
      <w:r>
        <w:t>Suukaudne</w:t>
      </w:r>
    </w:p>
    <w:p w14:paraId="2FB35AA9" w14:textId="77777777" w:rsidR="00FB42A7" w:rsidRDefault="00FB42A7">
      <w:pPr>
        <w:widowControl w:val="0"/>
        <w:tabs>
          <w:tab w:val="left" w:pos="567"/>
        </w:tabs>
        <w:rPr>
          <w:szCs w:val="22"/>
        </w:rPr>
      </w:pPr>
    </w:p>
    <w:p w14:paraId="0EA9C1F1"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F3C63BD" w14:textId="77777777">
        <w:trPr>
          <w:trHeight w:val="505"/>
        </w:trPr>
        <w:tc>
          <w:tcPr>
            <w:tcW w:w="9284" w:type="dxa"/>
            <w:tcBorders>
              <w:top w:val="single" w:sz="4" w:space="0" w:color="auto"/>
              <w:left w:val="single" w:sz="8" w:space="0" w:color="auto"/>
              <w:bottom w:val="single" w:sz="8" w:space="0" w:color="auto"/>
              <w:right w:val="single" w:sz="8" w:space="0" w:color="auto"/>
            </w:tcBorders>
          </w:tcPr>
          <w:p w14:paraId="2181E50A"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1ACAF87E" w14:textId="77777777" w:rsidR="00FB42A7" w:rsidRDefault="00FB42A7">
      <w:pPr>
        <w:widowControl w:val="0"/>
        <w:tabs>
          <w:tab w:val="left" w:pos="567"/>
        </w:tabs>
        <w:rPr>
          <w:szCs w:val="22"/>
        </w:rPr>
      </w:pPr>
    </w:p>
    <w:p w14:paraId="77ABC167" w14:textId="77777777" w:rsidR="00FB42A7" w:rsidRDefault="00D44A34">
      <w:pPr>
        <w:widowControl w:val="0"/>
        <w:tabs>
          <w:tab w:val="left" w:pos="567"/>
        </w:tabs>
        <w:outlineLvl w:val="0"/>
        <w:rPr>
          <w:szCs w:val="22"/>
        </w:rPr>
      </w:pPr>
      <w:r>
        <w:t>Hoida laste eest varjatud ja kättesaamatus kohas.</w:t>
      </w:r>
    </w:p>
    <w:p w14:paraId="13277F23" w14:textId="77777777" w:rsidR="00FB42A7" w:rsidRDefault="00FB42A7">
      <w:pPr>
        <w:widowControl w:val="0"/>
        <w:tabs>
          <w:tab w:val="left" w:pos="567"/>
        </w:tabs>
        <w:rPr>
          <w:szCs w:val="22"/>
        </w:rPr>
      </w:pPr>
    </w:p>
    <w:p w14:paraId="6D4518C9"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37A3840" w14:textId="77777777">
        <w:trPr>
          <w:trHeight w:val="126"/>
        </w:trPr>
        <w:tc>
          <w:tcPr>
            <w:tcW w:w="9284" w:type="dxa"/>
            <w:tcBorders>
              <w:top w:val="single" w:sz="4" w:space="0" w:color="auto"/>
              <w:left w:val="single" w:sz="8" w:space="0" w:color="auto"/>
              <w:bottom w:val="single" w:sz="8" w:space="0" w:color="auto"/>
              <w:right w:val="single" w:sz="8" w:space="0" w:color="auto"/>
            </w:tcBorders>
          </w:tcPr>
          <w:p w14:paraId="0ED4C445" w14:textId="77777777" w:rsidR="00FB42A7" w:rsidRDefault="00D44A34">
            <w:pPr>
              <w:keepNext/>
              <w:tabs>
                <w:tab w:val="left" w:pos="141"/>
              </w:tabs>
              <w:ind w:left="567" w:hanging="567"/>
            </w:pPr>
            <w:r>
              <w:rPr>
                <w:b/>
                <w:bCs/>
              </w:rPr>
              <w:t>7.</w:t>
            </w:r>
            <w:r>
              <w:rPr>
                <w:b/>
                <w:bCs/>
              </w:rPr>
              <w:tab/>
              <w:t>TEISED ERIHOIATUSED (VAJADUSEL)</w:t>
            </w:r>
          </w:p>
        </w:tc>
      </w:tr>
    </w:tbl>
    <w:p w14:paraId="52CCB708" w14:textId="77777777" w:rsidR="00FB42A7" w:rsidRDefault="00FB42A7">
      <w:pPr>
        <w:keepNext/>
        <w:ind w:left="567" w:hanging="567"/>
      </w:pPr>
    </w:p>
    <w:p w14:paraId="12968833"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864A02F" w14:textId="77777777">
        <w:trPr>
          <w:trHeight w:val="176"/>
        </w:trPr>
        <w:tc>
          <w:tcPr>
            <w:tcW w:w="9284" w:type="dxa"/>
            <w:tcBorders>
              <w:top w:val="single" w:sz="4" w:space="0" w:color="auto"/>
              <w:left w:val="single" w:sz="8" w:space="0" w:color="auto"/>
              <w:bottom w:val="single" w:sz="8" w:space="0" w:color="auto"/>
              <w:right w:val="single" w:sz="8" w:space="0" w:color="auto"/>
            </w:tcBorders>
          </w:tcPr>
          <w:p w14:paraId="33F3BB49" w14:textId="77777777" w:rsidR="00FB42A7" w:rsidRDefault="00D44A34">
            <w:pPr>
              <w:tabs>
                <w:tab w:val="left" w:pos="141"/>
              </w:tabs>
              <w:ind w:left="567" w:hanging="567"/>
            </w:pPr>
            <w:r>
              <w:rPr>
                <w:b/>
                <w:bCs/>
              </w:rPr>
              <w:lastRenderedPageBreak/>
              <w:t>8.</w:t>
            </w:r>
            <w:r>
              <w:rPr>
                <w:b/>
                <w:bCs/>
              </w:rPr>
              <w:tab/>
              <w:t>KÕLBLIKKUSAEG</w:t>
            </w:r>
          </w:p>
        </w:tc>
      </w:tr>
    </w:tbl>
    <w:p w14:paraId="3761FB8C" w14:textId="77777777" w:rsidR="00FB42A7" w:rsidRDefault="00FB42A7">
      <w:pPr>
        <w:widowControl w:val="0"/>
        <w:tabs>
          <w:tab w:val="left" w:pos="567"/>
        </w:tabs>
        <w:rPr>
          <w:szCs w:val="22"/>
        </w:rPr>
      </w:pPr>
    </w:p>
    <w:p w14:paraId="44FC06D8" w14:textId="77777777" w:rsidR="00FB42A7" w:rsidRDefault="00D44A34">
      <w:pPr>
        <w:widowControl w:val="0"/>
        <w:tabs>
          <w:tab w:val="left" w:pos="567"/>
        </w:tabs>
        <w:rPr>
          <w:szCs w:val="22"/>
        </w:rPr>
      </w:pPr>
      <w:r>
        <w:t>Kõlblik kuni:</w:t>
      </w:r>
    </w:p>
    <w:p w14:paraId="139F7645" w14:textId="77777777" w:rsidR="00FB42A7" w:rsidRDefault="00FB42A7">
      <w:pPr>
        <w:widowControl w:val="0"/>
        <w:tabs>
          <w:tab w:val="left" w:pos="567"/>
        </w:tabs>
        <w:rPr>
          <w:szCs w:val="22"/>
        </w:rPr>
      </w:pPr>
    </w:p>
    <w:p w14:paraId="6788FAD3"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5D3AE56" w14:textId="77777777">
        <w:trPr>
          <w:trHeight w:val="266"/>
        </w:trPr>
        <w:tc>
          <w:tcPr>
            <w:tcW w:w="9284" w:type="dxa"/>
            <w:tcBorders>
              <w:top w:val="single" w:sz="4" w:space="0" w:color="auto"/>
              <w:left w:val="single" w:sz="8" w:space="0" w:color="auto"/>
              <w:bottom w:val="single" w:sz="8" w:space="0" w:color="auto"/>
              <w:right w:val="single" w:sz="8" w:space="0" w:color="auto"/>
            </w:tcBorders>
          </w:tcPr>
          <w:p w14:paraId="0D0B4E9E" w14:textId="77777777" w:rsidR="00FB42A7" w:rsidRDefault="00D44A34">
            <w:pPr>
              <w:tabs>
                <w:tab w:val="left" w:pos="141"/>
              </w:tabs>
              <w:ind w:left="567" w:hanging="567"/>
            </w:pPr>
            <w:r>
              <w:rPr>
                <w:b/>
                <w:bCs/>
              </w:rPr>
              <w:t>9.</w:t>
            </w:r>
            <w:r>
              <w:rPr>
                <w:b/>
                <w:bCs/>
              </w:rPr>
              <w:tab/>
              <w:t xml:space="preserve">SÄILITAMISE ERITINGIMUSED </w:t>
            </w:r>
          </w:p>
        </w:tc>
      </w:tr>
    </w:tbl>
    <w:p w14:paraId="24D3CFCB" w14:textId="77777777" w:rsidR="00FB42A7" w:rsidRDefault="00FB42A7"/>
    <w:p w14:paraId="6CD75B36"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6920D3A8" w14:textId="77777777">
        <w:trPr>
          <w:trHeight w:val="447"/>
        </w:trPr>
        <w:tc>
          <w:tcPr>
            <w:tcW w:w="9284" w:type="dxa"/>
            <w:tcBorders>
              <w:top w:val="single" w:sz="4" w:space="0" w:color="auto"/>
              <w:left w:val="single" w:sz="8" w:space="0" w:color="auto"/>
              <w:bottom w:val="single" w:sz="8" w:space="0" w:color="auto"/>
              <w:right w:val="single" w:sz="8" w:space="0" w:color="auto"/>
            </w:tcBorders>
          </w:tcPr>
          <w:p w14:paraId="1CD316DD"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2B64B6CA" w14:textId="77777777" w:rsidR="00FB42A7" w:rsidRDefault="00FB42A7"/>
    <w:p w14:paraId="51C5264B"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2412116" w14:textId="77777777">
        <w:trPr>
          <w:trHeight w:val="222"/>
        </w:trPr>
        <w:tc>
          <w:tcPr>
            <w:tcW w:w="9284" w:type="dxa"/>
            <w:tcBorders>
              <w:top w:val="single" w:sz="4" w:space="0" w:color="auto"/>
              <w:left w:val="single" w:sz="8" w:space="0" w:color="auto"/>
              <w:bottom w:val="single" w:sz="8" w:space="0" w:color="auto"/>
              <w:right w:val="single" w:sz="8" w:space="0" w:color="auto"/>
            </w:tcBorders>
          </w:tcPr>
          <w:p w14:paraId="135AECF5" w14:textId="77777777" w:rsidR="00FB42A7" w:rsidRDefault="00D44A34">
            <w:pPr>
              <w:tabs>
                <w:tab w:val="left" w:pos="141"/>
              </w:tabs>
              <w:ind w:left="567" w:hanging="567"/>
            </w:pPr>
            <w:r>
              <w:rPr>
                <w:b/>
                <w:bCs/>
              </w:rPr>
              <w:t>11.</w:t>
            </w:r>
            <w:r>
              <w:rPr>
                <w:b/>
                <w:bCs/>
              </w:rPr>
              <w:tab/>
              <w:t>MÜÜGILOA HOIDJA NIMI JA AADRESS</w:t>
            </w:r>
          </w:p>
        </w:tc>
      </w:tr>
    </w:tbl>
    <w:p w14:paraId="379F17AB" w14:textId="77777777" w:rsidR="00FB42A7" w:rsidRDefault="00FB42A7"/>
    <w:p w14:paraId="6D5BCA51" w14:textId="77777777" w:rsidR="00FB42A7" w:rsidRDefault="00D44A34">
      <w:pPr>
        <w:keepNext/>
        <w:keepLines/>
        <w:widowControl w:val="0"/>
        <w:tabs>
          <w:tab w:val="left" w:pos="567"/>
        </w:tabs>
        <w:rPr>
          <w:szCs w:val="22"/>
        </w:rPr>
      </w:pPr>
      <w:r>
        <w:t>UCB Pharma S.A.</w:t>
      </w:r>
    </w:p>
    <w:p w14:paraId="756D8566" w14:textId="77777777" w:rsidR="00FB42A7" w:rsidRDefault="00D44A34">
      <w:pPr>
        <w:keepNext/>
        <w:keepLines/>
        <w:widowControl w:val="0"/>
        <w:tabs>
          <w:tab w:val="left" w:pos="567"/>
        </w:tabs>
        <w:rPr>
          <w:szCs w:val="22"/>
        </w:rPr>
      </w:pPr>
      <w:r>
        <w:t>Allée de la Recherche 60</w:t>
      </w:r>
    </w:p>
    <w:p w14:paraId="05A3A38D" w14:textId="77777777" w:rsidR="00FB42A7" w:rsidRDefault="00D44A34">
      <w:r>
        <w:t xml:space="preserve">B-1070 </w:t>
      </w:r>
      <w:r>
        <w:rPr>
          <w:lang w:val="fr-FR"/>
        </w:rPr>
        <w:t>Bruxelles</w:t>
      </w:r>
    </w:p>
    <w:p w14:paraId="71C617AF" w14:textId="77777777" w:rsidR="00FB42A7" w:rsidRDefault="00D44A34">
      <w:pPr>
        <w:widowControl w:val="0"/>
        <w:tabs>
          <w:tab w:val="left" w:pos="567"/>
        </w:tabs>
        <w:rPr>
          <w:szCs w:val="22"/>
        </w:rPr>
      </w:pPr>
      <w:r>
        <w:t>Belgia</w:t>
      </w:r>
    </w:p>
    <w:p w14:paraId="57878F02" w14:textId="77777777" w:rsidR="00FB42A7" w:rsidRDefault="00FB42A7">
      <w:pPr>
        <w:widowControl w:val="0"/>
        <w:tabs>
          <w:tab w:val="left" w:pos="567"/>
        </w:tabs>
        <w:rPr>
          <w:szCs w:val="22"/>
        </w:rPr>
      </w:pPr>
    </w:p>
    <w:p w14:paraId="06861214"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AAC4FA8" w14:textId="77777777">
        <w:trPr>
          <w:trHeight w:val="252"/>
        </w:trPr>
        <w:tc>
          <w:tcPr>
            <w:tcW w:w="9284" w:type="dxa"/>
            <w:tcBorders>
              <w:top w:val="single" w:sz="4" w:space="0" w:color="auto"/>
              <w:left w:val="single" w:sz="8" w:space="0" w:color="auto"/>
              <w:bottom w:val="single" w:sz="8" w:space="0" w:color="auto"/>
              <w:right w:val="single" w:sz="8" w:space="0" w:color="auto"/>
            </w:tcBorders>
          </w:tcPr>
          <w:p w14:paraId="60702E47" w14:textId="77777777" w:rsidR="00FB42A7" w:rsidRDefault="00D44A34">
            <w:pPr>
              <w:tabs>
                <w:tab w:val="left" w:pos="141"/>
              </w:tabs>
              <w:ind w:left="567" w:hanging="567"/>
            </w:pPr>
            <w:r>
              <w:rPr>
                <w:b/>
                <w:bCs/>
              </w:rPr>
              <w:t>12.</w:t>
            </w:r>
            <w:r>
              <w:rPr>
                <w:b/>
                <w:bCs/>
              </w:rPr>
              <w:tab/>
              <w:t>MÜÜGILOA NUMBER (NUMBRID)</w:t>
            </w:r>
          </w:p>
        </w:tc>
      </w:tr>
    </w:tbl>
    <w:p w14:paraId="4F78AF28" w14:textId="77777777" w:rsidR="00FB42A7" w:rsidRDefault="00FB42A7">
      <w:pPr>
        <w:widowControl w:val="0"/>
        <w:tabs>
          <w:tab w:val="left" w:pos="567"/>
        </w:tabs>
        <w:rPr>
          <w:szCs w:val="22"/>
        </w:rPr>
      </w:pPr>
    </w:p>
    <w:p w14:paraId="63E4642D" w14:textId="77777777" w:rsidR="00FB42A7" w:rsidRDefault="00D44A34">
      <w:pPr>
        <w:widowControl w:val="0"/>
        <w:tabs>
          <w:tab w:val="left" w:pos="567"/>
        </w:tabs>
        <w:rPr>
          <w:szCs w:val="22"/>
        </w:rPr>
      </w:pPr>
      <w:r>
        <w:t>EU/1/08/470/013</w:t>
      </w:r>
    </w:p>
    <w:p w14:paraId="4BE3F999" w14:textId="77777777" w:rsidR="00FB42A7" w:rsidRDefault="00FB42A7">
      <w:pPr>
        <w:widowControl w:val="0"/>
        <w:tabs>
          <w:tab w:val="left" w:pos="567"/>
        </w:tabs>
        <w:rPr>
          <w:szCs w:val="22"/>
        </w:rPr>
      </w:pPr>
    </w:p>
    <w:p w14:paraId="03EB47F7"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C126CD6" w14:textId="77777777">
        <w:trPr>
          <w:trHeight w:val="199"/>
        </w:trPr>
        <w:tc>
          <w:tcPr>
            <w:tcW w:w="9284" w:type="dxa"/>
            <w:tcBorders>
              <w:top w:val="single" w:sz="4" w:space="0" w:color="auto"/>
              <w:left w:val="single" w:sz="8" w:space="0" w:color="auto"/>
              <w:bottom w:val="single" w:sz="8" w:space="0" w:color="auto"/>
              <w:right w:val="single" w:sz="8" w:space="0" w:color="auto"/>
            </w:tcBorders>
          </w:tcPr>
          <w:p w14:paraId="743478FD" w14:textId="77777777" w:rsidR="00FB42A7" w:rsidRDefault="00D44A34">
            <w:pPr>
              <w:tabs>
                <w:tab w:val="left" w:pos="141"/>
              </w:tabs>
              <w:ind w:left="567" w:hanging="567"/>
            </w:pPr>
            <w:r>
              <w:rPr>
                <w:b/>
                <w:bCs/>
              </w:rPr>
              <w:t>13.</w:t>
            </w:r>
            <w:r>
              <w:rPr>
                <w:b/>
                <w:bCs/>
              </w:rPr>
              <w:tab/>
              <w:t>PARTII NUMBER</w:t>
            </w:r>
          </w:p>
        </w:tc>
      </w:tr>
    </w:tbl>
    <w:p w14:paraId="09E60904" w14:textId="77777777" w:rsidR="00FB42A7" w:rsidRDefault="00FB42A7">
      <w:pPr>
        <w:widowControl w:val="0"/>
        <w:tabs>
          <w:tab w:val="left" w:pos="567"/>
        </w:tabs>
      </w:pPr>
    </w:p>
    <w:p w14:paraId="58F48591" w14:textId="77777777" w:rsidR="00FB42A7" w:rsidRDefault="00D44A34">
      <w:pPr>
        <w:widowControl w:val="0"/>
        <w:tabs>
          <w:tab w:val="left" w:pos="567"/>
        </w:tabs>
        <w:rPr>
          <w:szCs w:val="22"/>
        </w:rPr>
      </w:pPr>
      <w:r>
        <w:t>Partii nr:</w:t>
      </w:r>
    </w:p>
    <w:p w14:paraId="37B4DE79" w14:textId="77777777" w:rsidR="00FB42A7" w:rsidRDefault="00FB42A7">
      <w:pPr>
        <w:widowControl w:val="0"/>
        <w:tabs>
          <w:tab w:val="left" w:pos="567"/>
        </w:tabs>
        <w:rPr>
          <w:szCs w:val="22"/>
        </w:rPr>
      </w:pPr>
    </w:p>
    <w:p w14:paraId="30C796C8"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5CB641E" w14:textId="77777777">
        <w:trPr>
          <w:trHeight w:val="133"/>
        </w:trPr>
        <w:tc>
          <w:tcPr>
            <w:tcW w:w="9284" w:type="dxa"/>
            <w:tcBorders>
              <w:top w:val="single" w:sz="4" w:space="0" w:color="auto"/>
              <w:left w:val="single" w:sz="8" w:space="0" w:color="auto"/>
              <w:bottom w:val="single" w:sz="8" w:space="0" w:color="auto"/>
              <w:right w:val="single" w:sz="8" w:space="0" w:color="auto"/>
            </w:tcBorders>
          </w:tcPr>
          <w:p w14:paraId="73F053CA" w14:textId="77777777" w:rsidR="00FB42A7" w:rsidRDefault="00D44A34">
            <w:pPr>
              <w:tabs>
                <w:tab w:val="left" w:pos="141"/>
              </w:tabs>
              <w:ind w:left="567" w:hanging="567"/>
            </w:pPr>
            <w:r>
              <w:rPr>
                <w:b/>
                <w:bCs/>
              </w:rPr>
              <w:t>14.</w:t>
            </w:r>
            <w:r>
              <w:rPr>
                <w:b/>
                <w:bCs/>
              </w:rPr>
              <w:tab/>
              <w:t xml:space="preserve">RAVIMI VÄLJASTAMISTINGIMUSED </w:t>
            </w:r>
          </w:p>
        </w:tc>
      </w:tr>
    </w:tbl>
    <w:p w14:paraId="46CCB6ED" w14:textId="77777777" w:rsidR="00FB42A7" w:rsidRDefault="00FB42A7"/>
    <w:p w14:paraId="36928EB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B71DEDF"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2F7AF766" w14:textId="77777777" w:rsidR="00FB42A7" w:rsidRDefault="00D44A34">
            <w:pPr>
              <w:tabs>
                <w:tab w:val="left" w:pos="141"/>
              </w:tabs>
              <w:ind w:left="567" w:hanging="567"/>
            </w:pPr>
            <w:r>
              <w:rPr>
                <w:b/>
                <w:bCs/>
              </w:rPr>
              <w:t>15.</w:t>
            </w:r>
            <w:r>
              <w:rPr>
                <w:b/>
                <w:bCs/>
              </w:rPr>
              <w:tab/>
              <w:t>KASUTUSJUHEND</w:t>
            </w:r>
          </w:p>
        </w:tc>
      </w:tr>
    </w:tbl>
    <w:p w14:paraId="7A7FCA2E" w14:textId="77777777" w:rsidR="00FB42A7" w:rsidRDefault="00FB42A7">
      <w:pPr>
        <w:rPr>
          <w:b/>
          <w:bCs/>
        </w:rPr>
      </w:pPr>
    </w:p>
    <w:p w14:paraId="137C3742"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5E24931" w14:textId="77777777">
        <w:trPr>
          <w:trHeight w:val="277"/>
        </w:trPr>
        <w:tc>
          <w:tcPr>
            <w:tcW w:w="9284" w:type="dxa"/>
            <w:tcBorders>
              <w:top w:val="single" w:sz="4" w:space="0" w:color="auto"/>
              <w:left w:val="single" w:sz="8" w:space="0" w:color="auto"/>
              <w:bottom w:val="single" w:sz="8" w:space="0" w:color="auto"/>
              <w:right w:val="single" w:sz="8" w:space="0" w:color="auto"/>
            </w:tcBorders>
          </w:tcPr>
          <w:p w14:paraId="1F608BDC" w14:textId="77777777" w:rsidR="00FB42A7" w:rsidRDefault="00D44A34">
            <w:pPr>
              <w:tabs>
                <w:tab w:val="left" w:pos="141"/>
              </w:tabs>
              <w:ind w:left="567" w:hanging="567"/>
            </w:pPr>
            <w:r>
              <w:rPr>
                <w:b/>
                <w:bCs/>
              </w:rPr>
              <w:t>16.</w:t>
            </w:r>
            <w:r>
              <w:rPr>
                <w:b/>
                <w:bCs/>
              </w:rPr>
              <w:tab/>
              <w:t>TEAVE BRAILLE’ KIRJAS (PUNKTKIRJAS)</w:t>
            </w:r>
          </w:p>
        </w:tc>
      </w:tr>
    </w:tbl>
    <w:p w14:paraId="651EC792" w14:textId="77777777" w:rsidR="00FB42A7" w:rsidRDefault="00FB42A7">
      <w:pPr>
        <w:widowControl w:val="0"/>
        <w:tabs>
          <w:tab w:val="left" w:pos="567"/>
        </w:tabs>
      </w:pPr>
    </w:p>
    <w:p w14:paraId="68DB2605" w14:textId="77777777" w:rsidR="00FB42A7" w:rsidRDefault="00D44A34">
      <w:pPr>
        <w:widowControl w:val="0"/>
        <w:tabs>
          <w:tab w:val="left" w:pos="567"/>
        </w:tabs>
        <w:rPr>
          <w:szCs w:val="22"/>
        </w:rPr>
      </w:pPr>
      <w:r>
        <w:t>Vimpat 50 mg</w:t>
      </w:r>
    </w:p>
    <w:p w14:paraId="3A4E82EE" w14:textId="77777777" w:rsidR="00FB42A7" w:rsidRDefault="00D44A34">
      <w:pPr>
        <w:widowControl w:val="0"/>
        <w:tabs>
          <w:tab w:val="left" w:pos="567"/>
        </w:tabs>
        <w:rPr>
          <w:szCs w:val="22"/>
        </w:rPr>
      </w:pPr>
      <w:r>
        <w:t>Vimpat 100 mg</w:t>
      </w:r>
    </w:p>
    <w:p w14:paraId="7101BAA0" w14:textId="77777777" w:rsidR="00FB42A7" w:rsidRDefault="00D44A34">
      <w:pPr>
        <w:widowControl w:val="0"/>
        <w:tabs>
          <w:tab w:val="left" w:pos="567"/>
        </w:tabs>
        <w:rPr>
          <w:szCs w:val="22"/>
        </w:rPr>
      </w:pPr>
      <w:r>
        <w:t>Vimpat 150 mg</w:t>
      </w:r>
    </w:p>
    <w:p w14:paraId="6A6187FB" w14:textId="77777777" w:rsidR="00FB42A7" w:rsidRDefault="00D44A34">
      <w:pPr>
        <w:widowControl w:val="0"/>
        <w:tabs>
          <w:tab w:val="left" w:pos="567"/>
        </w:tabs>
        <w:rPr>
          <w:szCs w:val="22"/>
        </w:rPr>
      </w:pPr>
      <w:r>
        <w:t>Vimpat 200 mg</w:t>
      </w:r>
    </w:p>
    <w:p w14:paraId="3AAA8BC4" w14:textId="77777777" w:rsidR="00FB42A7" w:rsidRDefault="00FB42A7">
      <w:pPr>
        <w:pStyle w:val="Date"/>
      </w:pPr>
    </w:p>
    <w:p w14:paraId="3BC0A10A" w14:textId="77777777" w:rsidR="00FB42A7" w:rsidRDefault="00FB42A7"/>
    <w:p w14:paraId="67EED75E" w14:textId="77777777" w:rsidR="00FB42A7" w:rsidRDefault="00D44A34">
      <w:pPr>
        <w:pBdr>
          <w:top w:val="single" w:sz="4" w:space="1" w:color="auto"/>
          <w:left w:val="single" w:sz="4" w:space="4" w:color="auto"/>
          <w:bottom w:val="single" w:sz="4" w:space="0" w:color="auto"/>
          <w:right w:val="single" w:sz="4" w:space="4" w:color="auto"/>
        </w:pBdr>
        <w:rPr>
          <w:i/>
        </w:rPr>
      </w:pPr>
      <w:bookmarkStart w:id="29" w:name="_Hlk488417707"/>
      <w:r>
        <w:rPr>
          <w:b/>
        </w:rPr>
        <w:t>17.</w:t>
      </w:r>
      <w:r>
        <w:rPr>
          <w:b/>
        </w:rPr>
        <w:tab/>
        <w:t xml:space="preserve">AINULAADNE IDENTIFIKAATOR </w:t>
      </w:r>
      <w:r>
        <w:rPr>
          <w:b/>
          <w:rtl/>
          <w:cs/>
        </w:rPr>
        <w:t>– 2</w:t>
      </w:r>
      <w:r>
        <w:rPr>
          <w:b/>
        </w:rPr>
        <w:t>D-vöötkood</w:t>
      </w:r>
    </w:p>
    <w:p w14:paraId="50C93014" w14:textId="77777777" w:rsidR="00FB42A7" w:rsidRDefault="00FB42A7"/>
    <w:p w14:paraId="51463D91" w14:textId="77777777" w:rsidR="00FB42A7" w:rsidRDefault="00D44A34">
      <w:r>
        <w:rPr>
          <w:highlight w:val="lightGray"/>
        </w:rPr>
        <w:t>Lisatud on 2D-vöötkood, mis sisaldab ainulaadset identifikaatorit.</w:t>
      </w:r>
    </w:p>
    <w:p w14:paraId="0EB4B666" w14:textId="77777777" w:rsidR="00FB42A7" w:rsidRDefault="00FB42A7"/>
    <w:p w14:paraId="45C62EE9" w14:textId="77777777" w:rsidR="00FB42A7" w:rsidRDefault="00FB42A7">
      <w:pPr>
        <w:rPr>
          <w:szCs w:val="22"/>
          <w:shd w:val="clear" w:color="000000" w:fill="auto"/>
        </w:rPr>
      </w:pPr>
    </w:p>
    <w:p w14:paraId="5F0281E6" w14:textId="77777777" w:rsidR="00FB42A7" w:rsidRDefault="00D44A34">
      <w:pPr>
        <w:keepNext/>
        <w:pBdr>
          <w:top w:val="single" w:sz="4" w:space="1" w:color="auto"/>
          <w:left w:val="single" w:sz="4" w:space="4" w:color="auto"/>
          <w:bottom w:val="single" w:sz="4" w:space="0" w:color="auto"/>
          <w:right w:val="single" w:sz="4" w:space="4" w:color="auto"/>
        </w:pBdr>
        <w:rPr>
          <w:i/>
        </w:rPr>
      </w:pPr>
      <w:r>
        <w:rPr>
          <w:b/>
        </w:rPr>
        <w:t>18.</w:t>
      </w:r>
      <w:r>
        <w:rPr>
          <w:b/>
        </w:rPr>
        <w:tab/>
        <w:t xml:space="preserve">AINULAADNE IDENTIFIKAATOR </w:t>
      </w:r>
      <w:r>
        <w:rPr>
          <w:b/>
          <w:rtl/>
          <w:cs/>
        </w:rPr>
        <w:t xml:space="preserve">– </w:t>
      </w:r>
      <w:r>
        <w:rPr>
          <w:b/>
        </w:rPr>
        <w:t>INIMLOETAVAD ANDMED</w:t>
      </w:r>
    </w:p>
    <w:p w14:paraId="7E3E4BE9" w14:textId="77777777" w:rsidR="00FB42A7" w:rsidRDefault="00FB42A7"/>
    <w:p w14:paraId="36F33769" w14:textId="77777777" w:rsidR="00FB42A7" w:rsidRDefault="00D44A34">
      <w:pPr>
        <w:rPr>
          <w:szCs w:val="22"/>
        </w:rPr>
      </w:pPr>
      <w:r>
        <w:t xml:space="preserve">PC </w:t>
      </w:r>
    </w:p>
    <w:p w14:paraId="2BA18419" w14:textId="77777777" w:rsidR="00FB42A7" w:rsidRDefault="00D44A34">
      <w:pPr>
        <w:rPr>
          <w:szCs w:val="22"/>
        </w:rPr>
      </w:pPr>
      <w:r>
        <w:t xml:space="preserve">SN </w:t>
      </w:r>
    </w:p>
    <w:p w14:paraId="6E557B76" w14:textId="77777777" w:rsidR="00FB42A7" w:rsidRDefault="00D44A34">
      <w:r>
        <w:t xml:space="preserve">NN </w:t>
      </w:r>
    </w:p>
    <w:bookmarkEnd w:id="29"/>
    <w:p w14:paraId="606E498A" w14:textId="77777777" w:rsidR="00FB42A7" w:rsidRDefault="00D44A34">
      <w:pPr>
        <w:rPr>
          <w:b/>
          <w:bCs/>
        </w:rPr>
      </w:pPr>
      <w: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C135A9F" w14:textId="77777777">
        <w:trPr>
          <w:trHeight w:val="1040"/>
        </w:trPr>
        <w:tc>
          <w:tcPr>
            <w:tcW w:w="9284" w:type="dxa"/>
            <w:tcBorders>
              <w:top w:val="single" w:sz="4" w:space="0" w:color="auto"/>
              <w:left w:val="single" w:sz="8" w:space="0" w:color="auto"/>
              <w:bottom w:val="single" w:sz="8" w:space="0" w:color="auto"/>
              <w:right w:val="single" w:sz="8" w:space="0" w:color="auto"/>
            </w:tcBorders>
          </w:tcPr>
          <w:p w14:paraId="02080DBA" w14:textId="77777777" w:rsidR="00FB42A7" w:rsidRDefault="00D44A34">
            <w:pPr>
              <w:rPr>
                <w:b/>
                <w:bCs/>
              </w:rPr>
            </w:pPr>
            <w:r>
              <w:rPr>
                <w:b/>
                <w:bCs/>
              </w:rPr>
              <w:lastRenderedPageBreak/>
              <w:t>VÄLISPAKENDIL PEAVAD OLEMA JÄRGMISED ANDMED</w:t>
            </w:r>
          </w:p>
          <w:p w14:paraId="0A033CD7" w14:textId="77777777" w:rsidR="00FB42A7" w:rsidRDefault="00FB42A7">
            <w:pPr>
              <w:rPr>
                <w:b/>
                <w:bCs/>
              </w:rPr>
            </w:pPr>
          </w:p>
          <w:p w14:paraId="3941B44A" w14:textId="77777777" w:rsidR="00FB42A7" w:rsidRDefault="00D44A34">
            <w:pPr>
              <w:rPr>
                <w:b/>
                <w:bCs/>
              </w:rPr>
            </w:pPr>
            <w:r>
              <w:rPr>
                <w:b/>
                <w:bCs/>
              </w:rPr>
              <w:t>AINULT STARDIPAKEND</w:t>
            </w:r>
          </w:p>
          <w:p w14:paraId="28AE3D7D" w14:textId="77777777" w:rsidR="00FB42A7" w:rsidRDefault="00FB42A7">
            <w:pPr>
              <w:rPr>
                <w:b/>
                <w:bCs/>
              </w:rPr>
            </w:pPr>
          </w:p>
          <w:p w14:paraId="3F799AF5" w14:textId="77777777" w:rsidR="00FB42A7" w:rsidRDefault="00D44A34">
            <w:pPr>
              <w:rPr>
                <w:b/>
                <w:bCs/>
              </w:rPr>
            </w:pPr>
            <w:r>
              <w:rPr>
                <w:b/>
                <w:bCs/>
              </w:rPr>
              <w:t>Vahepakend</w:t>
            </w:r>
          </w:p>
          <w:p w14:paraId="373A8BD6" w14:textId="77777777" w:rsidR="00FB42A7" w:rsidRDefault="00D44A34">
            <w:r>
              <w:rPr>
                <w:b/>
                <w:bCs/>
              </w:rPr>
              <w:t>Karp 14 tabletti – nädal 1</w:t>
            </w:r>
          </w:p>
        </w:tc>
      </w:tr>
    </w:tbl>
    <w:p w14:paraId="6D886358" w14:textId="77777777" w:rsidR="00FB42A7" w:rsidRDefault="00FB42A7"/>
    <w:p w14:paraId="24582227"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D5D13BF" w14:textId="77777777">
        <w:trPr>
          <w:trHeight w:val="138"/>
        </w:trPr>
        <w:tc>
          <w:tcPr>
            <w:tcW w:w="9284" w:type="dxa"/>
            <w:tcBorders>
              <w:top w:val="single" w:sz="4" w:space="0" w:color="auto"/>
              <w:left w:val="single" w:sz="8" w:space="0" w:color="auto"/>
              <w:bottom w:val="single" w:sz="8" w:space="0" w:color="auto"/>
              <w:right w:val="single" w:sz="8" w:space="0" w:color="auto"/>
            </w:tcBorders>
          </w:tcPr>
          <w:p w14:paraId="6422FD52" w14:textId="77777777" w:rsidR="00FB42A7" w:rsidRDefault="00D44A34">
            <w:pPr>
              <w:tabs>
                <w:tab w:val="left" w:pos="141"/>
              </w:tabs>
              <w:ind w:left="567" w:hanging="567"/>
            </w:pPr>
            <w:r>
              <w:rPr>
                <w:b/>
                <w:bCs/>
              </w:rPr>
              <w:t>1.</w:t>
            </w:r>
            <w:r>
              <w:rPr>
                <w:b/>
                <w:bCs/>
              </w:rPr>
              <w:tab/>
              <w:t>RAVIMPREPARAADI NIMETUS</w:t>
            </w:r>
          </w:p>
        </w:tc>
      </w:tr>
    </w:tbl>
    <w:p w14:paraId="66CB61DF" w14:textId="77777777" w:rsidR="00FB42A7" w:rsidRDefault="00FB42A7">
      <w:pPr>
        <w:widowControl w:val="0"/>
        <w:tabs>
          <w:tab w:val="left" w:pos="567"/>
        </w:tabs>
        <w:rPr>
          <w:szCs w:val="22"/>
        </w:rPr>
      </w:pPr>
    </w:p>
    <w:p w14:paraId="23769FE6" w14:textId="77777777" w:rsidR="00FB42A7" w:rsidRDefault="00D44A34">
      <w:pPr>
        <w:widowControl w:val="0"/>
        <w:tabs>
          <w:tab w:val="left" w:pos="567"/>
        </w:tabs>
        <w:rPr>
          <w:szCs w:val="22"/>
        </w:rPr>
      </w:pPr>
      <w:r>
        <w:t>Vimpat 50 mg õhukese polümeerikattega tabletid</w:t>
      </w:r>
    </w:p>
    <w:p w14:paraId="18E10603" w14:textId="77777777" w:rsidR="00FB42A7" w:rsidRDefault="00D44A34">
      <w:r>
        <w:t>lacosamidum</w:t>
      </w:r>
    </w:p>
    <w:p w14:paraId="0BB05133" w14:textId="77777777" w:rsidR="00FB42A7" w:rsidRDefault="00FB42A7"/>
    <w:p w14:paraId="0627B62C"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DC9114F" w14:textId="77777777">
        <w:trPr>
          <w:trHeight w:val="246"/>
        </w:trPr>
        <w:tc>
          <w:tcPr>
            <w:tcW w:w="9284" w:type="dxa"/>
            <w:tcBorders>
              <w:top w:val="single" w:sz="4" w:space="0" w:color="auto"/>
              <w:left w:val="single" w:sz="8" w:space="0" w:color="auto"/>
              <w:bottom w:val="single" w:sz="8" w:space="0" w:color="auto"/>
              <w:right w:val="single" w:sz="8" w:space="0" w:color="auto"/>
            </w:tcBorders>
          </w:tcPr>
          <w:p w14:paraId="3C8462A4" w14:textId="77777777" w:rsidR="00FB42A7" w:rsidRDefault="00D44A34">
            <w:pPr>
              <w:tabs>
                <w:tab w:val="left" w:pos="141"/>
              </w:tabs>
              <w:ind w:left="567" w:hanging="567"/>
            </w:pPr>
            <w:r>
              <w:rPr>
                <w:b/>
                <w:bCs/>
              </w:rPr>
              <w:t>2.</w:t>
            </w:r>
            <w:r>
              <w:rPr>
                <w:b/>
                <w:bCs/>
              </w:rPr>
              <w:tab/>
              <w:t xml:space="preserve">TOIMEAINE(TE) SISALDUS </w:t>
            </w:r>
          </w:p>
        </w:tc>
      </w:tr>
    </w:tbl>
    <w:p w14:paraId="65A9D478" w14:textId="77777777" w:rsidR="00FB42A7" w:rsidRDefault="00FB42A7">
      <w:pPr>
        <w:widowControl w:val="0"/>
        <w:tabs>
          <w:tab w:val="left" w:pos="567"/>
        </w:tabs>
        <w:rPr>
          <w:szCs w:val="22"/>
        </w:rPr>
      </w:pPr>
    </w:p>
    <w:p w14:paraId="3F48F874" w14:textId="77777777" w:rsidR="00FB42A7" w:rsidRDefault="00D44A34">
      <w:pPr>
        <w:widowControl w:val="0"/>
        <w:tabs>
          <w:tab w:val="left" w:pos="567"/>
        </w:tabs>
        <w:rPr>
          <w:szCs w:val="22"/>
        </w:rPr>
      </w:pPr>
      <w:r>
        <w:t>Üks õhukese polümeerikattega tablett sisaldab 50 mg lakosamiidi.</w:t>
      </w:r>
    </w:p>
    <w:p w14:paraId="6D705374" w14:textId="77777777" w:rsidR="00FB42A7" w:rsidRDefault="00FB42A7">
      <w:pPr>
        <w:widowControl w:val="0"/>
        <w:tabs>
          <w:tab w:val="left" w:pos="567"/>
        </w:tabs>
        <w:rPr>
          <w:szCs w:val="22"/>
        </w:rPr>
      </w:pPr>
    </w:p>
    <w:p w14:paraId="093E76C4"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FC8A5F5" w14:textId="77777777">
        <w:trPr>
          <w:trHeight w:val="180"/>
        </w:trPr>
        <w:tc>
          <w:tcPr>
            <w:tcW w:w="9284" w:type="dxa"/>
            <w:tcBorders>
              <w:top w:val="single" w:sz="4" w:space="0" w:color="auto"/>
              <w:left w:val="single" w:sz="8" w:space="0" w:color="auto"/>
              <w:bottom w:val="single" w:sz="8" w:space="0" w:color="auto"/>
              <w:right w:val="single" w:sz="8" w:space="0" w:color="auto"/>
            </w:tcBorders>
          </w:tcPr>
          <w:p w14:paraId="3C5EE6CA" w14:textId="77777777" w:rsidR="00FB42A7" w:rsidRDefault="00D44A34">
            <w:pPr>
              <w:tabs>
                <w:tab w:val="left" w:pos="141"/>
              </w:tabs>
              <w:ind w:left="567" w:hanging="567"/>
            </w:pPr>
            <w:r>
              <w:rPr>
                <w:b/>
                <w:bCs/>
              </w:rPr>
              <w:t>3.</w:t>
            </w:r>
            <w:r>
              <w:rPr>
                <w:b/>
                <w:bCs/>
              </w:rPr>
              <w:tab/>
              <w:t xml:space="preserve">ABIAINED </w:t>
            </w:r>
          </w:p>
        </w:tc>
      </w:tr>
    </w:tbl>
    <w:p w14:paraId="6F9361EC" w14:textId="77777777" w:rsidR="00FB42A7" w:rsidRDefault="00FB42A7"/>
    <w:p w14:paraId="0420843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698A0E70" w14:textId="77777777">
        <w:trPr>
          <w:trHeight w:val="233"/>
        </w:trPr>
        <w:tc>
          <w:tcPr>
            <w:tcW w:w="9284" w:type="dxa"/>
            <w:tcBorders>
              <w:top w:val="single" w:sz="4" w:space="0" w:color="auto"/>
              <w:left w:val="single" w:sz="8" w:space="0" w:color="auto"/>
              <w:bottom w:val="single" w:sz="8" w:space="0" w:color="auto"/>
              <w:right w:val="single" w:sz="8" w:space="0" w:color="auto"/>
            </w:tcBorders>
          </w:tcPr>
          <w:p w14:paraId="6E7DC20B" w14:textId="77777777" w:rsidR="00FB42A7" w:rsidRDefault="00D44A34">
            <w:pPr>
              <w:tabs>
                <w:tab w:val="left" w:pos="141"/>
              </w:tabs>
              <w:ind w:left="567" w:hanging="567"/>
            </w:pPr>
            <w:r>
              <w:rPr>
                <w:b/>
                <w:bCs/>
              </w:rPr>
              <w:t>4.</w:t>
            </w:r>
            <w:r>
              <w:rPr>
                <w:b/>
                <w:bCs/>
              </w:rPr>
              <w:tab/>
              <w:t>RAVIMVORM JA PAKENDI SUURUS</w:t>
            </w:r>
          </w:p>
        </w:tc>
      </w:tr>
    </w:tbl>
    <w:p w14:paraId="7058D4FF" w14:textId="77777777" w:rsidR="00FB42A7" w:rsidRDefault="00FB42A7"/>
    <w:p w14:paraId="1AF03393" w14:textId="77777777" w:rsidR="00FB42A7" w:rsidRDefault="00D44A34">
      <w:pPr>
        <w:widowControl w:val="0"/>
        <w:tabs>
          <w:tab w:val="left" w:pos="567"/>
        </w:tabs>
        <w:rPr>
          <w:szCs w:val="22"/>
        </w:rPr>
      </w:pPr>
      <w:r>
        <w:t xml:space="preserve">14 õhukese polümeerikattega tabletti </w:t>
      </w:r>
    </w:p>
    <w:p w14:paraId="0BF7487A" w14:textId="77777777" w:rsidR="00FB42A7" w:rsidRDefault="00D44A34">
      <w:pPr>
        <w:widowControl w:val="0"/>
        <w:tabs>
          <w:tab w:val="left" w:pos="567"/>
        </w:tabs>
        <w:rPr>
          <w:szCs w:val="22"/>
        </w:rPr>
      </w:pPr>
      <w:r>
        <w:t>Nädal 1</w:t>
      </w:r>
    </w:p>
    <w:p w14:paraId="28A41B08" w14:textId="77777777" w:rsidR="00FB42A7" w:rsidRDefault="00FB42A7">
      <w:pPr>
        <w:widowControl w:val="0"/>
        <w:tabs>
          <w:tab w:val="left" w:pos="567"/>
        </w:tabs>
        <w:rPr>
          <w:szCs w:val="22"/>
        </w:rPr>
      </w:pPr>
    </w:p>
    <w:p w14:paraId="3AADC9EA"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C9CA6DC" w14:textId="77777777">
        <w:trPr>
          <w:trHeight w:val="200"/>
        </w:trPr>
        <w:tc>
          <w:tcPr>
            <w:tcW w:w="9284" w:type="dxa"/>
            <w:tcBorders>
              <w:top w:val="single" w:sz="4" w:space="0" w:color="auto"/>
              <w:left w:val="single" w:sz="8" w:space="0" w:color="auto"/>
              <w:bottom w:val="single" w:sz="8" w:space="0" w:color="auto"/>
              <w:right w:val="single" w:sz="8" w:space="0" w:color="auto"/>
            </w:tcBorders>
          </w:tcPr>
          <w:p w14:paraId="3827DED7" w14:textId="77777777" w:rsidR="00FB42A7" w:rsidRDefault="00D44A34">
            <w:pPr>
              <w:tabs>
                <w:tab w:val="left" w:pos="141"/>
              </w:tabs>
              <w:ind w:left="567" w:hanging="567"/>
            </w:pPr>
            <w:r>
              <w:rPr>
                <w:b/>
                <w:bCs/>
              </w:rPr>
              <w:t>5.</w:t>
            </w:r>
            <w:r>
              <w:rPr>
                <w:b/>
                <w:bCs/>
              </w:rPr>
              <w:tab/>
              <w:t>MANUSTAMISVIIS JA –TEE(D)</w:t>
            </w:r>
          </w:p>
        </w:tc>
      </w:tr>
    </w:tbl>
    <w:p w14:paraId="50BA2E12" w14:textId="77777777" w:rsidR="00FB42A7" w:rsidRDefault="00FB42A7">
      <w:pPr>
        <w:widowControl w:val="0"/>
        <w:tabs>
          <w:tab w:val="left" w:pos="567"/>
        </w:tabs>
        <w:rPr>
          <w:i/>
        </w:rPr>
      </w:pPr>
    </w:p>
    <w:p w14:paraId="118654F7" w14:textId="77777777" w:rsidR="00FB42A7" w:rsidRDefault="00D44A34">
      <w:pPr>
        <w:widowControl w:val="0"/>
        <w:tabs>
          <w:tab w:val="left" w:pos="567"/>
        </w:tabs>
        <w:rPr>
          <w:szCs w:val="22"/>
        </w:rPr>
      </w:pPr>
      <w:r>
        <w:t>Enne ravimi kasutamist lugege pakendi infolehte.</w:t>
      </w:r>
    </w:p>
    <w:p w14:paraId="697634D6" w14:textId="77777777" w:rsidR="00FB42A7" w:rsidRDefault="00D44A34">
      <w:pPr>
        <w:widowControl w:val="0"/>
        <w:tabs>
          <w:tab w:val="left" w:pos="567"/>
        </w:tabs>
        <w:rPr>
          <w:szCs w:val="22"/>
        </w:rPr>
      </w:pPr>
      <w:r>
        <w:t>Suukaudne</w:t>
      </w:r>
    </w:p>
    <w:p w14:paraId="76D5DCEA" w14:textId="77777777" w:rsidR="00FB42A7" w:rsidRDefault="00FB42A7">
      <w:pPr>
        <w:widowControl w:val="0"/>
        <w:tabs>
          <w:tab w:val="left" w:pos="567"/>
        </w:tabs>
        <w:rPr>
          <w:szCs w:val="22"/>
        </w:rPr>
      </w:pPr>
    </w:p>
    <w:p w14:paraId="058901C9"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165759B" w14:textId="77777777">
        <w:trPr>
          <w:trHeight w:val="449"/>
        </w:trPr>
        <w:tc>
          <w:tcPr>
            <w:tcW w:w="9284" w:type="dxa"/>
            <w:tcBorders>
              <w:top w:val="single" w:sz="4" w:space="0" w:color="auto"/>
              <w:left w:val="single" w:sz="8" w:space="0" w:color="auto"/>
              <w:bottom w:val="single" w:sz="8" w:space="0" w:color="auto"/>
              <w:right w:val="single" w:sz="8" w:space="0" w:color="auto"/>
            </w:tcBorders>
          </w:tcPr>
          <w:p w14:paraId="74162A66"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7C5D7A2C" w14:textId="77777777" w:rsidR="00FB42A7" w:rsidRDefault="00FB42A7">
      <w:pPr>
        <w:widowControl w:val="0"/>
        <w:tabs>
          <w:tab w:val="left" w:pos="567"/>
        </w:tabs>
        <w:rPr>
          <w:szCs w:val="22"/>
        </w:rPr>
      </w:pPr>
    </w:p>
    <w:p w14:paraId="2924D309" w14:textId="77777777" w:rsidR="00FB42A7" w:rsidRDefault="00D44A34">
      <w:pPr>
        <w:widowControl w:val="0"/>
        <w:tabs>
          <w:tab w:val="left" w:pos="567"/>
        </w:tabs>
        <w:outlineLvl w:val="0"/>
        <w:rPr>
          <w:szCs w:val="22"/>
        </w:rPr>
      </w:pPr>
      <w:r>
        <w:t>Hoida laste eest varjatud ja kättesaamatus kohas.</w:t>
      </w:r>
    </w:p>
    <w:p w14:paraId="04C0CD3A" w14:textId="77777777" w:rsidR="00FB42A7" w:rsidRDefault="00FB42A7">
      <w:pPr>
        <w:widowControl w:val="0"/>
        <w:tabs>
          <w:tab w:val="left" w:pos="567"/>
        </w:tabs>
        <w:rPr>
          <w:szCs w:val="22"/>
        </w:rPr>
      </w:pPr>
    </w:p>
    <w:p w14:paraId="738DCC16"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6257B58" w14:textId="77777777">
        <w:trPr>
          <w:trHeight w:val="274"/>
        </w:trPr>
        <w:tc>
          <w:tcPr>
            <w:tcW w:w="9284" w:type="dxa"/>
            <w:tcBorders>
              <w:top w:val="single" w:sz="4" w:space="0" w:color="auto"/>
              <w:left w:val="single" w:sz="8" w:space="0" w:color="auto"/>
              <w:bottom w:val="single" w:sz="8" w:space="0" w:color="auto"/>
              <w:right w:val="single" w:sz="8" w:space="0" w:color="auto"/>
            </w:tcBorders>
          </w:tcPr>
          <w:p w14:paraId="21DB53AB" w14:textId="77777777" w:rsidR="00FB42A7" w:rsidRDefault="00D44A34">
            <w:pPr>
              <w:tabs>
                <w:tab w:val="left" w:pos="141"/>
              </w:tabs>
              <w:ind w:left="567" w:hanging="567"/>
            </w:pPr>
            <w:r>
              <w:rPr>
                <w:b/>
                <w:bCs/>
              </w:rPr>
              <w:t>7.</w:t>
            </w:r>
            <w:r>
              <w:rPr>
                <w:b/>
                <w:bCs/>
              </w:rPr>
              <w:tab/>
              <w:t>TEISED ERIHOIATUSED (VAJADUSEL)</w:t>
            </w:r>
          </w:p>
        </w:tc>
      </w:tr>
    </w:tbl>
    <w:p w14:paraId="16F9CFF7" w14:textId="77777777" w:rsidR="00FB42A7" w:rsidRDefault="00FB42A7"/>
    <w:p w14:paraId="08ABE6EA"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63295E4C" w14:textId="77777777">
        <w:trPr>
          <w:trHeight w:val="171"/>
        </w:trPr>
        <w:tc>
          <w:tcPr>
            <w:tcW w:w="9284" w:type="dxa"/>
            <w:tcBorders>
              <w:top w:val="single" w:sz="4" w:space="0" w:color="auto"/>
              <w:left w:val="single" w:sz="8" w:space="0" w:color="auto"/>
              <w:bottom w:val="single" w:sz="8" w:space="0" w:color="auto"/>
              <w:right w:val="single" w:sz="8" w:space="0" w:color="auto"/>
            </w:tcBorders>
          </w:tcPr>
          <w:p w14:paraId="45C64A9E" w14:textId="77777777" w:rsidR="00FB42A7" w:rsidRDefault="00D44A34">
            <w:pPr>
              <w:tabs>
                <w:tab w:val="left" w:pos="141"/>
              </w:tabs>
              <w:ind w:left="567" w:hanging="567"/>
            </w:pPr>
            <w:r>
              <w:rPr>
                <w:b/>
                <w:bCs/>
              </w:rPr>
              <w:t>8.</w:t>
            </w:r>
            <w:r>
              <w:rPr>
                <w:b/>
                <w:bCs/>
              </w:rPr>
              <w:tab/>
              <w:t>KÕLBLIKKUSAEG</w:t>
            </w:r>
          </w:p>
        </w:tc>
      </w:tr>
    </w:tbl>
    <w:p w14:paraId="45136DB7" w14:textId="77777777" w:rsidR="00FB42A7" w:rsidRDefault="00FB42A7">
      <w:pPr>
        <w:rPr>
          <w:szCs w:val="22"/>
        </w:rPr>
      </w:pPr>
    </w:p>
    <w:p w14:paraId="1564D2BC" w14:textId="77777777" w:rsidR="00FB42A7" w:rsidRDefault="00D44A34">
      <w:pPr>
        <w:rPr>
          <w:szCs w:val="22"/>
        </w:rPr>
      </w:pPr>
      <w:r>
        <w:t>Kõlblik kuni:</w:t>
      </w:r>
    </w:p>
    <w:p w14:paraId="57F53430" w14:textId="77777777" w:rsidR="00FB42A7" w:rsidRDefault="00FB42A7">
      <w:pPr>
        <w:rPr>
          <w:szCs w:val="22"/>
        </w:rPr>
      </w:pPr>
    </w:p>
    <w:p w14:paraId="74DFF09F"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73B48A8"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4E1F0623" w14:textId="77777777" w:rsidR="00FB42A7" w:rsidRDefault="00D44A34">
            <w:pPr>
              <w:tabs>
                <w:tab w:val="left" w:pos="141"/>
              </w:tabs>
              <w:ind w:left="562" w:hanging="562"/>
            </w:pPr>
            <w:r>
              <w:rPr>
                <w:b/>
                <w:bCs/>
              </w:rPr>
              <w:t>9.</w:t>
            </w:r>
            <w:r>
              <w:rPr>
                <w:b/>
                <w:bCs/>
              </w:rPr>
              <w:tab/>
              <w:t xml:space="preserve">SÄILITAMISE ERITINGIMUSED </w:t>
            </w:r>
          </w:p>
        </w:tc>
      </w:tr>
    </w:tbl>
    <w:p w14:paraId="585F03A3" w14:textId="77777777" w:rsidR="00FB42A7" w:rsidRDefault="00FB42A7"/>
    <w:p w14:paraId="501B5D4E"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37398F6" w14:textId="77777777">
        <w:trPr>
          <w:trHeight w:val="450"/>
        </w:trPr>
        <w:tc>
          <w:tcPr>
            <w:tcW w:w="9284" w:type="dxa"/>
            <w:tcBorders>
              <w:top w:val="single" w:sz="4" w:space="0" w:color="auto"/>
              <w:left w:val="single" w:sz="8" w:space="0" w:color="auto"/>
              <w:bottom w:val="single" w:sz="8" w:space="0" w:color="auto"/>
              <w:right w:val="single" w:sz="8" w:space="0" w:color="auto"/>
            </w:tcBorders>
          </w:tcPr>
          <w:p w14:paraId="44D7520D"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54BFDFD8" w14:textId="77777777" w:rsidR="00FB42A7" w:rsidRDefault="00FB42A7"/>
    <w:p w14:paraId="5FFB5070"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1611611"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4749B2E7" w14:textId="77777777" w:rsidR="00FB42A7" w:rsidRDefault="00D44A34">
            <w:pPr>
              <w:tabs>
                <w:tab w:val="left" w:pos="141"/>
              </w:tabs>
              <w:ind w:left="567" w:hanging="567"/>
            </w:pPr>
            <w:r>
              <w:rPr>
                <w:b/>
                <w:bCs/>
              </w:rPr>
              <w:t>11.</w:t>
            </w:r>
            <w:r>
              <w:rPr>
                <w:b/>
                <w:bCs/>
              </w:rPr>
              <w:tab/>
              <w:t>MÜÜGILOA HOIDJA NIMI JA AADRESS</w:t>
            </w:r>
          </w:p>
        </w:tc>
      </w:tr>
    </w:tbl>
    <w:p w14:paraId="34987553" w14:textId="77777777" w:rsidR="00FB42A7" w:rsidRDefault="00FB42A7"/>
    <w:p w14:paraId="57D9C166" w14:textId="77777777" w:rsidR="00FB42A7" w:rsidRDefault="00D44A34">
      <w:pPr>
        <w:keepNext/>
        <w:keepLines/>
        <w:widowControl w:val="0"/>
        <w:tabs>
          <w:tab w:val="left" w:pos="567"/>
        </w:tabs>
        <w:rPr>
          <w:szCs w:val="22"/>
        </w:rPr>
      </w:pPr>
      <w:r>
        <w:t>UCB Pharma S.A.</w:t>
      </w:r>
    </w:p>
    <w:p w14:paraId="57DD547F" w14:textId="77777777" w:rsidR="00FB42A7" w:rsidRDefault="00D44A34">
      <w:pPr>
        <w:keepNext/>
        <w:keepLines/>
        <w:widowControl w:val="0"/>
        <w:tabs>
          <w:tab w:val="left" w:pos="567"/>
        </w:tabs>
        <w:rPr>
          <w:szCs w:val="22"/>
        </w:rPr>
      </w:pPr>
      <w:r>
        <w:t>Allée de la Recherche 60</w:t>
      </w:r>
    </w:p>
    <w:p w14:paraId="60FF824C" w14:textId="77777777" w:rsidR="00FB42A7" w:rsidRDefault="00D44A34">
      <w:r>
        <w:t xml:space="preserve">B-1070 </w:t>
      </w:r>
      <w:r>
        <w:rPr>
          <w:lang w:val="fr-FR"/>
        </w:rPr>
        <w:t>Bruxelles</w:t>
      </w:r>
    </w:p>
    <w:p w14:paraId="4536889B" w14:textId="77777777" w:rsidR="00FB42A7" w:rsidRDefault="00D44A34">
      <w:pPr>
        <w:rPr>
          <w:szCs w:val="22"/>
        </w:rPr>
      </w:pPr>
      <w:r>
        <w:t>Belgia</w:t>
      </w:r>
    </w:p>
    <w:p w14:paraId="58238AD5" w14:textId="77777777" w:rsidR="00FB42A7" w:rsidRDefault="00FB42A7">
      <w:pPr>
        <w:rPr>
          <w:szCs w:val="22"/>
        </w:rPr>
      </w:pPr>
    </w:p>
    <w:p w14:paraId="6691F620"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99BC015"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089C2749" w14:textId="77777777" w:rsidR="00FB42A7" w:rsidRDefault="00D44A34">
            <w:pPr>
              <w:tabs>
                <w:tab w:val="left" w:pos="141"/>
              </w:tabs>
              <w:ind w:left="567" w:hanging="567"/>
            </w:pPr>
            <w:r>
              <w:rPr>
                <w:b/>
                <w:bCs/>
              </w:rPr>
              <w:t>12.</w:t>
            </w:r>
            <w:r>
              <w:rPr>
                <w:b/>
                <w:bCs/>
              </w:rPr>
              <w:tab/>
              <w:t>MÜÜGILOA NUMBER (NUMBRID)</w:t>
            </w:r>
          </w:p>
        </w:tc>
      </w:tr>
    </w:tbl>
    <w:p w14:paraId="1724D80C" w14:textId="77777777" w:rsidR="00FB42A7" w:rsidRDefault="00FB42A7">
      <w:pPr>
        <w:widowControl w:val="0"/>
        <w:tabs>
          <w:tab w:val="left" w:pos="567"/>
        </w:tabs>
        <w:rPr>
          <w:szCs w:val="22"/>
        </w:rPr>
      </w:pPr>
    </w:p>
    <w:p w14:paraId="7B8105D8" w14:textId="77777777" w:rsidR="00FB42A7" w:rsidRDefault="00D44A34">
      <w:pPr>
        <w:widowControl w:val="0"/>
        <w:tabs>
          <w:tab w:val="left" w:pos="567"/>
        </w:tabs>
        <w:rPr>
          <w:szCs w:val="22"/>
        </w:rPr>
      </w:pPr>
      <w:r>
        <w:t>EU/1/08/470/013</w:t>
      </w:r>
    </w:p>
    <w:p w14:paraId="1FCA263B" w14:textId="77777777" w:rsidR="00FB42A7" w:rsidRDefault="00FB42A7">
      <w:pPr>
        <w:widowControl w:val="0"/>
        <w:tabs>
          <w:tab w:val="left" w:pos="567"/>
        </w:tabs>
        <w:rPr>
          <w:szCs w:val="22"/>
        </w:rPr>
      </w:pPr>
    </w:p>
    <w:p w14:paraId="29297B87"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3D97A4E" w14:textId="77777777">
        <w:trPr>
          <w:trHeight w:val="202"/>
        </w:trPr>
        <w:tc>
          <w:tcPr>
            <w:tcW w:w="9284" w:type="dxa"/>
            <w:tcBorders>
              <w:top w:val="single" w:sz="4" w:space="0" w:color="auto"/>
              <w:left w:val="single" w:sz="8" w:space="0" w:color="auto"/>
              <w:bottom w:val="single" w:sz="8" w:space="0" w:color="auto"/>
              <w:right w:val="single" w:sz="8" w:space="0" w:color="auto"/>
            </w:tcBorders>
          </w:tcPr>
          <w:p w14:paraId="3774B892" w14:textId="77777777" w:rsidR="00FB42A7" w:rsidRDefault="00D44A34">
            <w:pPr>
              <w:tabs>
                <w:tab w:val="left" w:pos="141"/>
              </w:tabs>
              <w:ind w:left="567" w:hanging="567"/>
            </w:pPr>
            <w:r>
              <w:rPr>
                <w:b/>
                <w:bCs/>
              </w:rPr>
              <w:t>13.</w:t>
            </w:r>
            <w:r>
              <w:rPr>
                <w:b/>
                <w:bCs/>
              </w:rPr>
              <w:tab/>
              <w:t>PARTII NUMBER</w:t>
            </w:r>
          </w:p>
        </w:tc>
      </w:tr>
    </w:tbl>
    <w:p w14:paraId="1935BDD5" w14:textId="77777777" w:rsidR="00FB42A7" w:rsidRDefault="00FB42A7"/>
    <w:p w14:paraId="3DC05066" w14:textId="77777777" w:rsidR="00FB42A7" w:rsidRDefault="00D44A34">
      <w:pPr>
        <w:rPr>
          <w:szCs w:val="22"/>
        </w:rPr>
      </w:pPr>
      <w:r>
        <w:t>Partii nr:</w:t>
      </w:r>
    </w:p>
    <w:p w14:paraId="15D91F7D" w14:textId="77777777" w:rsidR="00FB42A7" w:rsidRDefault="00FB42A7">
      <w:pPr>
        <w:rPr>
          <w:szCs w:val="22"/>
        </w:rPr>
      </w:pPr>
    </w:p>
    <w:p w14:paraId="4599CE5C"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BB7FD8E" w14:textId="77777777">
        <w:trPr>
          <w:trHeight w:val="149"/>
        </w:trPr>
        <w:tc>
          <w:tcPr>
            <w:tcW w:w="9284" w:type="dxa"/>
            <w:tcBorders>
              <w:top w:val="single" w:sz="4" w:space="0" w:color="auto"/>
              <w:left w:val="single" w:sz="8" w:space="0" w:color="auto"/>
              <w:bottom w:val="single" w:sz="8" w:space="0" w:color="auto"/>
              <w:right w:val="single" w:sz="8" w:space="0" w:color="auto"/>
            </w:tcBorders>
          </w:tcPr>
          <w:p w14:paraId="388E71FE" w14:textId="77777777" w:rsidR="00FB42A7" w:rsidRDefault="00D44A34">
            <w:pPr>
              <w:tabs>
                <w:tab w:val="left" w:pos="141"/>
              </w:tabs>
              <w:ind w:left="567" w:hanging="567"/>
            </w:pPr>
            <w:r>
              <w:rPr>
                <w:b/>
                <w:bCs/>
              </w:rPr>
              <w:t>14.</w:t>
            </w:r>
            <w:r>
              <w:rPr>
                <w:b/>
                <w:bCs/>
              </w:rPr>
              <w:tab/>
              <w:t xml:space="preserve">RAVIMI VÄLJASTAMISTINGIMUSED </w:t>
            </w:r>
          </w:p>
        </w:tc>
      </w:tr>
    </w:tbl>
    <w:p w14:paraId="6C871A15" w14:textId="77777777" w:rsidR="00FB42A7" w:rsidRDefault="00FB42A7"/>
    <w:p w14:paraId="16008E3E"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A1CF1FA" w14:textId="77777777">
        <w:trPr>
          <w:trHeight w:val="226"/>
        </w:trPr>
        <w:tc>
          <w:tcPr>
            <w:tcW w:w="9284" w:type="dxa"/>
            <w:tcBorders>
              <w:top w:val="single" w:sz="4" w:space="0" w:color="auto"/>
              <w:left w:val="single" w:sz="8" w:space="0" w:color="auto"/>
              <w:bottom w:val="single" w:sz="8" w:space="0" w:color="auto"/>
              <w:right w:val="single" w:sz="8" w:space="0" w:color="auto"/>
            </w:tcBorders>
          </w:tcPr>
          <w:p w14:paraId="2E5DA8AE" w14:textId="77777777" w:rsidR="00FB42A7" w:rsidRDefault="00D44A34">
            <w:pPr>
              <w:tabs>
                <w:tab w:val="left" w:pos="141"/>
              </w:tabs>
              <w:ind w:left="567" w:hanging="567"/>
            </w:pPr>
            <w:r>
              <w:rPr>
                <w:b/>
                <w:bCs/>
              </w:rPr>
              <w:t>15.</w:t>
            </w:r>
            <w:r>
              <w:rPr>
                <w:b/>
                <w:bCs/>
              </w:rPr>
              <w:tab/>
              <w:t>KASUTUSJUHEND</w:t>
            </w:r>
          </w:p>
        </w:tc>
      </w:tr>
    </w:tbl>
    <w:p w14:paraId="237BEAB3" w14:textId="77777777" w:rsidR="00FB42A7" w:rsidRDefault="00FB42A7">
      <w:pPr>
        <w:rPr>
          <w:b/>
          <w:bCs/>
        </w:rPr>
      </w:pPr>
    </w:p>
    <w:p w14:paraId="63E79790"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8EE1B2F" w14:textId="77777777">
        <w:trPr>
          <w:trHeight w:val="138"/>
        </w:trPr>
        <w:tc>
          <w:tcPr>
            <w:tcW w:w="9284" w:type="dxa"/>
            <w:tcBorders>
              <w:top w:val="single" w:sz="4" w:space="0" w:color="auto"/>
              <w:left w:val="single" w:sz="8" w:space="0" w:color="auto"/>
              <w:bottom w:val="single" w:sz="8" w:space="0" w:color="auto"/>
              <w:right w:val="single" w:sz="8" w:space="0" w:color="auto"/>
            </w:tcBorders>
          </w:tcPr>
          <w:p w14:paraId="46AE548A" w14:textId="77777777" w:rsidR="00FB42A7" w:rsidRDefault="00D44A34">
            <w:pPr>
              <w:tabs>
                <w:tab w:val="left" w:pos="141"/>
              </w:tabs>
              <w:ind w:left="567" w:hanging="567"/>
            </w:pPr>
            <w:r>
              <w:rPr>
                <w:b/>
                <w:bCs/>
              </w:rPr>
              <w:t>16.</w:t>
            </w:r>
            <w:r>
              <w:rPr>
                <w:b/>
                <w:bCs/>
              </w:rPr>
              <w:tab/>
              <w:t>TEAVE BRAILLE’ KIRJAS (PUNKTKIRJAS)</w:t>
            </w:r>
          </w:p>
        </w:tc>
      </w:tr>
    </w:tbl>
    <w:p w14:paraId="5195A6E0" w14:textId="77777777" w:rsidR="00FB42A7" w:rsidRDefault="00FB42A7">
      <w:pPr>
        <w:widowControl w:val="0"/>
        <w:tabs>
          <w:tab w:val="left" w:pos="567"/>
        </w:tabs>
      </w:pPr>
    </w:p>
    <w:p w14:paraId="752FC02E" w14:textId="77777777" w:rsidR="00FB42A7" w:rsidRDefault="00D44A34">
      <w:pPr>
        <w:widowControl w:val="0"/>
        <w:tabs>
          <w:tab w:val="left" w:pos="567"/>
        </w:tabs>
        <w:rPr>
          <w:szCs w:val="22"/>
        </w:rPr>
      </w:pPr>
      <w:r>
        <w:t>Vimpat 50 mg</w:t>
      </w:r>
    </w:p>
    <w:p w14:paraId="43EC98A0" w14:textId="77777777" w:rsidR="00FB42A7" w:rsidRDefault="00FB42A7">
      <w:pPr>
        <w:widowControl w:val="0"/>
        <w:tabs>
          <w:tab w:val="left" w:pos="567"/>
        </w:tabs>
      </w:pPr>
    </w:p>
    <w:p w14:paraId="66A80BF6" w14:textId="77777777" w:rsidR="00FB42A7" w:rsidRDefault="00FB42A7"/>
    <w:p w14:paraId="57DFD467" w14:textId="77777777" w:rsidR="00FB42A7" w:rsidRDefault="00D44A34">
      <w:pPr>
        <w:pBdr>
          <w:top w:val="single" w:sz="4" w:space="1" w:color="auto"/>
          <w:left w:val="single" w:sz="4" w:space="4" w:color="auto"/>
          <w:bottom w:val="single" w:sz="4" w:space="0" w:color="auto"/>
          <w:right w:val="single" w:sz="4" w:space="11" w:color="auto"/>
        </w:pBdr>
        <w:ind w:left="90" w:right="112"/>
        <w:rPr>
          <w:i/>
        </w:rPr>
      </w:pPr>
      <w:r>
        <w:rPr>
          <w:b/>
        </w:rPr>
        <w:t>17.</w:t>
      </w:r>
      <w:r>
        <w:rPr>
          <w:b/>
        </w:rPr>
        <w:tab/>
        <w:t xml:space="preserve">AINULAADNE IDENTIFIKAATOR </w:t>
      </w:r>
      <w:r>
        <w:rPr>
          <w:b/>
          <w:noProof/>
        </w:rPr>
        <w:t>– 2D</w:t>
      </w:r>
      <w:r>
        <w:rPr>
          <w:b/>
        </w:rPr>
        <w:t>-vöötkood</w:t>
      </w:r>
    </w:p>
    <w:p w14:paraId="40E44CCF" w14:textId="77777777" w:rsidR="00FB42A7" w:rsidRDefault="00FB42A7"/>
    <w:p w14:paraId="11636F6D" w14:textId="77777777" w:rsidR="00FB42A7" w:rsidRDefault="00FB42A7">
      <w:pPr>
        <w:pStyle w:val="Date"/>
      </w:pPr>
    </w:p>
    <w:p w14:paraId="2EB6745A" w14:textId="77777777" w:rsidR="00FB42A7" w:rsidRDefault="00D44A34">
      <w:pPr>
        <w:keepNext/>
        <w:pBdr>
          <w:top w:val="single" w:sz="4" w:space="1" w:color="auto"/>
          <w:left w:val="single" w:sz="4" w:space="4" w:color="auto"/>
          <w:bottom w:val="single" w:sz="4" w:space="0" w:color="auto"/>
          <w:right w:val="single" w:sz="4" w:space="4" w:color="auto"/>
        </w:pBdr>
        <w:ind w:left="90"/>
        <w:rPr>
          <w:i/>
        </w:rPr>
      </w:pPr>
      <w:r>
        <w:rPr>
          <w:b/>
        </w:rPr>
        <w:t>18.</w:t>
      </w:r>
      <w:r>
        <w:rPr>
          <w:b/>
        </w:rPr>
        <w:tab/>
        <w:t>AINULAADNE IDENTIFIKAATOR</w:t>
      </w:r>
      <w:r>
        <w:rPr>
          <w:b/>
          <w:noProof/>
        </w:rPr>
        <w:t xml:space="preserve"> – </w:t>
      </w:r>
      <w:r>
        <w:rPr>
          <w:b/>
        </w:rPr>
        <w:t>INIMLOETAVAD ANDMED</w:t>
      </w:r>
    </w:p>
    <w:p w14:paraId="289A6CAD" w14:textId="77777777" w:rsidR="00FB42A7" w:rsidRDefault="00FB42A7">
      <w:pPr>
        <w:ind w:right="-158"/>
      </w:pPr>
    </w:p>
    <w:p w14:paraId="4747E35E" w14:textId="77777777" w:rsidR="00FB42A7" w:rsidRDefault="00FB42A7">
      <w:pPr>
        <w:pStyle w:val="Date"/>
      </w:pPr>
    </w:p>
    <w:p w14:paraId="2BEA61AB" w14:textId="77777777" w:rsidR="00FB42A7" w:rsidRDefault="00D44A34">
      <w:pPr>
        <w:widowControl w:val="0"/>
        <w:tabs>
          <w:tab w:val="left" w:pos="567"/>
        </w:tabs>
        <w:rPr>
          <w:b/>
          <w:szCs w:val="22"/>
        </w:rPr>
      </w:pPr>
      <w: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4145BFC" w14:textId="77777777">
        <w:trPr>
          <w:trHeight w:val="778"/>
        </w:trPr>
        <w:tc>
          <w:tcPr>
            <w:tcW w:w="9284" w:type="dxa"/>
            <w:tcBorders>
              <w:top w:val="single" w:sz="4" w:space="0" w:color="auto"/>
              <w:left w:val="single" w:sz="8" w:space="0" w:color="auto"/>
              <w:bottom w:val="single" w:sz="8" w:space="0" w:color="auto"/>
              <w:right w:val="single" w:sz="8" w:space="0" w:color="auto"/>
            </w:tcBorders>
          </w:tcPr>
          <w:p w14:paraId="59B1B2C3" w14:textId="77777777" w:rsidR="00FB42A7" w:rsidRDefault="00D44A34">
            <w:pPr>
              <w:rPr>
                <w:b/>
                <w:bCs/>
              </w:rPr>
            </w:pPr>
            <w:r>
              <w:rPr>
                <w:b/>
                <w:bCs/>
              </w:rPr>
              <w:lastRenderedPageBreak/>
              <w:t>MINIMAALSED ANDMED, MIS PEAVAD OLEMA BLISTER- VÕI RIBAPAKENDIL</w:t>
            </w:r>
          </w:p>
          <w:p w14:paraId="1123D449" w14:textId="77777777" w:rsidR="00FB42A7" w:rsidRDefault="00FB42A7">
            <w:pPr>
              <w:rPr>
                <w:b/>
                <w:bCs/>
              </w:rPr>
            </w:pPr>
          </w:p>
          <w:p w14:paraId="2693A826" w14:textId="77777777" w:rsidR="00FB42A7" w:rsidRDefault="00D44A34">
            <w:pPr>
              <w:rPr>
                <w:b/>
                <w:bCs/>
              </w:rPr>
            </w:pPr>
            <w:r>
              <w:rPr>
                <w:b/>
                <w:bCs/>
              </w:rPr>
              <w:t>AINULT STARDIPAKEND</w:t>
            </w:r>
          </w:p>
          <w:p w14:paraId="09A6730E" w14:textId="77777777" w:rsidR="00FB42A7" w:rsidRDefault="00FB42A7">
            <w:pPr>
              <w:rPr>
                <w:b/>
                <w:bCs/>
              </w:rPr>
            </w:pPr>
          </w:p>
          <w:p w14:paraId="51988ADF" w14:textId="77777777" w:rsidR="00FB42A7" w:rsidRDefault="00D44A34">
            <w:r>
              <w:rPr>
                <w:b/>
                <w:bCs/>
              </w:rPr>
              <w:t>Blisterpakend - nädal 1</w:t>
            </w:r>
          </w:p>
        </w:tc>
      </w:tr>
    </w:tbl>
    <w:p w14:paraId="7C19BD9E" w14:textId="77777777" w:rsidR="00FB42A7" w:rsidRDefault="00FB42A7">
      <w:pPr>
        <w:widowControl w:val="0"/>
        <w:tabs>
          <w:tab w:val="left" w:pos="567"/>
        </w:tabs>
        <w:rPr>
          <w:b/>
        </w:rPr>
      </w:pPr>
    </w:p>
    <w:p w14:paraId="028C45E5" w14:textId="77777777" w:rsidR="00FB42A7" w:rsidRDefault="00FB42A7">
      <w:pPr>
        <w:widowControl w:val="0"/>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0184002D" w14:textId="77777777">
        <w:tc>
          <w:tcPr>
            <w:tcW w:w="9287" w:type="dxa"/>
          </w:tcPr>
          <w:p w14:paraId="5A622075" w14:textId="77777777" w:rsidR="00FB42A7" w:rsidRDefault="00D44A34">
            <w:pPr>
              <w:widowControl w:val="0"/>
              <w:tabs>
                <w:tab w:val="left" w:pos="142"/>
                <w:tab w:val="left" w:pos="567"/>
              </w:tabs>
              <w:ind w:left="567" w:hanging="567"/>
              <w:rPr>
                <w:b/>
              </w:rPr>
            </w:pPr>
            <w:r>
              <w:rPr>
                <w:b/>
              </w:rPr>
              <w:t>1.</w:t>
            </w:r>
            <w:r>
              <w:rPr>
                <w:b/>
              </w:rPr>
              <w:tab/>
              <w:t>RAVIMPREPARAADI NIMETUS</w:t>
            </w:r>
          </w:p>
        </w:tc>
      </w:tr>
    </w:tbl>
    <w:p w14:paraId="40077665" w14:textId="77777777" w:rsidR="00FB42A7" w:rsidRDefault="00FB42A7">
      <w:pPr>
        <w:widowControl w:val="0"/>
        <w:tabs>
          <w:tab w:val="left" w:pos="567"/>
        </w:tabs>
        <w:ind w:left="567" w:hanging="567"/>
        <w:rPr>
          <w:szCs w:val="22"/>
        </w:rPr>
      </w:pPr>
    </w:p>
    <w:p w14:paraId="7955D56F" w14:textId="77777777" w:rsidR="00FB42A7" w:rsidRDefault="00D44A34">
      <w:pPr>
        <w:widowControl w:val="0"/>
        <w:tabs>
          <w:tab w:val="left" w:pos="567"/>
        </w:tabs>
        <w:ind w:left="567" w:hanging="567"/>
        <w:rPr>
          <w:szCs w:val="22"/>
        </w:rPr>
      </w:pPr>
      <w:r>
        <w:t>Vimpat 50 mg õhukese polümeerikattega tabletid</w:t>
      </w:r>
    </w:p>
    <w:p w14:paraId="6CE9F955" w14:textId="77777777" w:rsidR="00FB42A7" w:rsidRDefault="00D44A34">
      <w:r>
        <w:t>lacosamidum</w:t>
      </w:r>
    </w:p>
    <w:p w14:paraId="670F3560" w14:textId="77777777" w:rsidR="00FB42A7" w:rsidRDefault="00FB42A7">
      <w:pPr>
        <w:widowControl w:val="0"/>
        <w:tabs>
          <w:tab w:val="left" w:pos="567"/>
        </w:tabs>
        <w:rPr>
          <w:b/>
        </w:rPr>
      </w:pPr>
    </w:p>
    <w:p w14:paraId="4D7F9BAF"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7B4CD0D2" w14:textId="77777777">
        <w:tc>
          <w:tcPr>
            <w:tcW w:w="9287" w:type="dxa"/>
          </w:tcPr>
          <w:p w14:paraId="3384736C" w14:textId="77777777" w:rsidR="00FB42A7" w:rsidRDefault="00D44A34">
            <w:pPr>
              <w:widowControl w:val="0"/>
              <w:tabs>
                <w:tab w:val="left" w:pos="142"/>
                <w:tab w:val="left" w:pos="567"/>
              </w:tabs>
              <w:ind w:left="567" w:hanging="567"/>
              <w:rPr>
                <w:b/>
                <w:szCs w:val="22"/>
              </w:rPr>
            </w:pPr>
            <w:r>
              <w:rPr>
                <w:b/>
              </w:rPr>
              <w:t>2.</w:t>
            </w:r>
            <w:r>
              <w:rPr>
                <w:b/>
              </w:rPr>
              <w:tab/>
              <w:t>MÜÜGILOA HOIDJA NIMI</w:t>
            </w:r>
          </w:p>
        </w:tc>
      </w:tr>
    </w:tbl>
    <w:p w14:paraId="4CF3F948" w14:textId="77777777" w:rsidR="00FB42A7" w:rsidRDefault="00FB42A7">
      <w:pPr>
        <w:widowControl w:val="0"/>
        <w:tabs>
          <w:tab w:val="left" w:pos="567"/>
        </w:tabs>
        <w:rPr>
          <w:b/>
        </w:rPr>
      </w:pPr>
    </w:p>
    <w:p w14:paraId="46AF15B3" w14:textId="77777777" w:rsidR="00FB42A7" w:rsidRDefault="00D44A34">
      <w:pPr>
        <w:widowControl w:val="0"/>
        <w:tabs>
          <w:tab w:val="left" w:pos="567"/>
        </w:tabs>
        <w:rPr>
          <w:szCs w:val="22"/>
        </w:rPr>
      </w:pPr>
      <w:r>
        <w:t>UCB Pharma S.A.</w:t>
      </w:r>
    </w:p>
    <w:p w14:paraId="45E04600" w14:textId="77777777" w:rsidR="00FB42A7" w:rsidRDefault="00FB42A7">
      <w:pPr>
        <w:widowControl w:val="0"/>
        <w:tabs>
          <w:tab w:val="left" w:pos="567"/>
        </w:tabs>
        <w:rPr>
          <w:b/>
        </w:rPr>
      </w:pPr>
    </w:p>
    <w:p w14:paraId="47EA3CE6"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2C114BA6" w14:textId="77777777">
        <w:tc>
          <w:tcPr>
            <w:tcW w:w="9287" w:type="dxa"/>
          </w:tcPr>
          <w:p w14:paraId="002F27AA" w14:textId="77777777" w:rsidR="00FB42A7" w:rsidRDefault="00D44A34">
            <w:pPr>
              <w:widowControl w:val="0"/>
              <w:tabs>
                <w:tab w:val="left" w:pos="142"/>
                <w:tab w:val="left" w:pos="567"/>
              </w:tabs>
              <w:ind w:left="567" w:hanging="567"/>
              <w:rPr>
                <w:b/>
              </w:rPr>
            </w:pPr>
            <w:r>
              <w:rPr>
                <w:b/>
              </w:rPr>
              <w:t>3.</w:t>
            </w:r>
            <w:r>
              <w:rPr>
                <w:b/>
              </w:rPr>
              <w:tab/>
              <w:t>KÕLBLIKKUSAEG</w:t>
            </w:r>
          </w:p>
        </w:tc>
      </w:tr>
    </w:tbl>
    <w:p w14:paraId="2E8FDD33" w14:textId="77777777" w:rsidR="00FB42A7" w:rsidRDefault="00FB42A7">
      <w:pPr>
        <w:widowControl w:val="0"/>
        <w:tabs>
          <w:tab w:val="left" w:pos="567"/>
        </w:tabs>
        <w:rPr>
          <w:b/>
        </w:rPr>
      </w:pPr>
    </w:p>
    <w:p w14:paraId="6025B0BD" w14:textId="77777777" w:rsidR="00FB42A7" w:rsidRDefault="00D44A34">
      <w:r>
        <w:t>EXP</w:t>
      </w:r>
    </w:p>
    <w:p w14:paraId="20FA19E1" w14:textId="77777777" w:rsidR="00FB42A7" w:rsidRDefault="00FB42A7">
      <w:pPr>
        <w:rPr>
          <w:szCs w:val="22"/>
        </w:rPr>
      </w:pPr>
    </w:p>
    <w:p w14:paraId="35BF90B3" w14:textId="77777777" w:rsidR="00FB42A7" w:rsidRDefault="00FB42A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6B64D300" w14:textId="77777777">
        <w:tc>
          <w:tcPr>
            <w:tcW w:w="9287" w:type="dxa"/>
          </w:tcPr>
          <w:p w14:paraId="111EF334" w14:textId="77777777" w:rsidR="00FB42A7" w:rsidRDefault="00D44A34">
            <w:pPr>
              <w:tabs>
                <w:tab w:val="left" w:pos="142"/>
              </w:tabs>
              <w:ind w:left="567" w:hanging="567"/>
              <w:rPr>
                <w:b/>
                <w:szCs w:val="22"/>
              </w:rPr>
            </w:pPr>
            <w:r>
              <w:rPr>
                <w:b/>
              </w:rPr>
              <w:t>4.</w:t>
            </w:r>
            <w:r>
              <w:rPr>
                <w:b/>
              </w:rPr>
              <w:tab/>
              <w:t>PARTII NUMBER</w:t>
            </w:r>
          </w:p>
        </w:tc>
      </w:tr>
    </w:tbl>
    <w:p w14:paraId="15FFA149" w14:textId="77777777" w:rsidR="00FB42A7" w:rsidRDefault="00FB42A7">
      <w:pPr>
        <w:rPr>
          <w:szCs w:val="22"/>
        </w:rPr>
      </w:pPr>
    </w:p>
    <w:p w14:paraId="0ADB31C8" w14:textId="77777777" w:rsidR="00FB42A7" w:rsidRDefault="00D44A34">
      <w:r>
        <w:t>Lot</w:t>
      </w:r>
    </w:p>
    <w:p w14:paraId="16118B58" w14:textId="77777777" w:rsidR="00FB42A7" w:rsidRDefault="00FB42A7">
      <w:pPr>
        <w:widowControl w:val="0"/>
        <w:tabs>
          <w:tab w:val="left" w:pos="567"/>
        </w:tabs>
        <w:ind w:right="113"/>
        <w:rPr>
          <w:szCs w:val="22"/>
        </w:rPr>
      </w:pPr>
    </w:p>
    <w:p w14:paraId="3A1B5F99"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7B9D4A88" w14:textId="77777777">
        <w:tc>
          <w:tcPr>
            <w:tcW w:w="9287" w:type="dxa"/>
          </w:tcPr>
          <w:p w14:paraId="472F4600" w14:textId="77777777" w:rsidR="00FB42A7" w:rsidRDefault="00D44A34">
            <w:pPr>
              <w:widowControl w:val="0"/>
              <w:tabs>
                <w:tab w:val="left" w:pos="142"/>
                <w:tab w:val="left" w:pos="567"/>
              </w:tabs>
              <w:ind w:left="567" w:hanging="567"/>
              <w:rPr>
                <w:b/>
              </w:rPr>
            </w:pPr>
            <w:r>
              <w:rPr>
                <w:b/>
              </w:rPr>
              <w:t>5.</w:t>
            </w:r>
            <w:r>
              <w:rPr>
                <w:b/>
              </w:rPr>
              <w:tab/>
              <w:t>MUU</w:t>
            </w:r>
          </w:p>
        </w:tc>
      </w:tr>
    </w:tbl>
    <w:p w14:paraId="5C41501F" w14:textId="77777777" w:rsidR="00FB42A7" w:rsidRDefault="00FB42A7">
      <w:pPr>
        <w:widowControl w:val="0"/>
        <w:tabs>
          <w:tab w:val="left" w:pos="567"/>
        </w:tabs>
        <w:ind w:right="113"/>
        <w:rPr>
          <w:szCs w:val="22"/>
        </w:rPr>
      </w:pPr>
    </w:p>
    <w:p w14:paraId="50AB93E5" w14:textId="77777777" w:rsidR="00FB42A7" w:rsidRDefault="00D44A34">
      <w:pPr>
        <w:widowControl w:val="0"/>
        <w:tabs>
          <w:tab w:val="left" w:pos="567"/>
        </w:tabs>
        <w:ind w:right="113"/>
        <w:rPr>
          <w:szCs w:val="22"/>
        </w:rPr>
      </w:pPr>
      <w:r>
        <w:t>Nädal 1</w:t>
      </w:r>
    </w:p>
    <w:p w14:paraId="6155A1D7" w14:textId="77777777" w:rsidR="00FB42A7" w:rsidRDefault="00D44A34">
      <w:pPr>
        <w:rPr>
          <w:b/>
          <w:bCs/>
        </w:rPr>
      </w:pPr>
      <w:r>
        <w:rPr>
          <w:b/>
          <w:bCs/>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B3D8280" w14:textId="77777777">
        <w:trPr>
          <w:trHeight w:val="1040"/>
        </w:trPr>
        <w:tc>
          <w:tcPr>
            <w:tcW w:w="9284" w:type="dxa"/>
            <w:tcBorders>
              <w:top w:val="single" w:sz="4" w:space="0" w:color="auto"/>
              <w:left w:val="single" w:sz="8" w:space="0" w:color="auto"/>
              <w:bottom w:val="single" w:sz="8" w:space="0" w:color="auto"/>
              <w:right w:val="single" w:sz="8" w:space="0" w:color="auto"/>
            </w:tcBorders>
          </w:tcPr>
          <w:p w14:paraId="2D2E934B" w14:textId="77777777" w:rsidR="00FB42A7" w:rsidRDefault="00D44A34">
            <w:pPr>
              <w:rPr>
                <w:b/>
                <w:bCs/>
              </w:rPr>
            </w:pPr>
            <w:r>
              <w:rPr>
                <w:b/>
                <w:bCs/>
              </w:rPr>
              <w:lastRenderedPageBreak/>
              <w:t>VÄLISPAKENDIL PEAVAD OLEMA JÄRGMISED ANDMED</w:t>
            </w:r>
          </w:p>
          <w:p w14:paraId="6ED56415" w14:textId="77777777" w:rsidR="00FB42A7" w:rsidRDefault="00FB42A7">
            <w:pPr>
              <w:rPr>
                <w:b/>
                <w:bCs/>
              </w:rPr>
            </w:pPr>
          </w:p>
          <w:p w14:paraId="0B6D708B" w14:textId="77777777" w:rsidR="00FB42A7" w:rsidRDefault="00D44A34">
            <w:pPr>
              <w:rPr>
                <w:b/>
                <w:bCs/>
              </w:rPr>
            </w:pPr>
            <w:r>
              <w:rPr>
                <w:b/>
                <w:bCs/>
              </w:rPr>
              <w:t>AINULT STARDIPAKEND</w:t>
            </w:r>
          </w:p>
          <w:p w14:paraId="0083422B" w14:textId="77777777" w:rsidR="00FB42A7" w:rsidRDefault="00FB42A7">
            <w:pPr>
              <w:rPr>
                <w:b/>
                <w:bCs/>
              </w:rPr>
            </w:pPr>
          </w:p>
          <w:p w14:paraId="468E0B8A" w14:textId="77777777" w:rsidR="00FB42A7" w:rsidRDefault="00D44A34">
            <w:pPr>
              <w:rPr>
                <w:b/>
                <w:bCs/>
              </w:rPr>
            </w:pPr>
            <w:r>
              <w:rPr>
                <w:b/>
                <w:bCs/>
              </w:rPr>
              <w:t>Vahepakend</w:t>
            </w:r>
          </w:p>
          <w:p w14:paraId="525D9582" w14:textId="77777777" w:rsidR="00FB42A7" w:rsidRDefault="00D44A34">
            <w:r>
              <w:rPr>
                <w:b/>
                <w:bCs/>
              </w:rPr>
              <w:t>Karp 14 tabletti – nädal 2</w:t>
            </w:r>
          </w:p>
        </w:tc>
      </w:tr>
    </w:tbl>
    <w:p w14:paraId="31C46661" w14:textId="77777777" w:rsidR="00FB42A7" w:rsidRDefault="00FB42A7"/>
    <w:p w14:paraId="56987712"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6EE30D5" w14:textId="77777777">
        <w:trPr>
          <w:trHeight w:val="280"/>
        </w:trPr>
        <w:tc>
          <w:tcPr>
            <w:tcW w:w="9284" w:type="dxa"/>
            <w:tcBorders>
              <w:top w:val="single" w:sz="4" w:space="0" w:color="auto"/>
              <w:left w:val="single" w:sz="8" w:space="0" w:color="auto"/>
              <w:bottom w:val="single" w:sz="8" w:space="0" w:color="auto"/>
              <w:right w:val="single" w:sz="8" w:space="0" w:color="auto"/>
            </w:tcBorders>
          </w:tcPr>
          <w:p w14:paraId="321CD398" w14:textId="77777777" w:rsidR="00FB42A7" w:rsidRDefault="00D44A34">
            <w:pPr>
              <w:tabs>
                <w:tab w:val="left" w:pos="141"/>
              </w:tabs>
              <w:ind w:left="567" w:hanging="567"/>
            </w:pPr>
            <w:r>
              <w:rPr>
                <w:b/>
                <w:bCs/>
              </w:rPr>
              <w:t>1.</w:t>
            </w:r>
            <w:r>
              <w:rPr>
                <w:b/>
                <w:bCs/>
              </w:rPr>
              <w:tab/>
              <w:t>RAVIMPREPARAADI NIMETUS</w:t>
            </w:r>
          </w:p>
        </w:tc>
      </w:tr>
    </w:tbl>
    <w:p w14:paraId="4AD42136" w14:textId="77777777" w:rsidR="00FB42A7" w:rsidRDefault="00FB42A7">
      <w:pPr>
        <w:widowControl w:val="0"/>
        <w:tabs>
          <w:tab w:val="left" w:pos="567"/>
        </w:tabs>
        <w:rPr>
          <w:szCs w:val="22"/>
        </w:rPr>
      </w:pPr>
    </w:p>
    <w:p w14:paraId="470AF98C" w14:textId="77777777" w:rsidR="00FB42A7" w:rsidRDefault="00D44A34">
      <w:pPr>
        <w:widowControl w:val="0"/>
        <w:tabs>
          <w:tab w:val="left" w:pos="567"/>
        </w:tabs>
        <w:rPr>
          <w:szCs w:val="22"/>
        </w:rPr>
      </w:pPr>
      <w:r>
        <w:t>Vimpat 100 mg õhukese polümeerikattega tabletid</w:t>
      </w:r>
    </w:p>
    <w:p w14:paraId="0B143D0A" w14:textId="77777777" w:rsidR="00FB42A7" w:rsidRDefault="00D44A34">
      <w:r>
        <w:t>lacosamidum</w:t>
      </w:r>
    </w:p>
    <w:p w14:paraId="22765F8F" w14:textId="77777777" w:rsidR="00FB42A7" w:rsidRDefault="00FB42A7"/>
    <w:p w14:paraId="323CA9E5"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D3D5179" w14:textId="77777777">
        <w:trPr>
          <w:trHeight w:val="218"/>
        </w:trPr>
        <w:tc>
          <w:tcPr>
            <w:tcW w:w="9284" w:type="dxa"/>
            <w:tcBorders>
              <w:top w:val="single" w:sz="4" w:space="0" w:color="auto"/>
              <w:left w:val="single" w:sz="8" w:space="0" w:color="auto"/>
              <w:bottom w:val="single" w:sz="8" w:space="0" w:color="auto"/>
              <w:right w:val="single" w:sz="8" w:space="0" w:color="auto"/>
            </w:tcBorders>
          </w:tcPr>
          <w:p w14:paraId="5C4E91D4" w14:textId="77777777" w:rsidR="00FB42A7" w:rsidRDefault="00D44A34">
            <w:pPr>
              <w:tabs>
                <w:tab w:val="left" w:pos="141"/>
              </w:tabs>
              <w:ind w:left="567" w:hanging="567"/>
            </w:pPr>
            <w:r>
              <w:rPr>
                <w:b/>
                <w:bCs/>
              </w:rPr>
              <w:t>2.</w:t>
            </w:r>
            <w:r>
              <w:rPr>
                <w:b/>
                <w:bCs/>
              </w:rPr>
              <w:tab/>
              <w:t xml:space="preserve">TOIMEAINE(TE) SISALDUS </w:t>
            </w:r>
          </w:p>
        </w:tc>
      </w:tr>
    </w:tbl>
    <w:p w14:paraId="446B7888" w14:textId="77777777" w:rsidR="00FB42A7" w:rsidRDefault="00FB42A7">
      <w:pPr>
        <w:widowControl w:val="0"/>
        <w:tabs>
          <w:tab w:val="left" w:pos="567"/>
        </w:tabs>
        <w:rPr>
          <w:szCs w:val="22"/>
        </w:rPr>
      </w:pPr>
    </w:p>
    <w:p w14:paraId="69FBD09F" w14:textId="77777777" w:rsidR="00FB42A7" w:rsidRDefault="00D44A34">
      <w:pPr>
        <w:widowControl w:val="0"/>
        <w:tabs>
          <w:tab w:val="left" w:pos="567"/>
        </w:tabs>
        <w:rPr>
          <w:szCs w:val="22"/>
        </w:rPr>
      </w:pPr>
      <w:r>
        <w:t>Üks õhukese polümeerikattega tablett sisaldab 100 mg lakosamiidi.</w:t>
      </w:r>
    </w:p>
    <w:p w14:paraId="7C7F4E15" w14:textId="77777777" w:rsidR="00FB42A7" w:rsidRDefault="00FB42A7">
      <w:pPr>
        <w:widowControl w:val="0"/>
        <w:tabs>
          <w:tab w:val="left" w:pos="567"/>
        </w:tabs>
        <w:rPr>
          <w:szCs w:val="22"/>
        </w:rPr>
      </w:pPr>
    </w:p>
    <w:p w14:paraId="3AE3722B"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0526BF6" w14:textId="77777777">
        <w:trPr>
          <w:trHeight w:val="180"/>
        </w:trPr>
        <w:tc>
          <w:tcPr>
            <w:tcW w:w="9284" w:type="dxa"/>
            <w:tcBorders>
              <w:top w:val="single" w:sz="4" w:space="0" w:color="auto"/>
              <w:left w:val="single" w:sz="8" w:space="0" w:color="auto"/>
              <w:bottom w:val="single" w:sz="8" w:space="0" w:color="auto"/>
              <w:right w:val="single" w:sz="8" w:space="0" w:color="auto"/>
            </w:tcBorders>
          </w:tcPr>
          <w:p w14:paraId="429F9CE2" w14:textId="77777777" w:rsidR="00FB42A7" w:rsidRDefault="00D44A34">
            <w:pPr>
              <w:tabs>
                <w:tab w:val="left" w:pos="141"/>
              </w:tabs>
              <w:ind w:left="567" w:hanging="567"/>
            </w:pPr>
            <w:r>
              <w:rPr>
                <w:b/>
                <w:bCs/>
              </w:rPr>
              <w:t>3.</w:t>
            </w:r>
            <w:r>
              <w:rPr>
                <w:b/>
                <w:bCs/>
              </w:rPr>
              <w:tab/>
              <w:t xml:space="preserve">ABIAINED </w:t>
            </w:r>
          </w:p>
        </w:tc>
      </w:tr>
    </w:tbl>
    <w:p w14:paraId="75047862" w14:textId="77777777" w:rsidR="00FB42A7" w:rsidRDefault="00FB42A7"/>
    <w:p w14:paraId="478B3466"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FCFC91A" w14:textId="77777777">
        <w:trPr>
          <w:trHeight w:val="205"/>
        </w:trPr>
        <w:tc>
          <w:tcPr>
            <w:tcW w:w="9284" w:type="dxa"/>
            <w:tcBorders>
              <w:top w:val="single" w:sz="4" w:space="0" w:color="auto"/>
              <w:left w:val="single" w:sz="8" w:space="0" w:color="auto"/>
              <w:bottom w:val="single" w:sz="8" w:space="0" w:color="auto"/>
              <w:right w:val="single" w:sz="8" w:space="0" w:color="auto"/>
            </w:tcBorders>
          </w:tcPr>
          <w:p w14:paraId="42660B64" w14:textId="77777777" w:rsidR="00FB42A7" w:rsidRDefault="00D44A34">
            <w:pPr>
              <w:tabs>
                <w:tab w:val="left" w:pos="141"/>
              </w:tabs>
              <w:ind w:left="567" w:hanging="567"/>
            </w:pPr>
            <w:r>
              <w:rPr>
                <w:b/>
                <w:bCs/>
              </w:rPr>
              <w:t>4.</w:t>
            </w:r>
            <w:r>
              <w:rPr>
                <w:b/>
                <w:bCs/>
              </w:rPr>
              <w:tab/>
              <w:t>RAVIMVORM JA PAKENDI SUURUS</w:t>
            </w:r>
          </w:p>
        </w:tc>
      </w:tr>
    </w:tbl>
    <w:p w14:paraId="4162D91D" w14:textId="77777777" w:rsidR="00FB42A7" w:rsidRDefault="00FB42A7"/>
    <w:p w14:paraId="0830123E" w14:textId="77777777" w:rsidR="00FB42A7" w:rsidRDefault="00D44A34">
      <w:pPr>
        <w:widowControl w:val="0"/>
        <w:tabs>
          <w:tab w:val="left" w:pos="567"/>
        </w:tabs>
        <w:rPr>
          <w:szCs w:val="22"/>
        </w:rPr>
      </w:pPr>
      <w:r>
        <w:t xml:space="preserve">14 õhukese polümeerikattega tabletti </w:t>
      </w:r>
    </w:p>
    <w:p w14:paraId="37388CCC" w14:textId="77777777" w:rsidR="00FB42A7" w:rsidRDefault="00D44A34">
      <w:pPr>
        <w:widowControl w:val="0"/>
        <w:tabs>
          <w:tab w:val="left" w:pos="567"/>
        </w:tabs>
        <w:rPr>
          <w:szCs w:val="22"/>
        </w:rPr>
      </w:pPr>
      <w:r>
        <w:t>Nädal 2</w:t>
      </w:r>
    </w:p>
    <w:p w14:paraId="0F7E3166" w14:textId="77777777" w:rsidR="00FB42A7" w:rsidRDefault="00FB42A7">
      <w:pPr>
        <w:widowControl w:val="0"/>
        <w:tabs>
          <w:tab w:val="left" w:pos="567"/>
        </w:tabs>
        <w:rPr>
          <w:szCs w:val="22"/>
        </w:rPr>
      </w:pPr>
    </w:p>
    <w:p w14:paraId="7739CDE0"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C692E51" w14:textId="77777777">
        <w:trPr>
          <w:trHeight w:val="185"/>
        </w:trPr>
        <w:tc>
          <w:tcPr>
            <w:tcW w:w="9284" w:type="dxa"/>
            <w:tcBorders>
              <w:top w:val="single" w:sz="4" w:space="0" w:color="auto"/>
              <w:left w:val="single" w:sz="8" w:space="0" w:color="auto"/>
              <w:bottom w:val="single" w:sz="8" w:space="0" w:color="auto"/>
              <w:right w:val="single" w:sz="8" w:space="0" w:color="auto"/>
            </w:tcBorders>
          </w:tcPr>
          <w:p w14:paraId="7F9BF093" w14:textId="77777777" w:rsidR="00FB42A7" w:rsidRDefault="00D44A34">
            <w:pPr>
              <w:tabs>
                <w:tab w:val="left" w:pos="141"/>
              </w:tabs>
              <w:ind w:left="567" w:hanging="567"/>
            </w:pPr>
            <w:r>
              <w:rPr>
                <w:b/>
                <w:bCs/>
              </w:rPr>
              <w:t>5.</w:t>
            </w:r>
            <w:r>
              <w:rPr>
                <w:b/>
                <w:bCs/>
              </w:rPr>
              <w:tab/>
              <w:t>MANUSTAMISVIIS JA –TEE(D)</w:t>
            </w:r>
          </w:p>
        </w:tc>
      </w:tr>
    </w:tbl>
    <w:p w14:paraId="0A229718" w14:textId="77777777" w:rsidR="00FB42A7" w:rsidRDefault="00FB42A7">
      <w:pPr>
        <w:widowControl w:val="0"/>
        <w:tabs>
          <w:tab w:val="left" w:pos="567"/>
        </w:tabs>
        <w:rPr>
          <w:i/>
        </w:rPr>
      </w:pPr>
    </w:p>
    <w:p w14:paraId="6C0B3A00" w14:textId="77777777" w:rsidR="00FB42A7" w:rsidRDefault="00D44A34">
      <w:pPr>
        <w:widowControl w:val="0"/>
        <w:tabs>
          <w:tab w:val="left" w:pos="567"/>
        </w:tabs>
        <w:rPr>
          <w:szCs w:val="22"/>
        </w:rPr>
      </w:pPr>
      <w:r>
        <w:t>Enne ravimi kasutamist lugege pakendi infolehte.</w:t>
      </w:r>
    </w:p>
    <w:p w14:paraId="05BCFA61" w14:textId="77777777" w:rsidR="00FB42A7" w:rsidRDefault="00D44A34">
      <w:pPr>
        <w:widowControl w:val="0"/>
        <w:tabs>
          <w:tab w:val="left" w:pos="567"/>
        </w:tabs>
        <w:rPr>
          <w:szCs w:val="22"/>
        </w:rPr>
      </w:pPr>
      <w:r>
        <w:t>Suukaudne</w:t>
      </w:r>
    </w:p>
    <w:p w14:paraId="3DDE0FC3" w14:textId="77777777" w:rsidR="00FB42A7" w:rsidRDefault="00FB42A7">
      <w:pPr>
        <w:widowControl w:val="0"/>
        <w:tabs>
          <w:tab w:val="left" w:pos="567"/>
        </w:tabs>
        <w:rPr>
          <w:szCs w:val="22"/>
        </w:rPr>
      </w:pPr>
    </w:p>
    <w:p w14:paraId="0B0F9258"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A03E003" w14:textId="77777777">
        <w:trPr>
          <w:trHeight w:val="435"/>
        </w:trPr>
        <w:tc>
          <w:tcPr>
            <w:tcW w:w="9284" w:type="dxa"/>
            <w:tcBorders>
              <w:top w:val="single" w:sz="4" w:space="0" w:color="auto"/>
              <w:left w:val="single" w:sz="8" w:space="0" w:color="auto"/>
              <w:bottom w:val="single" w:sz="8" w:space="0" w:color="auto"/>
              <w:right w:val="single" w:sz="8" w:space="0" w:color="auto"/>
            </w:tcBorders>
          </w:tcPr>
          <w:p w14:paraId="6F6E0006"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31B5BA6B" w14:textId="77777777" w:rsidR="00FB42A7" w:rsidRDefault="00FB42A7">
      <w:pPr>
        <w:widowControl w:val="0"/>
        <w:tabs>
          <w:tab w:val="left" w:pos="567"/>
        </w:tabs>
        <w:rPr>
          <w:szCs w:val="22"/>
        </w:rPr>
      </w:pPr>
    </w:p>
    <w:p w14:paraId="23BD60DB" w14:textId="77777777" w:rsidR="00FB42A7" w:rsidRDefault="00D44A34">
      <w:pPr>
        <w:widowControl w:val="0"/>
        <w:tabs>
          <w:tab w:val="left" w:pos="567"/>
        </w:tabs>
        <w:outlineLvl w:val="0"/>
        <w:rPr>
          <w:szCs w:val="22"/>
        </w:rPr>
      </w:pPr>
      <w:r>
        <w:t>Hoida laste eest varjatud ja kättesaamatus kohas.</w:t>
      </w:r>
    </w:p>
    <w:p w14:paraId="33397E10" w14:textId="77777777" w:rsidR="00FB42A7" w:rsidRDefault="00FB42A7">
      <w:pPr>
        <w:widowControl w:val="0"/>
        <w:tabs>
          <w:tab w:val="left" w:pos="567"/>
        </w:tabs>
        <w:rPr>
          <w:szCs w:val="22"/>
        </w:rPr>
      </w:pPr>
    </w:p>
    <w:p w14:paraId="3FA5F0BF"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D36E080" w14:textId="77777777">
        <w:trPr>
          <w:trHeight w:val="260"/>
        </w:trPr>
        <w:tc>
          <w:tcPr>
            <w:tcW w:w="9284" w:type="dxa"/>
            <w:tcBorders>
              <w:top w:val="single" w:sz="4" w:space="0" w:color="auto"/>
              <w:left w:val="single" w:sz="8" w:space="0" w:color="auto"/>
              <w:bottom w:val="single" w:sz="8" w:space="0" w:color="auto"/>
              <w:right w:val="single" w:sz="8" w:space="0" w:color="auto"/>
            </w:tcBorders>
          </w:tcPr>
          <w:p w14:paraId="5C11AD6C" w14:textId="77777777" w:rsidR="00FB42A7" w:rsidRDefault="00D44A34">
            <w:pPr>
              <w:tabs>
                <w:tab w:val="left" w:pos="141"/>
              </w:tabs>
              <w:ind w:left="567" w:hanging="567"/>
            </w:pPr>
            <w:r>
              <w:rPr>
                <w:b/>
                <w:bCs/>
              </w:rPr>
              <w:t>7.</w:t>
            </w:r>
            <w:r>
              <w:rPr>
                <w:b/>
                <w:bCs/>
              </w:rPr>
              <w:tab/>
              <w:t>TEISED ERIHOIATUSED (VAJADUSEL)</w:t>
            </w:r>
          </w:p>
        </w:tc>
      </w:tr>
    </w:tbl>
    <w:p w14:paraId="2D4F674B" w14:textId="77777777" w:rsidR="00FB42A7" w:rsidRDefault="00FB42A7"/>
    <w:p w14:paraId="5A3A6516"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7C6DA76" w14:textId="77777777">
        <w:trPr>
          <w:trHeight w:val="157"/>
        </w:trPr>
        <w:tc>
          <w:tcPr>
            <w:tcW w:w="9284" w:type="dxa"/>
            <w:tcBorders>
              <w:top w:val="single" w:sz="4" w:space="0" w:color="auto"/>
              <w:left w:val="single" w:sz="8" w:space="0" w:color="auto"/>
              <w:bottom w:val="single" w:sz="8" w:space="0" w:color="auto"/>
              <w:right w:val="single" w:sz="8" w:space="0" w:color="auto"/>
            </w:tcBorders>
          </w:tcPr>
          <w:p w14:paraId="0D44E9B7" w14:textId="77777777" w:rsidR="00FB42A7" w:rsidRDefault="00D44A34">
            <w:pPr>
              <w:tabs>
                <w:tab w:val="left" w:pos="141"/>
              </w:tabs>
              <w:ind w:left="567" w:hanging="567"/>
            </w:pPr>
            <w:r>
              <w:rPr>
                <w:b/>
                <w:bCs/>
              </w:rPr>
              <w:t>8.</w:t>
            </w:r>
            <w:r>
              <w:rPr>
                <w:b/>
                <w:bCs/>
              </w:rPr>
              <w:tab/>
              <w:t>KÕLBLIKKUSAEG</w:t>
            </w:r>
          </w:p>
        </w:tc>
      </w:tr>
    </w:tbl>
    <w:p w14:paraId="12B7B790" w14:textId="77777777" w:rsidR="00FB42A7" w:rsidRDefault="00FB42A7">
      <w:pPr>
        <w:rPr>
          <w:szCs w:val="22"/>
        </w:rPr>
      </w:pPr>
    </w:p>
    <w:p w14:paraId="2D09C8DC" w14:textId="77777777" w:rsidR="00FB42A7" w:rsidRDefault="00D44A34">
      <w:pPr>
        <w:rPr>
          <w:szCs w:val="22"/>
        </w:rPr>
      </w:pPr>
      <w:r>
        <w:t>Kõlblik kuni:</w:t>
      </w:r>
    </w:p>
    <w:p w14:paraId="6B6B6694" w14:textId="77777777" w:rsidR="00FB42A7" w:rsidRDefault="00FB42A7">
      <w:pPr>
        <w:rPr>
          <w:szCs w:val="22"/>
        </w:rPr>
      </w:pPr>
    </w:p>
    <w:p w14:paraId="124B209F"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9D5803F"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672F3A1E" w14:textId="77777777" w:rsidR="00FB42A7" w:rsidRDefault="00D44A34">
            <w:pPr>
              <w:tabs>
                <w:tab w:val="left" w:pos="141"/>
              </w:tabs>
              <w:ind w:left="561" w:hanging="561"/>
            </w:pPr>
            <w:r>
              <w:rPr>
                <w:b/>
                <w:bCs/>
              </w:rPr>
              <w:t>9.</w:t>
            </w:r>
            <w:r>
              <w:rPr>
                <w:b/>
                <w:bCs/>
              </w:rPr>
              <w:tab/>
              <w:t xml:space="preserve">SÄILITAMISE ERITINGIMUSED </w:t>
            </w:r>
          </w:p>
        </w:tc>
      </w:tr>
    </w:tbl>
    <w:p w14:paraId="2EA5A138" w14:textId="77777777" w:rsidR="00FB42A7" w:rsidRDefault="00FB42A7"/>
    <w:p w14:paraId="23269AE4"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1F3F0E6" w14:textId="77777777">
        <w:trPr>
          <w:trHeight w:val="450"/>
        </w:trPr>
        <w:tc>
          <w:tcPr>
            <w:tcW w:w="9284" w:type="dxa"/>
            <w:tcBorders>
              <w:top w:val="single" w:sz="4" w:space="0" w:color="auto"/>
              <w:left w:val="single" w:sz="8" w:space="0" w:color="auto"/>
              <w:bottom w:val="single" w:sz="8" w:space="0" w:color="auto"/>
              <w:right w:val="single" w:sz="8" w:space="0" w:color="auto"/>
            </w:tcBorders>
          </w:tcPr>
          <w:p w14:paraId="1B10E37D"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366D9420" w14:textId="77777777" w:rsidR="00FB42A7" w:rsidRDefault="00FB42A7"/>
    <w:p w14:paraId="24D8711C"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C736727"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1E77FEB7" w14:textId="77777777" w:rsidR="00FB42A7" w:rsidRDefault="00D44A34">
            <w:pPr>
              <w:tabs>
                <w:tab w:val="left" w:pos="141"/>
              </w:tabs>
              <w:ind w:left="567" w:hanging="567"/>
            </w:pPr>
            <w:r>
              <w:rPr>
                <w:b/>
                <w:bCs/>
              </w:rPr>
              <w:lastRenderedPageBreak/>
              <w:t>11.</w:t>
            </w:r>
            <w:r>
              <w:rPr>
                <w:b/>
                <w:bCs/>
              </w:rPr>
              <w:tab/>
              <w:t>MÜÜGILOA HOIDJA NIMI JA AADRESS</w:t>
            </w:r>
          </w:p>
        </w:tc>
      </w:tr>
    </w:tbl>
    <w:p w14:paraId="7249379B" w14:textId="77777777" w:rsidR="00FB42A7" w:rsidRDefault="00FB42A7"/>
    <w:p w14:paraId="7DE719A2" w14:textId="77777777" w:rsidR="00FB42A7" w:rsidRDefault="00D44A34">
      <w:pPr>
        <w:keepNext/>
        <w:keepLines/>
        <w:widowControl w:val="0"/>
        <w:tabs>
          <w:tab w:val="left" w:pos="567"/>
        </w:tabs>
        <w:rPr>
          <w:szCs w:val="22"/>
        </w:rPr>
      </w:pPr>
      <w:r>
        <w:t>UCB Pharma S.A.</w:t>
      </w:r>
    </w:p>
    <w:p w14:paraId="25CF6473" w14:textId="77777777" w:rsidR="00FB42A7" w:rsidRDefault="00D44A34">
      <w:pPr>
        <w:keepNext/>
        <w:keepLines/>
        <w:widowControl w:val="0"/>
        <w:tabs>
          <w:tab w:val="left" w:pos="567"/>
        </w:tabs>
        <w:rPr>
          <w:szCs w:val="22"/>
        </w:rPr>
      </w:pPr>
      <w:r>
        <w:t>Allée de la Recherche 60</w:t>
      </w:r>
    </w:p>
    <w:p w14:paraId="204D485A" w14:textId="77777777" w:rsidR="00FB42A7" w:rsidRDefault="00D44A34">
      <w:r>
        <w:t xml:space="preserve">B-1070 </w:t>
      </w:r>
      <w:r>
        <w:rPr>
          <w:lang w:val="fr-FR"/>
        </w:rPr>
        <w:t>Bruxelles</w:t>
      </w:r>
    </w:p>
    <w:p w14:paraId="4FDD5D7E" w14:textId="77777777" w:rsidR="00FB42A7" w:rsidRDefault="00D44A34">
      <w:pPr>
        <w:rPr>
          <w:szCs w:val="22"/>
        </w:rPr>
      </w:pPr>
      <w:r>
        <w:t>Belgia</w:t>
      </w:r>
    </w:p>
    <w:p w14:paraId="7A587879" w14:textId="77777777" w:rsidR="00FB42A7" w:rsidRDefault="00FB42A7">
      <w:pPr>
        <w:rPr>
          <w:szCs w:val="22"/>
        </w:rPr>
      </w:pPr>
    </w:p>
    <w:p w14:paraId="2F12A1A9"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49EB9D1"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78D092DA" w14:textId="77777777" w:rsidR="00FB42A7" w:rsidRDefault="00D44A34">
            <w:pPr>
              <w:tabs>
                <w:tab w:val="left" w:pos="141"/>
              </w:tabs>
              <w:ind w:left="567" w:hanging="567"/>
            </w:pPr>
            <w:r>
              <w:rPr>
                <w:b/>
                <w:bCs/>
              </w:rPr>
              <w:t>12.</w:t>
            </w:r>
            <w:r>
              <w:rPr>
                <w:b/>
                <w:bCs/>
              </w:rPr>
              <w:tab/>
              <w:t>MÜÜGILOA NUMBER (NUMBRID)</w:t>
            </w:r>
          </w:p>
        </w:tc>
      </w:tr>
    </w:tbl>
    <w:p w14:paraId="084B7440" w14:textId="77777777" w:rsidR="00FB42A7" w:rsidRDefault="00FB42A7">
      <w:pPr>
        <w:widowControl w:val="0"/>
        <w:tabs>
          <w:tab w:val="left" w:pos="567"/>
        </w:tabs>
        <w:rPr>
          <w:szCs w:val="22"/>
        </w:rPr>
      </w:pPr>
    </w:p>
    <w:p w14:paraId="51B76F53" w14:textId="77777777" w:rsidR="00FB42A7" w:rsidRDefault="00D44A34">
      <w:pPr>
        <w:widowControl w:val="0"/>
        <w:tabs>
          <w:tab w:val="left" w:pos="567"/>
        </w:tabs>
        <w:rPr>
          <w:szCs w:val="22"/>
        </w:rPr>
      </w:pPr>
      <w:r>
        <w:t>EU/1/08/470/013</w:t>
      </w:r>
    </w:p>
    <w:p w14:paraId="0536A636" w14:textId="77777777" w:rsidR="00FB42A7" w:rsidRDefault="00FB42A7">
      <w:pPr>
        <w:widowControl w:val="0"/>
        <w:tabs>
          <w:tab w:val="left" w:pos="567"/>
        </w:tabs>
        <w:rPr>
          <w:szCs w:val="22"/>
        </w:rPr>
      </w:pPr>
    </w:p>
    <w:p w14:paraId="1C931E0A"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DE9457F" w14:textId="77777777">
        <w:trPr>
          <w:trHeight w:val="202"/>
        </w:trPr>
        <w:tc>
          <w:tcPr>
            <w:tcW w:w="9284" w:type="dxa"/>
            <w:tcBorders>
              <w:top w:val="single" w:sz="4" w:space="0" w:color="auto"/>
              <w:left w:val="single" w:sz="8" w:space="0" w:color="auto"/>
              <w:bottom w:val="single" w:sz="8" w:space="0" w:color="auto"/>
              <w:right w:val="single" w:sz="8" w:space="0" w:color="auto"/>
            </w:tcBorders>
          </w:tcPr>
          <w:p w14:paraId="52F436DB" w14:textId="77777777" w:rsidR="00FB42A7" w:rsidRDefault="00D44A34">
            <w:pPr>
              <w:tabs>
                <w:tab w:val="left" w:pos="141"/>
              </w:tabs>
              <w:ind w:left="567" w:hanging="567"/>
            </w:pPr>
            <w:r>
              <w:rPr>
                <w:b/>
                <w:bCs/>
              </w:rPr>
              <w:t>13.</w:t>
            </w:r>
            <w:r>
              <w:rPr>
                <w:b/>
                <w:bCs/>
              </w:rPr>
              <w:tab/>
              <w:t>PARTII NUMBER</w:t>
            </w:r>
          </w:p>
        </w:tc>
      </w:tr>
    </w:tbl>
    <w:p w14:paraId="791C2673" w14:textId="77777777" w:rsidR="00FB42A7" w:rsidRDefault="00FB42A7"/>
    <w:p w14:paraId="47FBF9CC" w14:textId="77777777" w:rsidR="00FB42A7" w:rsidRDefault="00D44A34">
      <w:pPr>
        <w:rPr>
          <w:szCs w:val="22"/>
        </w:rPr>
      </w:pPr>
      <w:r>
        <w:t>Partii nr:</w:t>
      </w:r>
    </w:p>
    <w:p w14:paraId="28AACFDE" w14:textId="77777777" w:rsidR="00FB42A7" w:rsidRDefault="00FB42A7">
      <w:pPr>
        <w:rPr>
          <w:szCs w:val="22"/>
        </w:rPr>
      </w:pPr>
    </w:p>
    <w:p w14:paraId="3BF53970"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D930A1D" w14:textId="77777777">
        <w:trPr>
          <w:trHeight w:val="149"/>
        </w:trPr>
        <w:tc>
          <w:tcPr>
            <w:tcW w:w="9284" w:type="dxa"/>
            <w:tcBorders>
              <w:top w:val="single" w:sz="4" w:space="0" w:color="auto"/>
              <w:left w:val="single" w:sz="8" w:space="0" w:color="auto"/>
              <w:bottom w:val="single" w:sz="8" w:space="0" w:color="auto"/>
              <w:right w:val="single" w:sz="8" w:space="0" w:color="auto"/>
            </w:tcBorders>
          </w:tcPr>
          <w:p w14:paraId="49A94398" w14:textId="77777777" w:rsidR="00FB42A7" w:rsidRDefault="00D44A34">
            <w:pPr>
              <w:tabs>
                <w:tab w:val="left" w:pos="141"/>
              </w:tabs>
              <w:ind w:left="567" w:hanging="567"/>
            </w:pPr>
            <w:r>
              <w:rPr>
                <w:b/>
                <w:bCs/>
              </w:rPr>
              <w:t>14.</w:t>
            </w:r>
            <w:r>
              <w:rPr>
                <w:b/>
                <w:bCs/>
              </w:rPr>
              <w:tab/>
              <w:t xml:space="preserve">RAVIMI VÄLJASTAMISTINGIMUSED </w:t>
            </w:r>
          </w:p>
        </w:tc>
      </w:tr>
    </w:tbl>
    <w:p w14:paraId="0CF7E9F5" w14:textId="77777777" w:rsidR="00FB42A7" w:rsidRDefault="00FB42A7"/>
    <w:p w14:paraId="1DD71361"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643005C3" w14:textId="77777777">
        <w:trPr>
          <w:trHeight w:val="226"/>
        </w:trPr>
        <w:tc>
          <w:tcPr>
            <w:tcW w:w="9284" w:type="dxa"/>
            <w:tcBorders>
              <w:top w:val="single" w:sz="4" w:space="0" w:color="auto"/>
              <w:left w:val="single" w:sz="8" w:space="0" w:color="auto"/>
              <w:bottom w:val="single" w:sz="8" w:space="0" w:color="auto"/>
              <w:right w:val="single" w:sz="8" w:space="0" w:color="auto"/>
            </w:tcBorders>
          </w:tcPr>
          <w:p w14:paraId="5F0F2CA1" w14:textId="77777777" w:rsidR="00FB42A7" w:rsidRDefault="00D44A34">
            <w:pPr>
              <w:tabs>
                <w:tab w:val="left" w:pos="141"/>
              </w:tabs>
              <w:ind w:left="567" w:hanging="567"/>
            </w:pPr>
            <w:r>
              <w:rPr>
                <w:b/>
                <w:bCs/>
              </w:rPr>
              <w:t>15.</w:t>
            </w:r>
            <w:r>
              <w:rPr>
                <w:b/>
                <w:bCs/>
              </w:rPr>
              <w:tab/>
              <w:t>KASUTUSJUHEND</w:t>
            </w:r>
          </w:p>
        </w:tc>
      </w:tr>
    </w:tbl>
    <w:p w14:paraId="2159EB8C" w14:textId="77777777" w:rsidR="00FB42A7" w:rsidRDefault="00FB42A7">
      <w:pPr>
        <w:rPr>
          <w:b/>
          <w:bCs/>
        </w:rPr>
      </w:pPr>
    </w:p>
    <w:p w14:paraId="11AE2E4F"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185834A" w14:textId="77777777">
        <w:trPr>
          <w:trHeight w:val="280"/>
        </w:trPr>
        <w:tc>
          <w:tcPr>
            <w:tcW w:w="9284" w:type="dxa"/>
            <w:tcBorders>
              <w:top w:val="single" w:sz="4" w:space="0" w:color="auto"/>
              <w:left w:val="single" w:sz="8" w:space="0" w:color="auto"/>
              <w:bottom w:val="single" w:sz="8" w:space="0" w:color="auto"/>
              <w:right w:val="single" w:sz="8" w:space="0" w:color="auto"/>
            </w:tcBorders>
          </w:tcPr>
          <w:p w14:paraId="62333502" w14:textId="77777777" w:rsidR="00FB42A7" w:rsidRDefault="00D44A34">
            <w:pPr>
              <w:tabs>
                <w:tab w:val="left" w:pos="141"/>
              </w:tabs>
              <w:ind w:left="567" w:hanging="567"/>
            </w:pPr>
            <w:r>
              <w:rPr>
                <w:b/>
                <w:bCs/>
              </w:rPr>
              <w:t>16.</w:t>
            </w:r>
            <w:r>
              <w:rPr>
                <w:b/>
                <w:bCs/>
              </w:rPr>
              <w:tab/>
              <w:t>TEAVE BRAILLE’ KIRJAS (PUNKTKIRJAS)</w:t>
            </w:r>
          </w:p>
        </w:tc>
      </w:tr>
    </w:tbl>
    <w:p w14:paraId="5A0A877F" w14:textId="77777777" w:rsidR="00FB42A7" w:rsidRDefault="00FB42A7">
      <w:pPr>
        <w:widowControl w:val="0"/>
        <w:tabs>
          <w:tab w:val="left" w:pos="567"/>
        </w:tabs>
      </w:pPr>
    </w:p>
    <w:p w14:paraId="60FCF644" w14:textId="77777777" w:rsidR="00FB42A7" w:rsidRDefault="00D44A34">
      <w:pPr>
        <w:widowControl w:val="0"/>
        <w:tabs>
          <w:tab w:val="left" w:pos="567"/>
        </w:tabs>
      </w:pPr>
      <w:r>
        <w:t>Vimpat 100 mg</w:t>
      </w:r>
    </w:p>
    <w:p w14:paraId="63807474" w14:textId="77777777" w:rsidR="00FB42A7" w:rsidRDefault="00FB42A7">
      <w:pPr>
        <w:rPr>
          <w:b/>
          <w:bCs/>
        </w:rPr>
      </w:pPr>
    </w:p>
    <w:p w14:paraId="5200799B" w14:textId="77777777" w:rsidR="00FB42A7" w:rsidRDefault="00FB42A7"/>
    <w:p w14:paraId="7746059F" w14:textId="77777777" w:rsidR="00FB42A7" w:rsidRDefault="00D44A34">
      <w:pPr>
        <w:pBdr>
          <w:top w:val="single" w:sz="4" w:space="1" w:color="auto"/>
          <w:left w:val="single" w:sz="4" w:space="4" w:color="auto"/>
          <w:bottom w:val="single" w:sz="4" w:space="0" w:color="auto"/>
          <w:right w:val="single" w:sz="4" w:space="4" w:color="auto"/>
        </w:pBdr>
        <w:ind w:left="90"/>
        <w:rPr>
          <w:i/>
        </w:rPr>
      </w:pPr>
      <w:r>
        <w:rPr>
          <w:b/>
        </w:rPr>
        <w:t>17.</w:t>
      </w:r>
      <w:r>
        <w:rPr>
          <w:b/>
        </w:rPr>
        <w:tab/>
        <w:t>AINULAADNE IDENTIFIKAATOR</w:t>
      </w:r>
      <w:r>
        <w:rPr>
          <w:b/>
          <w:noProof/>
        </w:rPr>
        <w:t xml:space="preserve"> – 2</w:t>
      </w:r>
      <w:r>
        <w:rPr>
          <w:b/>
        </w:rPr>
        <w:t>D-vöötkood</w:t>
      </w:r>
    </w:p>
    <w:p w14:paraId="5452AE8E" w14:textId="77777777" w:rsidR="00FB42A7" w:rsidRDefault="00FB42A7"/>
    <w:p w14:paraId="02FF58ED" w14:textId="77777777" w:rsidR="00FB42A7" w:rsidRDefault="00FB42A7">
      <w:pPr>
        <w:pStyle w:val="Date"/>
      </w:pPr>
    </w:p>
    <w:p w14:paraId="19033FB0" w14:textId="77777777" w:rsidR="00FB42A7" w:rsidRDefault="00D44A34">
      <w:pPr>
        <w:keepNext/>
        <w:pBdr>
          <w:top w:val="single" w:sz="4" w:space="2" w:color="auto"/>
          <w:left w:val="single" w:sz="4" w:space="4" w:color="auto"/>
          <w:bottom w:val="single" w:sz="4" w:space="0" w:color="auto"/>
          <w:right w:val="single" w:sz="4" w:space="4" w:color="auto"/>
        </w:pBdr>
        <w:ind w:left="90"/>
        <w:rPr>
          <w:i/>
        </w:rPr>
      </w:pPr>
      <w:r>
        <w:rPr>
          <w:b/>
        </w:rPr>
        <w:t>18.</w:t>
      </w:r>
      <w:r>
        <w:rPr>
          <w:b/>
        </w:rPr>
        <w:tab/>
        <w:t>AINULAADNE IDENTIFIKAATOR</w:t>
      </w:r>
      <w:r>
        <w:rPr>
          <w:b/>
          <w:noProof/>
        </w:rPr>
        <w:t xml:space="preserve"> – </w:t>
      </w:r>
      <w:r>
        <w:rPr>
          <w:b/>
        </w:rPr>
        <w:t>INIMLOETAVAD ANDMED</w:t>
      </w:r>
    </w:p>
    <w:p w14:paraId="2CAEF046" w14:textId="77777777" w:rsidR="00FB42A7" w:rsidRDefault="00FB42A7"/>
    <w:p w14:paraId="4E4473C9" w14:textId="77777777" w:rsidR="00FB42A7" w:rsidRDefault="00FB42A7"/>
    <w:p w14:paraId="331AD55D" w14:textId="77777777" w:rsidR="00FB42A7" w:rsidRDefault="00D44A34">
      <w:pPr>
        <w:rPr>
          <w:b/>
          <w:bCs/>
        </w:rPr>
      </w:pPr>
      <w:r>
        <w:rPr>
          <w:b/>
          <w:bCs/>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EE1F10F" w14:textId="77777777">
        <w:trPr>
          <w:trHeight w:val="778"/>
        </w:trPr>
        <w:tc>
          <w:tcPr>
            <w:tcW w:w="9284" w:type="dxa"/>
            <w:tcBorders>
              <w:top w:val="single" w:sz="4" w:space="0" w:color="auto"/>
              <w:left w:val="single" w:sz="8" w:space="0" w:color="auto"/>
              <w:bottom w:val="single" w:sz="8" w:space="0" w:color="auto"/>
              <w:right w:val="single" w:sz="8" w:space="0" w:color="auto"/>
            </w:tcBorders>
          </w:tcPr>
          <w:p w14:paraId="2778277B" w14:textId="77777777" w:rsidR="00FB42A7" w:rsidRDefault="00D44A34">
            <w:pPr>
              <w:rPr>
                <w:b/>
                <w:bCs/>
              </w:rPr>
            </w:pPr>
            <w:r>
              <w:rPr>
                <w:b/>
                <w:bCs/>
              </w:rPr>
              <w:lastRenderedPageBreak/>
              <w:t>MINIMAALSED ANDMED, MIS PEAVAD OLEMA BLISTER- VÕI RIBAPAKENDIL</w:t>
            </w:r>
          </w:p>
          <w:p w14:paraId="478F533A" w14:textId="77777777" w:rsidR="00FB42A7" w:rsidRDefault="00FB42A7">
            <w:pPr>
              <w:rPr>
                <w:b/>
                <w:bCs/>
              </w:rPr>
            </w:pPr>
          </w:p>
          <w:p w14:paraId="6078C517" w14:textId="77777777" w:rsidR="00FB42A7" w:rsidRDefault="00D44A34">
            <w:pPr>
              <w:rPr>
                <w:b/>
                <w:bCs/>
              </w:rPr>
            </w:pPr>
            <w:r>
              <w:rPr>
                <w:b/>
                <w:bCs/>
              </w:rPr>
              <w:t>AINULT STARDIPAKEND</w:t>
            </w:r>
          </w:p>
          <w:p w14:paraId="142DE836" w14:textId="77777777" w:rsidR="00FB42A7" w:rsidRDefault="00FB42A7">
            <w:pPr>
              <w:rPr>
                <w:b/>
                <w:bCs/>
              </w:rPr>
            </w:pPr>
          </w:p>
          <w:p w14:paraId="403225D3" w14:textId="77777777" w:rsidR="00FB42A7" w:rsidRDefault="00D44A34">
            <w:r>
              <w:rPr>
                <w:b/>
                <w:bCs/>
              </w:rPr>
              <w:t>Blisterpakend - nädal 2</w:t>
            </w:r>
          </w:p>
        </w:tc>
      </w:tr>
    </w:tbl>
    <w:p w14:paraId="1CE9AB63" w14:textId="77777777" w:rsidR="00FB42A7" w:rsidRDefault="00FB42A7">
      <w:pPr>
        <w:widowControl w:val="0"/>
        <w:tabs>
          <w:tab w:val="left" w:pos="567"/>
        </w:tabs>
        <w:rPr>
          <w:b/>
        </w:rPr>
      </w:pPr>
    </w:p>
    <w:p w14:paraId="4B60ADC3" w14:textId="77777777" w:rsidR="00FB42A7" w:rsidRDefault="00FB42A7">
      <w:pPr>
        <w:widowControl w:val="0"/>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57EA98D5" w14:textId="77777777">
        <w:tc>
          <w:tcPr>
            <w:tcW w:w="9287" w:type="dxa"/>
          </w:tcPr>
          <w:p w14:paraId="56F6DF8A" w14:textId="77777777" w:rsidR="00FB42A7" w:rsidRDefault="00D44A34">
            <w:pPr>
              <w:widowControl w:val="0"/>
              <w:tabs>
                <w:tab w:val="left" w:pos="142"/>
                <w:tab w:val="left" w:pos="567"/>
              </w:tabs>
              <w:ind w:left="567" w:hanging="567"/>
              <w:rPr>
                <w:b/>
              </w:rPr>
            </w:pPr>
            <w:r>
              <w:rPr>
                <w:b/>
              </w:rPr>
              <w:t>1.</w:t>
            </w:r>
            <w:r>
              <w:rPr>
                <w:b/>
              </w:rPr>
              <w:tab/>
              <w:t>RAVIMPREPARAADI NIMETUS</w:t>
            </w:r>
          </w:p>
        </w:tc>
      </w:tr>
    </w:tbl>
    <w:p w14:paraId="5DF60C34" w14:textId="77777777" w:rsidR="00FB42A7" w:rsidRDefault="00FB42A7">
      <w:pPr>
        <w:widowControl w:val="0"/>
        <w:tabs>
          <w:tab w:val="left" w:pos="567"/>
        </w:tabs>
        <w:ind w:left="567" w:hanging="567"/>
        <w:rPr>
          <w:szCs w:val="22"/>
        </w:rPr>
      </w:pPr>
    </w:p>
    <w:p w14:paraId="433F0527" w14:textId="77777777" w:rsidR="00FB42A7" w:rsidRDefault="00D44A34">
      <w:pPr>
        <w:widowControl w:val="0"/>
        <w:tabs>
          <w:tab w:val="left" w:pos="567"/>
        </w:tabs>
        <w:ind w:left="567" w:hanging="567"/>
        <w:rPr>
          <w:szCs w:val="22"/>
        </w:rPr>
      </w:pPr>
      <w:r>
        <w:t>Vimpat 100 mg õhukese polümeerikattega tabletid</w:t>
      </w:r>
    </w:p>
    <w:p w14:paraId="63B56FF9" w14:textId="77777777" w:rsidR="00FB42A7" w:rsidRDefault="00D44A34">
      <w:r>
        <w:t>lacosamidum</w:t>
      </w:r>
    </w:p>
    <w:p w14:paraId="4295963F" w14:textId="77777777" w:rsidR="00FB42A7" w:rsidRDefault="00FB42A7">
      <w:pPr>
        <w:widowControl w:val="0"/>
        <w:tabs>
          <w:tab w:val="left" w:pos="567"/>
        </w:tabs>
        <w:rPr>
          <w:b/>
        </w:rPr>
      </w:pPr>
    </w:p>
    <w:p w14:paraId="7FB1D336"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0CE461C2" w14:textId="77777777">
        <w:tc>
          <w:tcPr>
            <w:tcW w:w="9287" w:type="dxa"/>
          </w:tcPr>
          <w:p w14:paraId="6400C722" w14:textId="77777777" w:rsidR="00FB42A7" w:rsidRDefault="00D44A34">
            <w:pPr>
              <w:widowControl w:val="0"/>
              <w:tabs>
                <w:tab w:val="left" w:pos="142"/>
                <w:tab w:val="left" w:pos="567"/>
              </w:tabs>
              <w:ind w:left="567" w:hanging="567"/>
              <w:rPr>
                <w:b/>
              </w:rPr>
            </w:pPr>
            <w:r>
              <w:rPr>
                <w:b/>
              </w:rPr>
              <w:t>2.</w:t>
            </w:r>
            <w:r>
              <w:rPr>
                <w:b/>
              </w:rPr>
              <w:tab/>
              <w:t>MÜÜGILOA HOIDJA NIMI</w:t>
            </w:r>
          </w:p>
        </w:tc>
      </w:tr>
    </w:tbl>
    <w:p w14:paraId="3087135D" w14:textId="77777777" w:rsidR="00FB42A7" w:rsidRDefault="00FB42A7">
      <w:pPr>
        <w:widowControl w:val="0"/>
        <w:tabs>
          <w:tab w:val="left" w:pos="567"/>
        </w:tabs>
        <w:rPr>
          <w:b/>
        </w:rPr>
      </w:pPr>
    </w:p>
    <w:p w14:paraId="48FE9FFD" w14:textId="77777777" w:rsidR="00FB42A7" w:rsidRDefault="00D44A34">
      <w:pPr>
        <w:widowControl w:val="0"/>
        <w:tabs>
          <w:tab w:val="left" w:pos="567"/>
        </w:tabs>
        <w:rPr>
          <w:szCs w:val="22"/>
        </w:rPr>
      </w:pPr>
      <w:r>
        <w:t>UCB Pharma S.A.</w:t>
      </w:r>
    </w:p>
    <w:p w14:paraId="6B4C9881" w14:textId="77777777" w:rsidR="00FB42A7" w:rsidRDefault="00FB42A7">
      <w:pPr>
        <w:widowControl w:val="0"/>
        <w:tabs>
          <w:tab w:val="left" w:pos="567"/>
        </w:tabs>
        <w:rPr>
          <w:b/>
        </w:rPr>
      </w:pPr>
    </w:p>
    <w:p w14:paraId="748386C5"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55DAFD5A" w14:textId="77777777">
        <w:tc>
          <w:tcPr>
            <w:tcW w:w="9287" w:type="dxa"/>
          </w:tcPr>
          <w:p w14:paraId="74D621C8" w14:textId="77777777" w:rsidR="00FB42A7" w:rsidRDefault="00D44A34">
            <w:pPr>
              <w:widowControl w:val="0"/>
              <w:tabs>
                <w:tab w:val="left" w:pos="142"/>
                <w:tab w:val="left" w:pos="567"/>
              </w:tabs>
              <w:ind w:left="567" w:hanging="567"/>
              <w:rPr>
                <w:b/>
              </w:rPr>
            </w:pPr>
            <w:r>
              <w:rPr>
                <w:b/>
              </w:rPr>
              <w:t>3.</w:t>
            </w:r>
            <w:r>
              <w:rPr>
                <w:b/>
              </w:rPr>
              <w:tab/>
              <w:t>KÕLBLIKKUSAEG</w:t>
            </w:r>
          </w:p>
        </w:tc>
      </w:tr>
    </w:tbl>
    <w:p w14:paraId="4D363DBC" w14:textId="77777777" w:rsidR="00FB42A7" w:rsidRDefault="00FB42A7">
      <w:pPr>
        <w:widowControl w:val="0"/>
        <w:tabs>
          <w:tab w:val="left" w:pos="567"/>
        </w:tabs>
        <w:rPr>
          <w:b/>
        </w:rPr>
      </w:pPr>
    </w:p>
    <w:p w14:paraId="34EB3F8C" w14:textId="77777777" w:rsidR="00FB42A7" w:rsidRDefault="00D44A34">
      <w:r>
        <w:t>EXP</w:t>
      </w:r>
    </w:p>
    <w:p w14:paraId="3FF1A711" w14:textId="77777777" w:rsidR="00FB42A7" w:rsidRDefault="00FB42A7">
      <w:pPr>
        <w:rPr>
          <w:szCs w:val="22"/>
        </w:rPr>
      </w:pPr>
    </w:p>
    <w:p w14:paraId="34A2FC69" w14:textId="77777777" w:rsidR="00FB42A7" w:rsidRDefault="00FB42A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5DC51D15" w14:textId="77777777">
        <w:tc>
          <w:tcPr>
            <w:tcW w:w="9287" w:type="dxa"/>
          </w:tcPr>
          <w:p w14:paraId="6BBA1BB0" w14:textId="77777777" w:rsidR="00FB42A7" w:rsidRDefault="00D44A34">
            <w:pPr>
              <w:tabs>
                <w:tab w:val="left" w:pos="142"/>
              </w:tabs>
              <w:ind w:left="567" w:hanging="567"/>
              <w:rPr>
                <w:b/>
              </w:rPr>
            </w:pPr>
            <w:r>
              <w:rPr>
                <w:b/>
              </w:rPr>
              <w:t>4.</w:t>
            </w:r>
            <w:r>
              <w:rPr>
                <w:b/>
              </w:rPr>
              <w:tab/>
              <w:t>PARTII NUMBER</w:t>
            </w:r>
          </w:p>
        </w:tc>
      </w:tr>
    </w:tbl>
    <w:p w14:paraId="6DF98911" w14:textId="77777777" w:rsidR="00FB42A7" w:rsidRDefault="00FB42A7">
      <w:pPr>
        <w:widowControl w:val="0"/>
        <w:tabs>
          <w:tab w:val="left" w:pos="567"/>
        </w:tabs>
        <w:ind w:right="113"/>
        <w:rPr>
          <w:szCs w:val="22"/>
        </w:rPr>
      </w:pPr>
    </w:p>
    <w:p w14:paraId="190C343C" w14:textId="77777777" w:rsidR="00FB42A7" w:rsidRDefault="00D44A34">
      <w:r>
        <w:t>Lot</w:t>
      </w:r>
    </w:p>
    <w:p w14:paraId="043C9A5F" w14:textId="77777777" w:rsidR="00FB42A7" w:rsidRDefault="00FB42A7">
      <w:pPr>
        <w:widowControl w:val="0"/>
        <w:tabs>
          <w:tab w:val="left" w:pos="567"/>
        </w:tabs>
        <w:ind w:right="113"/>
        <w:rPr>
          <w:szCs w:val="22"/>
        </w:rPr>
      </w:pPr>
    </w:p>
    <w:p w14:paraId="23FAE74F"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70F223C1" w14:textId="77777777">
        <w:tc>
          <w:tcPr>
            <w:tcW w:w="9287" w:type="dxa"/>
          </w:tcPr>
          <w:p w14:paraId="6B888F66" w14:textId="77777777" w:rsidR="00FB42A7" w:rsidRDefault="00D44A34">
            <w:pPr>
              <w:widowControl w:val="0"/>
              <w:tabs>
                <w:tab w:val="left" w:pos="142"/>
                <w:tab w:val="left" w:pos="567"/>
              </w:tabs>
              <w:ind w:left="567" w:hanging="567"/>
              <w:rPr>
                <w:b/>
              </w:rPr>
            </w:pPr>
            <w:r>
              <w:rPr>
                <w:b/>
              </w:rPr>
              <w:t>5.</w:t>
            </w:r>
            <w:r>
              <w:rPr>
                <w:b/>
              </w:rPr>
              <w:tab/>
              <w:t>MUU</w:t>
            </w:r>
          </w:p>
        </w:tc>
      </w:tr>
    </w:tbl>
    <w:p w14:paraId="14528BF1" w14:textId="77777777" w:rsidR="00FB42A7" w:rsidRDefault="00FB42A7">
      <w:pPr>
        <w:widowControl w:val="0"/>
        <w:tabs>
          <w:tab w:val="left" w:pos="567"/>
        </w:tabs>
        <w:ind w:right="113"/>
        <w:rPr>
          <w:szCs w:val="22"/>
        </w:rPr>
      </w:pPr>
    </w:p>
    <w:p w14:paraId="3DCF5486" w14:textId="77777777" w:rsidR="00FB42A7" w:rsidRDefault="00D44A34">
      <w:pPr>
        <w:widowControl w:val="0"/>
        <w:tabs>
          <w:tab w:val="left" w:pos="567"/>
        </w:tabs>
        <w:ind w:right="113"/>
        <w:rPr>
          <w:szCs w:val="22"/>
        </w:rPr>
      </w:pPr>
      <w:r>
        <w:t>Nädal 2</w:t>
      </w:r>
    </w:p>
    <w:p w14:paraId="55EA6674" w14:textId="77777777" w:rsidR="00FB42A7" w:rsidRDefault="00D44A34">
      <w:pPr>
        <w:rPr>
          <w:b/>
          <w:bCs/>
        </w:rPr>
      </w:pPr>
      <w:r>
        <w:rPr>
          <w:b/>
          <w:bCs/>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A29BC92" w14:textId="77777777">
        <w:trPr>
          <w:trHeight w:val="1040"/>
        </w:trPr>
        <w:tc>
          <w:tcPr>
            <w:tcW w:w="9284" w:type="dxa"/>
            <w:tcBorders>
              <w:top w:val="single" w:sz="4" w:space="0" w:color="auto"/>
              <w:left w:val="single" w:sz="8" w:space="0" w:color="auto"/>
              <w:bottom w:val="single" w:sz="8" w:space="0" w:color="auto"/>
              <w:right w:val="single" w:sz="8" w:space="0" w:color="auto"/>
            </w:tcBorders>
          </w:tcPr>
          <w:p w14:paraId="1C695ED0" w14:textId="77777777" w:rsidR="00FB42A7" w:rsidRDefault="00D44A34">
            <w:pPr>
              <w:rPr>
                <w:b/>
                <w:bCs/>
              </w:rPr>
            </w:pPr>
            <w:r>
              <w:rPr>
                <w:b/>
                <w:bCs/>
              </w:rPr>
              <w:lastRenderedPageBreak/>
              <w:t>VÄLISPAKENDIL PEAVAD OLEMA JÄRGMISED ANDMED</w:t>
            </w:r>
          </w:p>
          <w:p w14:paraId="11670FE8" w14:textId="77777777" w:rsidR="00FB42A7" w:rsidRDefault="00FB42A7">
            <w:pPr>
              <w:rPr>
                <w:b/>
                <w:bCs/>
              </w:rPr>
            </w:pPr>
          </w:p>
          <w:p w14:paraId="39D9EF8E" w14:textId="77777777" w:rsidR="00FB42A7" w:rsidRDefault="00D44A34">
            <w:pPr>
              <w:rPr>
                <w:b/>
                <w:bCs/>
              </w:rPr>
            </w:pPr>
            <w:r>
              <w:rPr>
                <w:b/>
                <w:bCs/>
              </w:rPr>
              <w:t>AINULT STARDIPAKEND</w:t>
            </w:r>
          </w:p>
          <w:p w14:paraId="78C7DDDE" w14:textId="77777777" w:rsidR="00FB42A7" w:rsidRDefault="00FB42A7">
            <w:pPr>
              <w:rPr>
                <w:b/>
                <w:bCs/>
              </w:rPr>
            </w:pPr>
          </w:p>
          <w:p w14:paraId="26979233" w14:textId="77777777" w:rsidR="00FB42A7" w:rsidRDefault="00D44A34">
            <w:pPr>
              <w:rPr>
                <w:b/>
                <w:bCs/>
              </w:rPr>
            </w:pPr>
            <w:r>
              <w:rPr>
                <w:b/>
                <w:bCs/>
              </w:rPr>
              <w:t>Vahepakend</w:t>
            </w:r>
          </w:p>
          <w:p w14:paraId="1FD06E72" w14:textId="77777777" w:rsidR="00FB42A7" w:rsidRDefault="00D44A34">
            <w:r>
              <w:rPr>
                <w:b/>
                <w:bCs/>
              </w:rPr>
              <w:t>Karp 14 tabletti – nädal 3</w:t>
            </w:r>
          </w:p>
        </w:tc>
      </w:tr>
    </w:tbl>
    <w:p w14:paraId="4E33E682" w14:textId="77777777" w:rsidR="00FB42A7" w:rsidRDefault="00FB42A7"/>
    <w:p w14:paraId="381EEF48"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93CCE67" w14:textId="77777777">
        <w:trPr>
          <w:trHeight w:val="138"/>
        </w:trPr>
        <w:tc>
          <w:tcPr>
            <w:tcW w:w="9284" w:type="dxa"/>
            <w:tcBorders>
              <w:top w:val="single" w:sz="4" w:space="0" w:color="auto"/>
              <w:left w:val="single" w:sz="8" w:space="0" w:color="auto"/>
              <w:bottom w:val="single" w:sz="8" w:space="0" w:color="auto"/>
              <w:right w:val="single" w:sz="8" w:space="0" w:color="auto"/>
            </w:tcBorders>
          </w:tcPr>
          <w:p w14:paraId="15CE5FC5" w14:textId="77777777" w:rsidR="00FB42A7" w:rsidRDefault="00D44A34">
            <w:pPr>
              <w:tabs>
                <w:tab w:val="left" w:pos="141"/>
              </w:tabs>
              <w:ind w:left="567" w:hanging="567"/>
            </w:pPr>
            <w:r>
              <w:rPr>
                <w:b/>
                <w:bCs/>
              </w:rPr>
              <w:t>1.</w:t>
            </w:r>
            <w:r>
              <w:rPr>
                <w:b/>
                <w:bCs/>
              </w:rPr>
              <w:tab/>
              <w:t>RAVIMPREPARAADI NIMETUS</w:t>
            </w:r>
          </w:p>
        </w:tc>
      </w:tr>
    </w:tbl>
    <w:p w14:paraId="1CC703FC" w14:textId="77777777" w:rsidR="00FB42A7" w:rsidRDefault="00FB42A7">
      <w:pPr>
        <w:rPr>
          <w:szCs w:val="22"/>
        </w:rPr>
      </w:pPr>
    </w:p>
    <w:p w14:paraId="19F0A7BA" w14:textId="77777777" w:rsidR="00FB42A7" w:rsidRDefault="00D44A34">
      <w:pPr>
        <w:widowControl w:val="0"/>
        <w:tabs>
          <w:tab w:val="left" w:pos="567"/>
        </w:tabs>
      </w:pPr>
      <w:r>
        <w:t>Vimpat 150 mg õhukese polümeerikattega tabletid</w:t>
      </w:r>
    </w:p>
    <w:p w14:paraId="405F417E" w14:textId="77777777" w:rsidR="00FB42A7" w:rsidRDefault="00D44A34">
      <w:r>
        <w:t>lacosamidum</w:t>
      </w:r>
    </w:p>
    <w:p w14:paraId="21605E16" w14:textId="77777777" w:rsidR="00FB42A7" w:rsidRDefault="00FB42A7"/>
    <w:p w14:paraId="09062745"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8737D79" w14:textId="77777777">
        <w:trPr>
          <w:trHeight w:val="246"/>
        </w:trPr>
        <w:tc>
          <w:tcPr>
            <w:tcW w:w="9284" w:type="dxa"/>
            <w:tcBorders>
              <w:top w:val="single" w:sz="4" w:space="0" w:color="auto"/>
              <w:left w:val="single" w:sz="8" w:space="0" w:color="auto"/>
              <w:bottom w:val="single" w:sz="8" w:space="0" w:color="auto"/>
              <w:right w:val="single" w:sz="8" w:space="0" w:color="auto"/>
            </w:tcBorders>
          </w:tcPr>
          <w:p w14:paraId="4C1D3B29" w14:textId="77777777" w:rsidR="00FB42A7" w:rsidRDefault="00D44A34">
            <w:pPr>
              <w:tabs>
                <w:tab w:val="left" w:pos="141"/>
              </w:tabs>
              <w:ind w:left="567" w:hanging="567"/>
            </w:pPr>
            <w:r>
              <w:rPr>
                <w:b/>
                <w:bCs/>
              </w:rPr>
              <w:t>2.</w:t>
            </w:r>
            <w:r>
              <w:rPr>
                <w:b/>
                <w:bCs/>
              </w:rPr>
              <w:tab/>
              <w:t xml:space="preserve">TOIMEAINE(TE) SISALDUS </w:t>
            </w:r>
          </w:p>
        </w:tc>
      </w:tr>
    </w:tbl>
    <w:p w14:paraId="21A13BD0" w14:textId="77777777" w:rsidR="00FB42A7" w:rsidRDefault="00FB42A7">
      <w:pPr>
        <w:widowControl w:val="0"/>
        <w:tabs>
          <w:tab w:val="left" w:pos="567"/>
        </w:tabs>
        <w:rPr>
          <w:szCs w:val="22"/>
        </w:rPr>
      </w:pPr>
    </w:p>
    <w:p w14:paraId="41805E86" w14:textId="77777777" w:rsidR="00FB42A7" w:rsidRDefault="00D44A34">
      <w:pPr>
        <w:widowControl w:val="0"/>
        <w:tabs>
          <w:tab w:val="left" w:pos="567"/>
        </w:tabs>
        <w:rPr>
          <w:szCs w:val="22"/>
        </w:rPr>
      </w:pPr>
      <w:r>
        <w:t>Üks õhukese polümeerikattega tablett sisaldab 150 mg lakosamiidi.</w:t>
      </w:r>
    </w:p>
    <w:p w14:paraId="74B70ADA" w14:textId="77777777" w:rsidR="00FB42A7" w:rsidRDefault="00FB42A7">
      <w:pPr>
        <w:widowControl w:val="0"/>
        <w:tabs>
          <w:tab w:val="left" w:pos="567"/>
        </w:tabs>
        <w:rPr>
          <w:szCs w:val="22"/>
        </w:rPr>
      </w:pPr>
    </w:p>
    <w:p w14:paraId="2D2834AC"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1F5FFEA" w14:textId="77777777">
        <w:trPr>
          <w:trHeight w:val="180"/>
        </w:trPr>
        <w:tc>
          <w:tcPr>
            <w:tcW w:w="9284" w:type="dxa"/>
            <w:tcBorders>
              <w:top w:val="single" w:sz="4" w:space="0" w:color="auto"/>
              <w:left w:val="single" w:sz="8" w:space="0" w:color="auto"/>
              <w:bottom w:val="single" w:sz="8" w:space="0" w:color="auto"/>
              <w:right w:val="single" w:sz="8" w:space="0" w:color="auto"/>
            </w:tcBorders>
          </w:tcPr>
          <w:p w14:paraId="7A797E7A" w14:textId="77777777" w:rsidR="00FB42A7" w:rsidRDefault="00D44A34">
            <w:pPr>
              <w:tabs>
                <w:tab w:val="left" w:pos="141"/>
              </w:tabs>
              <w:ind w:left="567" w:hanging="567"/>
            </w:pPr>
            <w:r>
              <w:rPr>
                <w:b/>
                <w:bCs/>
              </w:rPr>
              <w:t>3.</w:t>
            </w:r>
            <w:r>
              <w:rPr>
                <w:b/>
                <w:bCs/>
              </w:rPr>
              <w:tab/>
              <w:t xml:space="preserve">ABIAINED </w:t>
            </w:r>
          </w:p>
        </w:tc>
      </w:tr>
    </w:tbl>
    <w:p w14:paraId="75677591" w14:textId="77777777" w:rsidR="00FB42A7" w:rsidRDefault="00FB42A7"/>
    <w:p w14:paraId="1D163968"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14FC6E1" w14:textId="77777777">
        <w:trPr>
          <w:trHeight w:val="233"/>
        </w:trPr>
        <w:tc>
          <w:tcPr>
            <w:tcW w:w="9284" w:type="dxa"/>
            <w:tcBorders>
              <w:top w:val="single" w:sz="4" w:space="0" w:color="auto"/>
              <w:left w:val="single" w:sz="8" w:space="0" w:color="auto"/>
              <w:bottom w:val="single" w:sz="8" w:space="0" w:color="auto"/>
              <w:right w:val="single" w:sz="8" w:space="0" w:color="auto"/>
            </w:tcBorders>
          </w:tcPr>
          <w:p w14:paraId="78A51CD3" w14:textId="77777777" w:rsidR="00FB42A7" w:rsidRDefault="00D44A34">
            <w:pPr>
              <w:tabs>
                <w:tab w:val="left" w:pos="141"/>
              </w:tabs>
              <w:ind w:left="567" w:hanging="567"/>
            </w:pPr>
            <w:r>
              <w:rPr>
                <w:b/>
                <w:bCs/>
              </w:rPr>
              <w:t>4.</w:t>
            </w:r>
            <w:r>
              <w:rPr>
                <w:b/>
                <w:bCs/>
              </w:rPr>
              <w:tab/>
              <w:t>RAVIMVORM JA PAKENDI SUURUS</w:t>
            </w:r>
          </w:p>
        </w:tc>
      </w:tr>
    </w:tbl>
    <w:p w14:paraId="1C8DAC3D" w14:textId="77777777" w:rsidR="00FB42A7" w:rsidRDefault="00FB42A7"/>
    <w:p w14:paraId="02155570" w14:textId="77777777" w:rsidR="00FB42A7" w:rsidRDefault="00D44A34">
      <w:pPr>
        <w:widowControl w:val="0"/>
        <w:tabs>
          <w:tab w:val="left" w:pos="567"/>
        </w:tabs>
        <w:rPr>
          <w:szCs w:val="22"/>
        </w:rPr>
      </w:pPr>
      <w:r>
        <w:t xml:space="preserve">14 õhukese polümeerikattega tabletti </w:t>
      </w:r>
    </w:p>
    <w:p w14:paraId="077B62C9" w14:textId="77777777" w:rsidR="00FB42A7" w:rsidRDefault="00D44A34">
      <w:pPr>
        <w:widowControl w:val="0"/>
        <w:tabs>
          <w:tab w:val="left" w:pos="567"/>
        </w:tabs>
        <w:rPr>
          <w:szCs w:val="22"/>
        </w:rPr>
      </w:pPr>
      <w:r>
        <w:t>Nädal 3</w:t>
      </w:r>
    </w:p>
    <w:p w14:paraId="23897C3C" w14:textId="77777777" w:rsidR="00FB42A7" w:rsidRDefault="00FB42A7">
      <w:pPr>
        <w:widowControl w:val="0"/>
        <w:tabs>
          <w:tab w:val="left" w:pos="567"/>
        </w:tabs>
        <w:rPr>
          <w:szCs w:val="22"/>
        </w:rPr>
      </w:pPr>
    </w:p>
    <w:p w14:paraId="6C6FD1A4"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A8EE7F5" w14:textId="77777777">
        <w:trPr>
          <w:trHeight w:val="200"/>
        </w:trPr>
        <w:tc>
          <w:tcPr>
            <w:tcW w:w="9284" w:type="dxa"/>
            <w:tcBorders>
              <w:top w:val="single" w:sz="4" w:space="0" w:color="auto"/>
              <w:left w:val="single" w:sz="8" w:space="0" w:color="auto"/>
              <w:bottom w:val="single" w:sz="8" w:space="0" w:color="auto"/>
              <w:right w:val="single" w:sz="8" w:space="0" w:color="auto"/>
            </w:tcBorders>
          </w:tcPr>
          <w:p w14:paraId="18CA78F4" w14:textId="77777777" w:rsidR="00FB42A7" w:rsidRDefault="00D44A34">
            <w:pPr>
              <w:tabs>
                <w:tab w:val="left" w:pos="141"/>
              </w:tabs>
              <w:ind w:left="567" w:hanging="567"/>
            </w:pPr>
            <w:r>
              <w:rPr>
                <w:b/>
                <w:bCs/>
              </w:rPr>
              <w:t>5.</w:t>
            </w:r>
            <w:r>
              <w:rPr>
                <w:b/>
                <w:bCs/>
              </w:rPr>
              <w:tab/>
              <w:t>MANUSTAMISVIIS JA –TEE(D)</w:t>
            </w:r>
          </w:p>
        </w:tc>
      </w:tr>
    </w:tbl>
    <w:p w14:paraId="47656823" w14:textId="77777777" w:rsidR="00FB42A7" w:rsidRDefault="00FB42A7">
      <w:pPr>
        <w:widowControl w:val="0"/>
        <w:tabs>
          <w:tab w:val="left" w:pos="567"/>
        </w:tabs>
        <w:rPr>
          <w:i/>
        </w:rPr>
      </w:pPr>
    </w:p>
    <w:p w14:paraId="1858E128" w14:textId="77777777" w:rsidR="00FB42A7" w:rsidRDefault="00D44A34">
      <w:pPr>
        <w:widowControl w:val="0"/>
        <w:tabs>
          <w:tab w:val="left" w:pos="567"/>
        </w:tabs>
        <w:rPr>
          <w:szCs w:val="22"/>
        </w:rPr>
      </w:pPr>
      <w:r>
        <w:t>Enne ravimi kasutamist lugege pakendi infolehte.</w:t>
      </w:r>
    </w:p>
    <w:p w14:paraId="24C2783A" w14:textId="77777777" w:rsidR="00FB42A7" w:rsidRDefault="00D44A34">
      <w:pPr>
        <w:widowControl w:val="0"/>
        <w:tabs>
          <w:tab w:val="left" w:pos="567"/>
        </w:tabs>
        <w:rPr>
          <w:szCs w:val="22"/>
        </w:rPr>
      </w:pPr>
      <w:r>
        <w:t>Suukaudne</w:t>
      </w:r>
    </w:p>
    <w:p w14:paraId="538B017E" w14:textId="77777777" w:rsidR="00FB42A7" w:rsidRDefault="00FB42A7">
      <w:pPr>
        <w:widowControl w:val="0"/>
        <w:tabs>
          <w:tab w:val="left" w:pos="567"/>
        </w:tabs>
        <w:rPr>
          <w:szCs w:val="22"/>
        </w:rPr>
      </w:pPr>
    </w:p>
    <w:p w14:paraId="16C51000"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E4237B8" w14:textId="77777777">
        <w:trPr>
          <w:trHeight w:val="449"/>
        </w:trPr>
        <w:tc>
          <w:tcPr>
            <w:tcW w:w="9284" w:type="dxa"/>
            <w:tcBorders>
              <w:top w:val="single" w:sz="4" w:space="0" w:color="auto"/>
              <w:left w:val="single" w:sz="8" w:space="0" w:color="auto"/>
              <w:bottom w:val="single" w:sz="8" w:space="0" w:color="auto"/>
              <w:right w:val="single" w:sz="8" w:space="0" w:color="auto"/>
            </w:tcBorders>
          </w:tcPr>
          <w:p w14:paraId="21037F95"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6D605759" w14:textId="77777777" w:rsidR="00FB42A7" w:rsidRDefault="00FB42A7">
      <w:pPr>
        <w:widowControl w:val="0"/>
        <w:tabs>
          <w:tab w:val="left" w:pos="567"/>
        </w:tabs>
        <w:rPr>
          <w:szCs w:val="22"/>
        </w:rPr>
      </w:pPr>
    </w:p>
    <w:p w14:paraId="2403D271" w14:textId="77777777" w:rsidR="00FB42A7" w:rsidRDefault="00D44A34">
      <w:pPr>
        <w:widowControl w:val="0"/>
        <w:tabs>
          <w:tab w:val="left" w:pos="567"/>
        </w:tabs>
        <w:outlineLvl w:val="0"/>
        <w:rPr>
          <w:szCs w:val="22"/>
        </w:rPr>
      </w:pPr>
      <w:r>
        <w:t>Hoida laste eest varjatud ja kättesaamatus kohas.</w:t>
      </w:r>
    </w:p>
    <w:p w14:paraId="41ACFC1D" w14:textId="77777777" w:rsidR="00FB42A7" w:rsidRDefault="00FB42A7">
      <w:pPr>
        <w:widowControl w:val="0"/>
        <w:tabs>
          <w:tab w:val="left" w:pos="567"/>
        </w:tabs>
        <w:rPr>
          <w:szCs w:val="22"/>
        </w:rPr>
      </w:pPr>
    </w:p>
    <w:p w14:paraId="2450ADD1"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C9D7C6A" w14:textId="77777777">
        <w:trPr>
          <w:trHeight w:val="132"/>
        </w:trPr>
        <w:tc>
          <w:tcPr>
            <w:tcW w:w="9284" w:type="dxa"/>
            <w:tcBorders>
              <w:top w:val="single" w:sz="4" w:space="0" w:color="auto"/>
              <w:left w:val="single" w:sz="8" w:space="0" w:color="auto"/>
              <w:bottom w:val="single" w:sz="8" w:space="0" w:color="auto"/>
              <w:right w:val="single" w:sz="8" w:space="0" w:color="auto"/>
            </w:tcBorders>
          </w:tcPr>
          <w:p w14:paraId="4628F721" w14:textId="77777777" w:rsidR="00FB42A7" w:rsidRDefault="00D44A34">
            <w:pPr>
              <w:tabs>
                <w:tab w:val="left" w:pos="141"/>
              </w:tabs>
              <w:ind w:left="567" w:hanging="567"/>
            </w:pPr>
            <w:r>
              <w:rPr>
                <w:b/>
                <w:bCs/>
              </w:rPr>
              <w:t>7.</w:t>
            </w:r>
            <w:r>
              <w:rPr>
                <w:b/>
                <w:bCs/>
              </w:rPr>
              <w:tab/>
              <w:t>TEISED ERIHOIATUSED (VAJADUSEL)</w:t>
            </w:r>
          </w:p>
        </w:tc>
      </w:tr>
    </w:tbl>
    <w:p w14:paraId="30BAB6AA" w14:textId="77777777" w:rsidR="00FB42A7" w:rsidRDefault="00FB42A7"/>
    <w:p w14:paraId="05FE6E87"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959BD7B" w14:textId="77777777">
        <w:trPr>
          <w:trHeight w:val="185"/>
        </w:trPr>
        <w:tc>
          <w:tcPr>
            <w:tcW w:w="9284" w:type="dxa"/>
            <w:tcBorders>
              <w:top w:val="single" w:sz="4" w:space="0" w:color="auto"/>
              <w:left w:val="single" w:sz="8" w:space="0" w:color="auto"/>
              <w:bottom w:val="single" w:sz="8" w:space="0" w:color="auto"/>
              <w:right w:val="single" w:sz="8" w:space="0" w:color="auto"/>
            </w:tcBorders>
          </w:tcPr>
          <w:p w14:paraId="0CE2F18F" w14:textId="77777777" w:rsidR="00FB42A7" w:rsidRDefault="00D44A34">
            <w:pPr>
              <w:tabs>
                <w:tab w:val="left" w:pos="141"/>
              </w:tabs>
              <w:ind w:left="567" w:hanging="567"/>
            </w:pPr>
            <w:r>
              <w:rPr>
                <w:b/>
                <w:bCs/>
              </w:rPr>
              <w:t>8.</w:t>
            </w:r>
            <w:r>
              <w:rPr>
                <w:b/>
                <w:bCs/>
              </w:rPr>
              <w:tab/>
              <w:t>KÕLBLIKKUSAEG</w:t>
            </w:r>
          </w:p>
        </w:tc>
      </w:tr>
    </w:tbl>
    <w:p w14:paraId="02C72347" w14:textId="77777777" w:rsidR="00FB42A7" w:rsidRDefault="00FB42A7">
      <w:pPr>
        <w:rPr>
          <w:szCs w:val="22"/>
        </w:rPr>
      </w:pPr>
    </w:p>
    <w:p w14:paraId="2CA11D8E" w14:textId="77777777" w:rsidR="00FB42A7" w:rsidRDefault="00D44A34">
      <w:pPr>
        <w:rPr>
          <w:szCs w:val="22"/>
        </w:rPr>
      </w:pPr>
      <w:r>
        <w:t>Kõlblik kuni:</w:t>
      </w:r>
    </w:p>
    <w:p w14:paraId="3BF7A45C" w14:textId="77777777" w:rsidR="00FB42A7" w:rsidRDefault="00FB42A7">
      <w:pPr>
        <w:rPr>
          <w:szCs w:val="22"/>
        </w:rPr>
      </w:pPr>
    </w:p>
    <w:p w14:paraId="26692AC0"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64B53BD"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2B99CC9C" w14:textId="77777777" w:rsidR="00FB42A7" w:rsidRDefault="00D44A34">
            <w:pPr>
              <w:tabs>
                <w:tab w:val="left" w:pos="141"/>
              </w:tabs>
              <w:ind w:left="561" w:hanging="561"/>
            </w:pPr>
            <w:r>
              <w:rPr>
                <w:b/>
                <w:bCs/>
              </w:rPr>
              <w:t>9.</w:t>
            </w:r>
            <w:r>
              <w:rPr>
                <w:b/>
                <w:bCs/>
              </w:rPr>
              <w:tab/>
              <w:t xml:space="preserve">SÄILITAMISE ERITINGIMUSED </w:t>
            </w:r>
          </w:p>
        </w:tc>
      </w:tr>
    </w:tbl>
    <w:p w14:paraId="52D8560C" w14:textId="77777777" w:rsidR="00FB42A7" w:rsidRDefault="00FB42A7"/>
    <w:p w14:paraId="5069E2C6"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84583FF" w14:textId="77777777">
        <w:trPr>
          <w:trHeight w:val="450"/>
        </w:trPr>
        <w:tc>
          <w:tcPr>
            <w:tcW w:w="9284" w:type="dxa"/>
            <w:tcBorders>
              <w:top w:val="single" w:sz="4" w:space="0" w:color="auto"/>
              <w:left w:val="single" w:sz="8" w:space="0" w:color="auto"/>
              <w:bottom w:val="single" w:sz="8" w:space="0" w:color="auto"/>
              <w:right w:val="single" w:sz="8" w:space="0" w:color="auto"/>
            </w:tcBorders>
          </w:tcPr>
          <w:p w14:paraId="092DACA9"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5DE594BE" w14:textId="77777777" w:rsidR="00FB42A7" w:rsidRDefault="00FB42A7"/>
    <w:p w14:paraId="4B882553"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F887E4B" w14:textId="77777777">
        <w:trPr>
          <w:trHeight w:val="224"/>
        </w:trPr>
        <w:tc>
          <w:tcPr>
            <w:tcW w:w="9284" w:type="dxa"/>
            <w:tcBorders>
              <w:top w:val="single" w:sz="4" w:space="0" w:color="auto"/>
              <w:left w:val="single" w:sz="8" w:space="0" w:color="auto"/>
              <w:bottom w:val="single" w:sz="8" w:space="0" w:color="auto"/>
              <w:right w:val="single" w:sz="8" w:space="0" w:color="auto"/>
            </w:tcBorders>
          </w:tcPr>
          <w:p w14:paraId="410CB4FF" w14:textId="77777777" w:rsidR="00FB42A7" w:rsidRDefault="00D44A34">
            <w:pPr>
              <w:tabs>
                <w:tab w:val="left" w:pos="141"/>
              </w:tabs>
              <w:ind w:left="567" w:hanging="567"/>
            </w:pPr>
            <w:r>
              <w:rPr>
                <w:b/>
                <w:bCs/>
              </w:rPr>
              <w:t>11.</w:t>
            </w:r>
            <w:r>
              <w:rPr>
                <w:b/>
                <w:bCs/>
              </w:rPr>
              <w:tab/>
              <w:t>MÜÜGILOA HOIDJA NIMI JA AADRESS</w:t>
            </w:r>
          </w:p>
        </w:tc>
      </w:tr>
    </w:tbl>
    <w:p w14:paraId="5261CD0D" w14:textId="77777777" w:rsidR="00FB42A7" w:rsidRDefault="00FB42A7"/>
    <w:p w14:paraId="0D044258" w14:textId="77777777" w:rsidR="00FB42A7" w:rsidRDefault="00D44A34">
      <w:pPr>
        <w:keepNext/>
        <w:keepLines/>
        <w:widowControl w:val="0"/>
        <w:tabs>
          <w:tab w:val="left" w:pos="567"/>
        </w:tabs>
        <w:rPr>
          <w:szCs w:val="22"/>
        </w:rPr>
      </w:pPr>
      <w:r>
        <w:t>UCB Pharma S.A.</w:t>
      </w:r>
    </w:p>
    <w:p w14:paraId="7771DC8B" w14:textId="77777777" w:rsidR="00FB42A7" w:rsidRDefault="00D44A34">
      <w:pPr>
        <w:rPr>
          <w:szCs w:val="22"/>
        </w:rPr>
      </w:pPr>
      <w:r>
        <w:t>Allée de la Recherche 60</w:t>
      </w:r>
    </w:p>
    <w:p w14:paraId="6626B1A3" w14:textId="77777777" w:rsidR="00FB42A7" w:rsidRDefault="00D44A34">
      <w:r>
        <w:t xml:space="preserve">B-1070 </w:t>
      </w:r>
      <w:r>
        <w:rPr>
          <w:lang w:val="fr-FR"/>
        </w:rPr>
        <w:t>Bruxelles</w:t>
      </w:r>
    </w:p>
    <w:p w14:paraId="75799ED7" w14:textId="77777777" w:rsidR="00FB42A7" w:rsidRDefault="00D44A34">
      <w:pPr>
        <w:rPr>
          <w:szCs w:val="22"/>
        </w:rPr>
      </w:pPr>
      <w:r>
        <w:t>Belgia</w:t>
      </w:r>
    </w:p>
    <w:p w14:paraId="55CF9C22" w14:textId="77777777" w:rsidR="00FB42A7" w:rsidRDefault="00FB42A7">
      <w:pPr>
        <w:rPr>
          <w:szCs w:val="22"/>
        </w:rPr>
      </w:pPr>
    </w:p>
    <w:p w14:paraId="18A5B246"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2EDC90B"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27B4ECD1" w14:textId="77777777" w:rsidR="00FB42A7" w:rsidRDefault="00D44A34">
            <w:pPr>
              <w:tabs>
                <w:tab w:val="left" w:pos="141"/>
              </w:tabs>
              <w:ind w:left="567" w:hanging="567"/>
            </w:pPr>
            <w:r>
              <w:rPr>
                <w:b/>
                <w:bCs/>
              </w:rPr>
              <w:t>12.</w:t>
            </w:r>
            <w:r>
              <w:rPr>
                <w:b/>
                <w:bCs/>
              </w:rPr>
              <w:tab/>
              <w:t>MÜÜGILOA NUMBER (NUMBRID)</w:t>
            </w:r>
          </w:p>
        </w:tc>
      </w:tr>
    </w:tbl>
    <w:p w14:paraId="574690E6" w14:textId="77777777" w:rsidR="00FB42A7" w:rsidRDefault="00FB42A7">
      <w:pPr>
        <w:widowControl w:val="0"/>
        <w:tabs>
          <w:tab w:val="left" w:pos="567"/>
        </w:tabs>
        <w:rPr>
          <w:szCs w:val="22"/>
        </w:rPr>
      </w:pPr>
    </w:p>
    <w:p w14:paraId="4931A298" w14:textId="77777777" w:rsidR="00FB42A7" w:rsidRDefault="00D44A34">
      <w:pPr>
        <w:widowControl w:val="0"/>
        <w:tabs>
          <w:tab w:val="left" w:pos="567"/>
        </w:tabs>
        <w:rPr>
          <w:szCs w:val="22"/>
        </w:rPr>
      </w:pPr>
      <w:r>
        <w:t>EU/1/08/470/013</w:t>
      </w:r>
    </w:p>
    <w:p w14:paraId="10376F4C" w14:textId="77777777" w:rsidR="00FB42A7" w:rsidRDefault="00FB42A7">
      <w:pPr>
        <w:widowControl w:val="0"/>
        <w:tabs>
          <w:tab w:val="left" w:pos="567"/>
        </w:tabs>
        <w:rPr>
          <w:szCs w:val="22"/>
        </w:rPr>
      </w:pPr>
    </w:p>
    <w:p w14:paraId="39B5746D"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1AF62B10" w14:textId="77777777">
        <w:trPr>
          <w:trHeight w:val="188"/>
        </w:trPr>
        <w:tc>
          <w:tcPr>
            <w:tcW w:w="9287" w:type="dxa"/>
            <w:tcBorders>
              <w:bottom w:val="single" w:sz="4" w:space="0" w:color="auto"/>
            </w:tcBorders>
          </w:tcPr>
          <w:p w14:paraId="01404DD2" w14:textId="77777777" w:rsidR="00FB42A7" w:rsidRDefault="00D44A34">
            <w:pPr>
              <w:widowControl w:val="0"/>
              <w:tabs>
                <w:tab w:val="left" w:pos="567"/>
              </w:tabs>
              <w:rPr>
                <w:b/>
                <w:szCs w:val="22"/>
              </w:rPr>
            </w:pPr>
            <w:r>
              <w:rPr>
                <w:b/>
              </w:rPr>
              <w:t>13.</w:t>
            </w:r>
            <w:r>
              <w:rPr>
                <w:b/>
              </w:rPr>
              <w:tab/>
              <w:t>PARTII NUMBER</w:t>
            </w:r>
          </w:p>
        </w:tc>
      </w:tr>
    </w:tbl>
    <w:p w14:paraId="70DEBA03" w14:textId="77777777" w:rsidR="00FB42A7" w:rsidRDefault="00FB42A7">
      <w:pPr>
        <w:rPr>
          <w:i/>
          <w:iCs/>
        </w:rPr>
      </w:pPr>
    </w:p>
    <w:p w14:paraId="2B92E915" w14:textId="77777777" w:rsidR="00FB42A7" w:rsidRDefault="00D44A34">
      <w:pPr>
        <w:widowControl w:val="0"/>
        <w:tabs>
          <w:tab w:val="left" w:pos="567"/>
        </w:tabs>
        <w:rPr>
          <w:szCs w:val="22"/>
        </w:rPr>
      </w:pPr>
      <w:r>
        <w:t>Partii nr:</w:t>
      </w:r>
    </w:p>
    <w:p w14:paraId="3E04A0B9" w14:textId="77777777" w:rsidR="00FB42A7" w:rsidRDefault="00FB42A7"/>
    <w:p w14:paraId="5296A7BB"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6C287CE" w14:textId="77777777">
        <w:trPr>
          <w:trHeight w:val="149"/>
        </w:trPr>
        <w:tc>
          <w:tcPr>
            <w:tcW w:w="9284" w:type="dxa"/>
            <w:tcBorders>
              <w:top w:val="single" w:sz="4" w:space="0" w:color="auto"/>
              <w:left w:val="single" w:sz="8" w:space="0" w:color="auto"/>
              <w:bottom w:val="single" w:sz="8" w:space="0" w:color="auto"/>
              <w:right w:val="single" w:sz="8" w:space="0" w:color="auto"/>
            </w:tcBorders>
          </w:tcPr>
          <w:p w14:paraId="78AD988E" w14:textId="77777777" w:rsidR="00FB42A7" w:rsidRDefault="00D44A34">
            <w:pPr>
              <w:tabs>
                <w:tab w:val="left" w:pos="141"/>
              </w:tabs>
              <w:ind w:left="567" w:hanging="567"/>
            </w:pPr>
            <w:r>
              <w:rPr>
                <w:b/>
                <w:bCs/>
              </w:rPr>
              <w:t>14.</w:t>
            </w:r>
            <w:r>
              <w:rPr>
                <w:b/>
                <w:bCs/>
              </w:rPr>
              <w:tab/>
              <w:t xml:space="preserve">RAVIMI VÄLJASTAMISTINGIMUSED </w:t>
            </w:r>
          </w:p>
        </w:tc>
      </w:tr>
    </w:tbl>
    <w:p w14:paraId="5FE0CC5D" w14:textId="77777777" w:rsidR="00FB42A7" w:rsidRDefault="00FB42A7"/>
    <w:p w14:paraId="4E0D0684"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09B8D80" w14:textId="77777777">
        <w:trPr>
          <w:trHeight w:val="226"/>
        </w:trPr>
        <w:tc>
          <w:tcPr>
            <w:tcW w:w="9284" w:type="dxa"/>
            <w:tcBorders>
              <w:top w:val="single" w:sz="4" w:space="0" w:color="auto"/>
              <w:left w:val="single" w:sz="8" w:space="0" w:color="auto"/>
              <w:bottom w:val="single" w:sz="8" w:space="0" w:color="auto"/>
              <w:right w:val="single" w:sz="8" w:space="0" w:color="auto"/>
            </w:tcBorders>
          </w:tcPr>
          <w:p w14:paraId="64BFE405" w14:textId="77777777" w:rsidR="00FB42A7" w:rsidRDefault="00D44A34">
            <w:pPr>
              <w:tabs>
                <w:tab w:val="left" w:pos="141"/>
              </w:tabs>
              <w:ind w:left="567" w:hanging="567"/>
            </w:pPr>
            <w:r>
              <w:rPr>
                <w:b/>
                <w:bCs/>
              </w:rPr>
              <w:t>15.</w:t>
            </w:r>
            <w:r>
              <w:rPr>
                <w:b/>
                <w:bCs/>
              </w:rPr>
              <w:tab/>
              <w:t>KASUTUSJUHEND</w:t>
            </w:r>
          </w:p>
        </w:tc>
      </w:tr>
    </w:tbl>
    <w:p w14:paraId="5A9040BD" w14:textId="77777777" w:rsidR="00FB42A7" w:rsidRDefault="00FB42A7">
      <w:pPr>
        <w:rPr>
          <w:b/>
          <w:bCs/>
        </w:rPr>
      </w:pPr>
    </w:p>
    <w:p w14:paraId="6B10794F"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25CF8C1" w14:textId="77777777">
        <w:trPr>
          <w:trHeight w:val="138"/>
        </w:trPr>
        <w:tc>
          <w:tcPr>
            <w:tcW w:w="9284" w:type="dxa"/>
            <w:tcBorders>
              <w:top w:val="single" w:sz="4" w:space="0" w:color="auto"/>
              <w:left w:val="single" w:sz="8" w:space="0" w:color="auto"/>
              <w:bottom w:val="single" w:sz="8" w:space="0" w:color="auto"/>
              <w:right w:val="single" w:sz="8" w:space="0" w:color="auto"/>
            </w:tcBorders>
          </w:tcPr>
          <w:p w14:paraId="720AC60E" w14:textId="77777777" w:rsidR="00FB42A7" w:rsidRDefault="00D44A34">
            <w:pPr>
              <w:tabs>
                <w:tab w:val="left" w:pos="141"/>
              </w:tabs>
              <w:ind w:left="567" w:hanging="567"/>
            </w:pPr>
            <w:r>
              <w:rPr>
                <w:b/>
                <w:bCs/>
              </w:rPr>
              <w:t>16.</w:t>
            </w:r>
            <w:r>
              <w:rPr>
                <w:b/>
                <w:bCs/>
              </w:rPr>
              <w:tab/>
              <w:t>TEAVE BRAILLE’ KIRJAS (PUNKTKIRJAS)</w:t>
            </w:r>
          </w:p>
        </w:tc>
      </w:tr>
    </w:tbl>
    <w:p w14:paraId="63BFCCB8" w14:textId="77777777" w:rsidR="00FB42A7" w:rsidRDefault="00FB42A7">
      <w:pPr>
        <w:rPr>
          <w:b/>
          <w:bCs/>
        </w:rPr>
      </w:pPr>
    </w:p>
    <w:p w14:paraId="501D890F" w14:textId="77777777" w:rsidR="00FB42A7" w:rsidRDefault="00D44A34">
      <w:pPr>
        <w:rPr>
          <w:bCs/>
        </w:rPr>
      </w:pPr>
      <w:r>
        <w:rPr>
          <w:bCs/>
        </w:rPr>
        <w:t>Vimpat 150 mg</w:t>
      </w:r>
    </w:p>
    <w:p w14:paraId="181FD29A" w14:textId="77777777" w:rsidR="00FB42A7" w:rsidRDefault="00FB42A7">
      <w:pPr>
        <w:rPr>
          <w:b/>
          <w:bCs/>
        </w:rPr>
      </w:pPr>
    </w:p>
    <w:p w14:paraId="17DF22BB" w14:textId="77777777" w:rsidR="00FB42A7" w:rsidRDefault="00FB42A7"/>
    <w:p w14:paraId="66443008" w14:textId="77777777" w:rsidR="00FB42A7" w:rsidRDefault="00D44A34">
      <w:pPr>
        <w:pBdr>
          <w:top w:val="single" w:sz="4" w:space="1" w:color="auto"/>
          <w:left w:val="single" w:sz="4" w:space="4" w:color="auto"/>
          <w:bottom w:val="single" w:sz="4" w:space="0" w:color="auto"/>
          <w:right w:val="single" w:sz="4" w:space="4" w:color="auto"/>
        </w:pBdr>
        <w:ind w:left="567" w:hanging="567"/>
        <w:rPr>
          <w:i/>
        </w:rPr>
      </w:pPr>
      <w:r>
        <w:rPr>
          <w:b/>
        </w:rPr>
        <w:t>17.</w:t>
      </w:r>
      <w:r>
        <w:rPr>
          <w:b/>
        </w:rPr>
        <w:tab/>
        <w:t>AINULAADNE IDENTIFIKAATOR</w:t>
      </w:r>
      <w:r>
        <w:rPr>
          <w:b/>
          <w:noProof/>
        </w:rPr>
        <w:t xml:space="preserve"> – 2</w:t>
      </w:r>
      <w:r>
        <w:rPr>
          <w:b/>
        </w:rPr>
        <w:t>D-vöötkood</w:t>
      </w:r>
    </w:p>
    <w:p w14:paraId="60F3836A" w14:textId="77777777" w:rsidR="00FB42A7" w:rsidRDefault="00FB42A7">
      <w:pPr>
        <w:ind w:left="567" w:hanging="567"/>
      </w:pPr>
    </w:p>
    <w:p w14:paraId="7905518C" w14:textId="77777777" w:rsidR="00FB42A7" w:rsidRDefault="00FB42A7"/>
    <w:p w14:paraId="5C16521B" w14:textId="77777777" w:rsidR="00FB42A7" w:rsidRDefault="00D44A34">
      <w:pPr>
        <w:keepNext/>
        <w:pBdr>
          <w:top w:val="single" w:sz="4" w:space="1" w:color="auto"/>
          <w:left w:val="single" w:sz="4" w:space="4" w:color="auto"/>
          <w:bottom w:val="single" w:sz="4" w:space="0" w:color="auto"/>
          <w:right w:val="single" w:sz="4" w:space="4" w:color="auto"/>
        </w:pBdr>
        <w:ind w:left="567" w:hanging="567"/>
        <w:rPr>
          <w:i/>
        </w:rPr>
      </w:pPr>
      <w:r>
        <w:rPr>
          <w:b/>
        </w:rPr>
        <w:t>18.</w:t>
      </w:r>
      <w:r>
        <w:rPr>
          <w:b/>
        </w:rPr>
        <w:tab/>
        <w:t>AINULAADNE IDENTIFIKAATOR</w:t>
      </w:r>
      <w:r>
        <w:rPr>
          <w:b/>
          <w:noProof/>
        </w:rPr>
        <w:t xml:space="preserve"> – </w:t>
      </w:r>
      <w:r>
        <w:rPr>
          <w:b/>
        </w:rPr>
        <w:t>INIMLOETAVAD ANDMED</w:t>
      </w:r>
    </w:p>
    <w:p w14:paraId="5F58C586" w14:textId="77777777" w:rsidR="00FB42A7" w:rsidRDefault="00FB42A7"/>
    <w:p w14:paraId="6B9E9F36" w14:textId="77777777" w:rsidR="00FB42A7" w:rsidRDefault="00FB42A7">
      <w:pPr>
        <w:pStyle w:val="Date"/>
      </w:pPr>
    </w:p>
    <w:p w14:paraId="3F4ECC49" w14:textId="77777777" w:rsidR="00FB42A7" w:rsidRDefault="00D44A34">
      <w:pPr>
        <w:rPr>
          <w:b/>
          <w:bCs/>
        </w:rPr>
      </w:pPr>
      <w:r>
        <w:rPr>
          <w:b/>
          <w:bCs/>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617ABC4" w14:textId="77777777">
        <w:trPr>
          <w:trHeight w:val="778"/>
        </w:trPr>
        <w:tc>
          <w:tcPr>
            <w:tcW w:w="9284" w:type="dxa"/>
            <w:tcBorders>
              <w:top w:val="single" w:sz="4" w:space="0" w:color="auto"/>
              <w:left w:val="single" w:sz="8" w:space="0" w:color="auto"/>
              <w:bottom w:val="single" w:sz="8" w:space="0" w:color="auto"/>
              <w:right w:val="single" w:sz="8" w:space="0" w:color="auto"/>
            </w:tcBorders>
          </w:tcPr>
          <w:p w14:paraId="4CFFD520" w14:textId="77777777" w:rsidR="00FB42A7" w:rsidRDefault="00D44A34">
            <w:pPr>
              <w:rPr>
                <w:b/>
                <w:bCs/>
              </w:rPr>
            </w:pPr>
            <w:r>
              <w:rPr>
                <w:b/>
                <w:bCs/>
              </w:rPr>
              <w:lastRenderedPageBreak/>
              <w:t>MINIMAALSED ANDMED, MIS PEAVAD OLEMA BLISTER- VÕI RIBAPAKENDIL</w:t>
            </w:r>
          </w:p>
          <w:p w14:paraId="0DA006D8" w14:textId="77777777" w:rsidR="00FB42A7" w:rsidRDefault="00FB42A7">
            <w:pPr>
              <w:rPr>
                <w:b/>
                <w:bCs/>
              </w:rPr>
            </w:pPr>
          </w:p>
          <w:p w14:paraId="4F333441" w14:textId="77777777" w:rsidR="00FB42A7" w:rsidRDefault="00D44A34">
            <w:pPr>
              <w:rPr>
                <w:b/>
                <w:bCs/>
              </w:rPr>
            </w:pPr>
            <w:r>
              <w:rPr>
                <w:b/>
                <w:bCs/>
              </w:rPr>
              <w:t>AINULT STARDIPAKEND</w:t>
            </w:r>
          </w:p>
          <w:p w14:paraId="7A688CC2" w14:textId="77777777" w:rsidR="00FB42A7" w:rsidRDefault="00FB42A7">
            <w:pPr>
              <w:rPr>
                <w:b/>
                <w:bCs/>
              </w:rPr>
            </w:pPr>
          </w:p>
          <w:p w14:paraId="17ECE4F1" w14:textId="77777777" w:rsidR="00FB42A7" w:rsidRDefault="00D44A34">
            <w:r>
              <w:rPr>
                <w:b/>
                <w:bCs/>
              </w:rPr>
              <w:t>Blisterpakend - nädal 3</w:t>
            </w:r>
          </w:p>
        </w:tc>
      </w:tr>
    </w:tbl>
    <w:p w14:paraId="05258394" w14:textId="77777777" w:rsidR="00FB42A7" w:rsidRDefault="00FB42A7">
      <w:pPr>
        <w:widowControl w:val="0"/>
        <w:tabs>
          <w:tab w:val="left" w:pos="567"/>
        </w:tabs>
        <w:rPr>
          <w:b/>
        </w:rPr>
      </w:pPr>
    </w:p>
    <w:p w14:paraId="0B358488" w14:textId="77777777" w:rsidR="00FB42A7" w:rsidRDefault="00FB42A7">
      <w:pPr>
        <w:widowControl w:val="0"/>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2DF391A0" w14:textId="77777777">
        <w:tc>
          <w:tcPr>
            <w:tcW w:w="9287" w:type="dxa"/>
          </w:tcPr>
          <w:p w14:paraId="1F2A1EFD" w14:textId="77777777" w:rsidR="00FB42A7" w:rsidRDefault="00D44A34">
            <w:pPr>
              <w:widowControl w:val="0"/>
              <w:tabs>
                <w:tab w:val="left" w:pos="142"/>
                <w:tab w:val="left" w:pos="567"/>
              </w:tabs>
              <w:ind w:left="567" w:hanging="567"/>
              <w:rPr>
                <w:b/>
              </w:rPr>
            </w:pPr>
            <w:r>
              <w:rPr>
                <w:b/>
              </w:rPr>
              <w:t>1.</w:t>
            </w:r>
            <w:r>
              <w:rPr>
                <w:b/>
              </w:rPr>
              <w:tab/>
              <w:t>RAVIMPREPARAADI NIMETUS</w:t>
            </w:r>
          </w:p>
        </w:tc>
      </w:tr>
    </w:tbl>
    <w:p w14:paraId="74266610" w14:textId="77777777" w:rsidR="00FB42A7" w:rsidRDefault="00FB42A7">
      <w:pPr>
        <w:widowControl w:val="0"/>
        <w:tabs>
          <w:tab w:val="left" w:pos="567"/>
        </w:tabs>
        <w:ind w:left="567" w:hanging="567"/>
        <w:rPr>
          <w:szCs w:val="22"/>
        </w:rPr>
      </w:pPr>
    </w:p>
    <w:p w14:paraId="002663D6" w14:textId="77777777" w:rsidR="00FB42A7" w:rsidRDefault="00D44A34">
      <w:pPr>
        <w:widowControl w:val="0"/>
        <w:tabs>
          <w:tab w:val="left" w:pos="567"/>
        </w:tabs>
        <w:ind w:left="567" w:hanging="567"/>
        <w:rPr>
          <w:szCs w:val="22"/>
        </w:rPr>
      </w:pPr>
      <w:r>
        <w:t>Vimpat 150 mg õhukese polümeerikattega tabletid</w:t>
      </w:r>
    </w:p>
    <w:p w14:paraId="5BD0AB22" w14:textId="77777777" w:rsidR="00FB42A7" w:rsidRDefault="00D44A34">
      <w:r>
        <w:t>lacosamidum</w:t>
      </w:r>
    </w:p>
    <w:p w14:paraId="6F421F80" w14:textId="77777777" w:rsidR="00FB42A7" w:rsidRDefault="00FB42A7">
      <w:pPr>
        <w:widowControl w:val="0"/>
        <w:tabs>
          <w:tab w:val="left" w:pos="567"/>
        </w:tabs>
      </w:pPr>
    </w:p>
    <w:p w14:paraId="56BF6C28"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420AFB2A" w14:textId="77777777">
        <w:tc>
          <w:tcPr>
            <w:tcW w:w="9287" w:type="dxa"/>
          </w:tcPr>
          <w:p w14:paraId="08A521B6" w14:textId="77777777" w:rsidR="00FB42A7" w:rsidRDefault="00D44A34">
            <w:pPr>
              <w:widowControl w:val="0"/>
              <w:tabs>
                <w:tab w:val="left" w:pos="142"/>
                <w:tab w:val="left" w:pos="567"/>
              </w:tabs>
              <w:ind w:left="567" w:hanging="567"/>
              <w:rPr>
                <w:b/>
              </w:rPr>
            </w:pPr>
            <w:r>
              <w:rPr>
                <w:b/>
              </w:rPr>
              <w:t>2.</w:t>
            </w:r>
            <w:r>
              <w:rPr>
                <w:b/>
              </w:rPr>
              <w:tab/>
              <w:t>MÜÜGILOA HOIDJA NIMI</w:t>
            </w:r>
          </w:p>
        </w:tc>
      </w:tr>
    </w:tbl>
    <w:p w14:paraId="3A524F01" w14:textId="77777777" w:rsidR="00FB42A7" w:rsidRDefault="00FB42A7">
      <w:pPr>
        <w:widowControl w:val="0"/>
        <w:tabs>
          <w:tab w:val="left" w:pos="567"/>
        </w:tabs>
        <w:rPr>
          <w:b/>
        </w:rPr>
      </w:pPr>
    </w:p>
    <w:p w14:paraId="02AD9D8D" w14:textId="77777777" w:rsidR="00FB42A7" w:rsidRDefault="00D44A34">
      <w:pPr>
        <w:widowControl w:val="0"/>
        <w:tabs>
          <w:tab w:val="left" w:pos="567"/>
        </w:tabs>
        <w:rPr>
          <w:szCs w:val="22"/>
        </w:rPr>
      </w:pPr>
      <w:r>
        <w:t>UCB Pharma S.A.</w:t>
      </w:r>
    </w:p>
    <w:p w14:paraId="5981E8F0" w14:textId="77777777" w:rsidR="00FB42A7" w:rsidRDefault="00FB42A7">
      <w:pPr>
        <w:widowControl w:val="0"/>
        <w:tabs>
          <w:tab w:val="left" w:pos="567"/>
        </w:tabs>
        <w:rPr>
          <w:b/>
        </w:rPr>
      </w:pPr>
    </w:p>
    <w:p w14:paraId="67D21A4D"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1B9CDED0" w14:textId="77777777">
        <w:tc>
          <w:tcPr>
            <w:tcW w:w="9287" w:type="dxa"/>
          </w:tcPr>
          <w:p w14:paraId="0247E806" w14:textId="77777777" w:rsidR="00FB42A7" w:rsidRDefault="00D44A34">
            <w:pPr>
              <w:widowControl w:val="0"/>
              <w:tabs>
                <w:tab w:val="left" w:pos="142"/>
                <w:tab w:val="left" w:pos="567"/>
              </w:tabs>
              <w:ind w:left="567" w:hanging="567"/>
              <w:rPr>
                <w:b/>
              </w:rPr>
            </w:pPr>
            <w:r>
              <w:rPr>
                <w:b/>
              </w:rPr>
              <w:t>3.</w:t>
            </w:r>
            <w:r>
              <w:rPr>
                <w:b/>
              </w:rPr>
              <w:tab/>
              <w:t>KÕLBLIKKUSAEG</w:t>
            </w:r>
          </w:p>
        </w:tc>
      </w:tr>
    </w:tbl>
    <w:p w14:paraId="6C1C809E" w14:textId="77777777" w:rsidR="00FB42A7" w:rsidRDefault="00FB42A7">
      <w:pPr>
        <w:widowControl w:val="0"/>
        <w:tabs>
          <w:tab w:val="left" w:pos="567"/>
        </w:tabs>
        <w:rPr>
          <w:b/>
        </w:rPr>
      </w:pPr>
    </w:p>
    <w:p w14:paraId="1C7F20F1" w14:textId="77777777" w:rsidR="00FB42A7" w:rsidRDefault="00D44A34">
      <w:r>
        <w:t>EXP</w:t>
      </w:r>
    </w:p>
    <w:p w14:paraId="541F749F" w14:textId="77777777" w:rsidR="00FB42A7" w:rsidRDefault="00FB42A7">
      <w:pPr>
        <w:rPr>
          <w:szCs w:val="22"/>
        </w:rPr>
      </w:pPr>
    </w:p>
    <w:p w14:paraId="55C9E502" w14:textId="77777777" w:rsidR="00FB42A7" w:rsidRDefault="00FB42A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262BF279" w14:textId="77777777">
        <w:tc>
          <w:tcPr>
            <w:tcW w:w="9287" w:type="dxa"/>
          </w:tcPr>
          <w:p w14:paraId="3D63511F" w14:textId="77777777" w:rsidR="00FB42A7" w:rsidRDefault="00D44A34">
            <w:pPr>
              <w:tabs>
                <w:tab w:val="left" w:pos="142"/>
              </w:tabs>
              <w:ind w:left="567" w:hanging="567"/>
              <w:rPr>
                <w:b/>
              </w:rPr>
            </w:pPr>
            <w:r>
              <w:rPr>
                <w:b/>
              </w:rPr>
              <w:t>4.</w:t>
            </w:r>
            <w:r>
              <w:rPr>
                <w:b/>
              </w:rPr>
              <w:tab/>
              <w:t>PARTII NUMBER</w:t>
            </w:r>
          </w:p>
        </w:tc>
      </w:tr>
    </w:tbl>
    <w:p w14:paraId="7F01C81F" w14:textId="77777777" w:rsidR="00FB42A7" w:rsidRDefault="00FB42A7">
      <w:pPr>
        <w:widowControl w:val="0"/>
        <w:tabs>
          <w:tab w:val="left" w:pos="567"/>
        </w:tabs>
        <w:ind w:right="113"/>
        <w:rPr>
          <w:szCs w:val="22"/>
        </w:rPr>
      </w:pPr>
    </w:p>
    <w:p w14:paraId="02674800" w14:textId="77777777" w:rsidR="00FB42A7" w:rsidRDefault="00D44A34">
      <w:r>
        <w:t>Lot</w:t>
      </w:r>
    </w:p>
    <w:p w14:paraId="4F41C97E" w14:textId="77777777" w:rsidR="00FB42A7" w:rsidRDefault="00FB42A7">
      <w:pPr>
        <w:widowControl w:val="0"/>
        <w:tabs>
          <w:tab w:val="left" w:pos="567"/>
        </w:tabs>
        <w:ind w:right="113"/>
        <w:rPr>
          <w:szCs w:val="22"/>
        </w:rPr>
      </w:pPr>
    </w:p>
    <w:p w14:paraId="29DBC809"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5F631C9D" w14:textId="77777777">
        <w:tc>
          <w:tcPr>
            <w:tcW w:w="9287" w:type="dxa"/>
          </w:tcPr>
          <w:p w14:paraId="6F95C2E7" w14:textId="77777777" w:rsidR="00FB42A7" w:rsidRDefault="00D44A34">
            <w:pPr>
              <w:widowControl w:val="0"/>
              <w:tabs>
                <w:tab w:val="left" w:pos="142"/>
                <w:tab w:val="left" w:pos="567"/>
              </w:tabs>
              <w:ind w:left="567" w:hanging="567"/>
              <w:rPr>
                <w:b/>
              </w:rPr>
            </w:pPr>
            <w:r>
              <w:rPr>
                <w:b/>
              </w:rPr>
              <w:t>5.</w:t>
            </w:r>
            <w:r>
              <w:rPr>
                <w:b/>
              </w:rPr>
              <w:tab/>
              <w:t>MUU</w:t>
            </w:r>
          </w:p>
        </w:tc>
      </w:tr>
    </w:tbl>
    <w:p w14:paraId="784DA73F" w14:textId="77777777" w:rsidR="00FB42A7" w:rsidRDefault="00FB42A7">
      <w:pPr>
        <w:widowControl w:val="0"/>
        <w:tabs>
          <w:tab w:val="left" w:pos="567"/>
        </w:tabs>
        <w:ind w:right="113"/>
        <w:rPr>
          <w:szCs w:val="22"/>
        </w:rPr>
      </w:pPr>
    </w:p>
    <w:p w14:paraId="56161186" w14:textId="77777777" w:rsidR="00FB42A7" w:rsidRDefault="00D44A34">
      <w:pPr>
        <w:widowControl w:val="0"/>
        <w:tabs>
          <w:tab w:val="left" w:pos="567"/>
        </w:tabs>
        <w:ind w:right="113"/>
        <w:rPr>
          <w:szCs w:val="22"/>
        </w:rPr>
      </w:pPr>
      <w:r>
        <w:t>Nädal 3</w:t>
      </w:r>
    </w:p>
    <w:p w14:paraId="27AB226A" w14:textId="77777777" w:rsidR="00FB42A7" w:rsidRDefault="00D44A34">
      <w:pPr>
        <w:rPr>
          <w:b/>
          <w:bCs/>
        </w:rPr>
      </w:pPr>
      <w:r>
        <w:rPr>
          <w:b/>
          <w:bCs/>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83A769B" w14:textId="77777777">
        <w:trPr>
          <w:trHeight w:val="1040"/>
        </w:trPr>
        <w:tc>
          <w:tcPr>
            <w:tcW w:w="9284" w:type="dxa"/>
            <w:tcBorders>
              <w:top w:val="single" w:sz="4" w:space="0" w:color="auto"/>
              <w:left w:val="single" w:sz="8" w:space="0" w:color="auto"/>
              <w:bottom w:val="single" w:sz="8" w:space="0" w:color="auto"/>
              <w:right w:val="single" w:sz="8" w:space="0" w:color="auto"/>
            </w:tcBorders>
          </w:tcPr>
          <w:p w14:paraId="6B540317" w14:textId="77777777" w:rsidR="00FB42A7" w:rsidRDefault="00D44A34">
            <w:pPr>
              <w:rPr>
                <w:b/>
                <w:bCs/>
              </w:rPr>
            </w:pPr>
            <w:r>
              <w:rPr>
                <w:b/>
                <w:bCs/>
              </w:rPr>
              <w:lastRenderedPageBreak/>
              <w:t>VÄLISPAKENDIL PEAVAD OLEMA JÄRGMISED ANDMED</w:t>
            </w:r>
          </w:p>
          <w:p w14:paraId="1107673E" w14:textId="77777777" w:rsidR="00FB42A7" w:rsidRDefault="00FB42A7">
            <w:pPr>
              <w:rPr>
                <w:b/>
                <w:bCs/>
              </w:rPr>
            </w:pPr>
          </w:p>
          <w:p w14:paraId="64107FED" w14:textId="77777777" w:rsidR="00FB42A7" w:rsidRDefault="00D44A34">
            <w:pPr>
              <w:rPr>
                <w:b/>
                <w:bCs/>
              </w:rPr>
            </w:pPr>
            <w:r>
              <w:rPr>
                <w:b/>
                <w:bCs/>
              </w:rPr>
              <w:t>AINULT STARDIPAKEND</w:t>
            </w:r>
          </w:p>
          <w:p w14:paraId="68088F19" w14:textId="77777777" w:rsidR="00FB42A7" w:rsidRDefault="00FB42A7">
            <w:pPr>
              <w:rPr>
                <w:b/>
                <w:bCs/>
              </w:rPr>
            </w:pPr>
          </w:p>
          <w:p w14:paraId="2B66906B" w14:textId="77777777" w:rsidR="00FB42A7" w:rsidRDefault="00D44A34">
            <w:pPr>
              <w:rPr>
                <w:b/>
                <w:bCs/>
              </w:rPr>
            </w:pPr>
            <w:r>
              <w:rPr>
                <w:b/>
                <w:bCs/>
              </w:rPr>
              <w:t>Vahepakend</w:t>
            </w:r>
          </w:p>
          <w:p w14:paraId="18BF26A6" w14:textId="77777777" w:rsidR="00FB42A7" w:rsidRDefault="00D44A34">
            <w:r>
              <w:rPr>
                <w:b/>
                <w:bCs/>
              </w:rPr>
              <w:t>Karp 14 tabletti – nädal 4</w:t>
            </w:r>
          </w:p>
        </w:tc>
      </w:tr>
    </w:tbl>
    <w:p w14:paraId="75E5235F" w14:textId="77777777" w:rsidR="00FB42A7" w:rsidRDefault="00FB42A7"/>
    <w:p w14:paraId="728AF882"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5025B81" w14:textId="77777777">
        <w:trPr>
          <w:trHeight w:val="138"/>
        </w:trPr>
        <w:tc>
          <w:tcPr>
            <w:tcW w:w="9284" w:type="dxa"/>
            <w:tcBorders>
              <w:top w:val="single" w:sz="4" w:space="0" w:color="auto"/>
              <w:left w:val="single" w:sz="8" w:space="0" w:color="auto"/>
              <w:bottom w:val="single" w:sz="8" w:space="0" w:color="auto"/>
              <w:right w:val="single" w:sz="8" w:space="0" w:color="auto"/>
            </w:tcBorders>
          </w:tcPr>
          <w:p w14:paraId="586C7CF3" w14:textId="77777777" w:rsidR="00FB42A7" w:rsidRDefault="00D44A34">
            <w:pPr>
              <w:tabs>
                <w:tab w:val="left" w:pos="141"/>
              </w:tabs>
              <w:ind w:left="567" w:hanging="567"/>
            </w:pPr>
            <w:r>
              <w:rPr>
                <w:b/>
                <w:bCs/>
              </w:rPr>
              <w:t>1.</w:t>
            </w:r>
            <w:r>
              <w:rPr>
                <w:b/>
                <w:bCs/>
              </w:rPr>
              <w:tab/>
              <w:t>RAVIMPREPARAADI NIMETUS</w:t>
            </w:r>
          </w:p>
        </w:tc>
      </w:tr>
    </w:tbl>
    <w:p w14:paraId="567D4CE9" w14:textId="77777777" w:rsidR="00FB42A7" w:rsidRDefault="00FB42A7">
      <w:pPr>
        <w:rPr>
          <w:szCs w:val="22"/>
        </w:rPr>
      </w:pPr>
    </w:p>
    <w:p w14:paraId="1FFC79D0" w14:textId="77777777" w:rsidR="00FB42A7" w:rsidRDefault="00D44A34">
      <w:pPr>
        <w:rPr>
          <w:szCs w:val="22"/>
        </w:rPr>
      </w:pPr>
      <w:r>
        <w:t>Vimpat 200 mg õhukese polümeerikattega tabletid</w:t>
      </w:r>
    </w:p>
    <w:p w14:paraId="33D9DB02" w14:textId="77777777" w:rsidR="00FB42A7" w:rsidRDefault="00D44A34">
      <w:r>
        <w:t>lacosamidum</w:t>
      </w:r>
    </w:p>
    <w:p w14:paraId="47B3A947" w14:textId="77777777" w:rsidR="00FB42A7" w:rsidRDefault="00FB42A7"/>
    <w:p w14:paraId="5271E28E"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828AE2D" w14:textId="77777777">
        <w:trPr>
          <w:trHeight w:val="246"/>
        </w:trPr>
        <w:tc>
          <w:tcPr>
            <w:tcW w:w="9284" w:type="dxa"/>
            <w:tcBorders>
              <w:top w:val="single" w:sz="4" w:space="0" w:color="auto"/>
              <w:left w:val="single" w:sz="8" w:space="0" w:color="auto"/>
              <w:bottom w:val="single" w:sz="8" w:space="0" w:color="auto"/>
              <w:right w:val="single" w:sz="8" w:space="0" w:color="auto"/>
            </w:tcBorders>
          </w:tcPr>
          <w:p w14:paraId="760D52A6" w14:textId="77777777" w:rsidR="00FB42A7" w:rsidRDefault="00D44A34">
            <w:pPr>
              <w:tabs>
                <w:tab w:val="left" w:pos="141"/>
              </w:tabs>
              <w:ind w:left="567" w:hanging="567"/>
            </w:pPr>
            <w:r>
              <w:rPr>
                <w:b/>
                <w:bCs/>
              </w:rPr>
              <w:t>2.</w:t>
            </w:r>
            <w:r>
              <w:rPr>
                <w:b/>
                <w:bCs/>
              </w:rPr>
              <w:tab/>
              <w:t xml:space="preserve">TOIMEAINE(TE) SISALDUS </w:t>
            </w:r>
          </w:p>
        </w:tc>
      </w:tr>
    </w:tbl>
    <w:p w14:paraId="4BAEE890" w14:textId="77777777" w:rsidR="00FB42A7" w:rsidRDefault="00FB42A7">
      <w:pPr>
        <w:rPr>
          <w:szCs w:val="22"/>
        </w:rPr>
      </w:pPr>
    </w:p>
    <w:p w14:paraId="101CABAA" w14:textId="77777777" w:rsidR="00FB42A7" w:rsidRDefault="00D44A34">
      <w:pPr>
        <w:widowControl w:val="0"/>
        <w:tabs>
          <w:tab w:val="left" w:pos="567"/>
        </w:tabs>
        <w:rPr>
          <w:szCs w:val="22"/>
        </w:rPr>
      </w:pPr>
      <w:r>
        <w:t>Üks õhukese polümeerikattega tablett sisaldab 200 mg lakosamiidi.</w:t>
      </w:r>
    </w:p>
    <w:p w14:paraId="36F259F2" w14:textId="77777777" w:rsidR="00FB42A7" w:rsidRDefault="00FB42A7">
      <w:pPr>
        <w:widowControl w:val="0"/>
        <w:tabs>
          <w:tab w:val="left" w:pos="567"/>
        </w:tabs>
        <w:rPr>
          <w:szCs w:val="22"/>
        </w:rPr>
      </w:pPr>
    </w:p>
    <w:p w14:paraId="0A7173CE"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578EDE1" w14:textId="77777777">
        <w:trPr>
          <w:trHeight w:val="180"/>
        </w:trPr>
        <w:tc>
          <w:tcPr>
            <w:tcW w:w="9284" w:type="dxa"/>
            <w:tcBorders>
              <w:top w:val="single" w:sz="4" w:space="0" w:color="auto"/>
              <w:left w:val="single" w:sz="8" w:space="0" w:color="auto"/>
              <w:bottom w:val="single" w:sz="8" w:space="0" w:color="auto"/>
              <w:right w:val="single" w:sz="8" w:space="0" w:color="auto"/>
            </w:tcBorders>
          </w:tcPr>
          <w:p w14:paraId="3D7465FA" w14:textId="77777777" w:rsidR="00FB42A7" w:rsidRDefault="00D44A34">
            <w:pPr>
              <w:tabs>
                <w:tab w:val="left" w:pos="141"/>
              </w:tabs>
              <w:ind w:left="567" w:hanging="567"/>
            </w:pPr>
            <w:r>
              <w:rPr>
                <w:b/>
                <w:bCs/>
              </w:rPr>
              <w:t>3.</w:t>
            </w:r>
            <w:r>
              <w:rPr>
                <w:b/>
                <w:bCs/>
              </w:rPr>
              <w:tab/>
              <w:t xml:space="preserve">ABIAINED </w:t>
            </w:r>
          </w:p>
        </w:tc>
      </w:tr>
    </w:tbl>
    <w:p w14:paraId="7B4AA435" w14:textId="77777777" w:rsidR="00FB42A7" w:rsidRDefault="00FB42A7"/>
    <w:p w14:paraId="798A6C6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38E6F35" w14:textId="77777777">
        <w:trPr>
          <w:trHeight w:val="233"/>
        </w:trPr>
        <w:tc>
          <w:tcPr>
            <w:tcW w:w="9284" w:type="dxa"/>
            <w:tcBorders>
              <w:top w:val="single" w:sz="4" w:space="0" w:color="auto"/>
              <w:left w:val="single" w:sz="8" w:space="0" w:color="auto"/>
              <w:bottom w:val="single" w:sz="8" w:space="0" w:color="auto"/>
              <w:right w:val="single" w:sz="8" w:space="0" w:color="auto"/>
            </w:tcBorders>
          </w:tcPr>
          <w:p w14:paraId="4E6E9672" w14:textId="77777777" w:rsidR="00FB42A7" w:rsidRDefault="00D44A34">
            <w:pPr>
              <w:tabs>
                <w:tab w:val="left" w:pos="141"/>
              </w:tabs>
              <w:ind w:left="567" w:hanging="567"/>
            </w:pPr>
            <w:r>
              <w:rPr>
                <w:b/>
                <w:bCs/>
              </w:rPr>
              <w:t>4.</w:t>
            </w:r>
            <w:r>
              <w:rPr>
                <w:b/>
                <w:bCs/>
              </w:rPr>
              <w:tab/>
              <w:t>RAVIMVORM JA PAKENDI SUURUS</w:t>
            </w:r>
          </w:p>
        </w:tc>
      </w:tr>
    </w:tbl>
    <w:p w14:paraId="0A4CE4ED" w14:textId="77777777" w:rsidR="00FB42A7" w:rsidRDefault="00FB42A7"/>
    <w:p w14:paraId="42F71311" w14:textId="77777777" w:rsidR="00FB42A7" w:rsidRDefault="00D44A34">
      <w:pPr>
        <w:widowControl w:val="0"/>
        <w:tabs>
          <w:tab w:val="left" w:pos="567"/>
        </w:tabs>
        <w:rPr>
          <w:szCs w:val="22"/>
        </w:rPr>
      </w:pPr>
      <w:r>
        <w:t>14 õhukese polümeerikattega tabletti</w:t>
      </w:r>
    </w:p>
    <w:p w14:paraId="1BA34B25" w14:textId="77777777" w:rsidR="00FB42A7" w:rsidRDefault="00D44A34">
      <w:pPr>
        <w:widowControl w:val="0"/>
        <w:tabs>
          <w:tab w:val="left" w:pos="567"/>
        </w:tabs>
        <w:rPr>
          <w:szCs w:val="22"/>
        </w:rPr>
      </w:pPr>
      <w:r>
        <w:t>Nädal 4</w:t>
      </w:r>
    </w:p>
    <w:p w14:paraId="6286875B" w14:textId="77777777" w:rsidR="00FB42A7" w:rsidRDefault="00FB42A7">
      <w:pPr>
        <w:widowControl w:val="0"/>
        <w:tabs>
          <w:tab w:val="left" w:pos="567"/>
        </w:tabs>
        <w:rPr>
          <w:szCs w:val="22"/>
        </w:rPr>
      </w:pPr>
    </w:p>
    <w:p w14:paraId="5E03A1BF"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16DC2BD" w14:textId="77777777">
        <w:trPr>
          <w:trHeight w:val="200"/>
        </w:trPr>
        <w:tc>
          <w:tcPr>
            <w:tcW w:w="9284" w:type="dxa"/>
            <w:tcBorders>
              <w:top w:val="single" w:sz="4" w:space="0" w:color="auto"/>
              <w:left w:val="single" w:sz="8" w:space="0" w:color="auto"/>
              <w:bottom w:val="single" w:sz="8" w:space="0" w:color="auto"/>
              <w:right w:val="single" w:sz="8" w:space="0" w:color="auto"/>
            </w:tcBorders>
          </w:tcPr>
          <w:p w14:paraId="4C61079C" w14:textId="77777777" w:rsidR="00FB42A7" w:rsidRDefault="00D44A34">
            <w:pPr>
              <w:tabs>
                <w:tab w:val="left" w:pos="141"/>
              </w:tabs>
              <w:ind w:left="567" w:hanging="567"/>
            </w:pPr>
            <w:r>
              <w:rPr>
                <w:b/>
                <w:bCs/>
              </w:rPr>
              <w:t>5.</w:t>
            </w:r>
            <w:r>
              <w:rPr>
                <w:b/>
                <w:bCs/>
              </w:rPr>
              <w:tab/>
              <w:t>MANUSTAMISVIIS JA –TEE(D)</w:t>
            </w:r>
          </w:p>
        </w:tc>
      </w:tr>
    </w:tbl>
    <w:p w14:paraId="2AD4A90C" w14:textId="77777777" w:rsidR="00FB42A7" w:rsidRDefault="00FB42A7">
      <w:pPr>
        <w:widowControl w:val="0"/>
        <w:tabs>
          <w:tab w:val="left" w:pos="567"/>
        </w:tabs>
        <w:rPr>
          <w:i/>
        </w:rPr>
      </w:pPr>
    </w:p>
    <w:p w14:paraId="3B6609C6" w14:textId="77777777" w:rsidR="00FB42A7" w:rsidRDefault="00D44A34">
      <w:pPr>
        <w:widowControl w:val="0"/>
        <w:tabs>
          <w:tab w:val="left" w:pos="567"/>
        </w:tabs>
        <w:rPr>
          <w:szCs w:val="22"/>
        </w:rPr>
      </w:pPr>
      <w:r>
        <w:t>Enne ravimi kasutamist lugege pakendi infolehte.</w:t>
      </w:r>
    </w:p>
    <w:p w14:paraId="5491D7A8" w14:textId="77777777" w:rsidR="00FB42A7" w:rsidRDefault="00D44A34">
      <w:pPr>
        <w:widowControl w:val="0"/>
        <w:tabs>
          <w:tab w:val="left" w:pos="567"/>
        </w:tabs>
        <w:rPr>
          <w:szCs w:val="22"/>
        </w:rPr>
      </w:pPr>
      <w:r>
        <w:t>Suukaudne</w:t>
      </w:r>
    </w:p>
    <w:p w14:paraId="7A0B22FE" w14:textId="77777777" w:rsidR="00FB42A7" w:rsidRDefault="00FB42A7">
      <w:pPr>
        <w:widowControl w:val="0"/>
        <w:tabs>
          <w:tab w:val="left" w:pos="567"/>
        </w:tabs>
        <w:rPr>
          <w:szCs w:val="22"/>
        </w:rPr>
      </w:pPr>
    </w:p>
    <w:p w14:paraId="184A57BF"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B23AFDD" w14:textId="77777777">
        <w:trPr>
          <w:trHeight w:val="449"/>
        </w:trPr>
        <w:tc>
          <w:tcPr>
            <w:tcW w:w="9284" w:type="dxa"/>
            <w:tcBorders>
              <w:top w:val="single" w:sz="4" w:space="0" w:color="auto"/>
              <w:left w:val="single" w:sz="8" w:space="0" w:color="auto"/>
              <w:bottom w:val="single" w:sz="8" w:space="0" w:color="auto"/>
              <w:right w:val="single" w:sz="8" w:space="0" w:color="auto"/>
            </w:tcBorders>
          </w:tcPr>
          <w:p w14:paraId="7714FC65"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231EB72F" w14:textId="77777777" w:rsidR="00FB42A7" w:rsidRDefault="00FB42A7">
      <w:pPr>
        <w:widowControl w:val="0"/>
        <w:tabs>
          <w:tab w:val="left" w:pos="567"/>
        </w:tabs>
        <w:rPr>
          <w:szCs w:val="22"/>
        </w:rPr>
      </w:pPr>
    </w:p>
    <w:p w14:paraId="6C665053" w14:textId="77777777" w:rsidR="00FB42A7" w:rsidRDefault="00D44A34">
      <w:pPr>
        <w:widowControl w:val="0"/>
        <w:tabs>
          <w:tab w:val="left" w:pos="567"/>
        </w:tabs>
        <w:outlineLvl w:val="0"/>
        <w:rPr>
          <w:szCs w:val="22"/>
        </w:rPr>
      </w:pPr>
      <w:r>
        <w:t>Hoida laste eest varjatud ja kättesaamatus kohas.</w:t>
      </w:r>
    </w:p>
    <w:p w14:paraId="2C248095" w14:textId="77777777" w:rsidR="00FB42A7" w:rsidRDefault="00FB42A7">
      <w:pPr>
        <w:widowControl w:val="0"/>
        <w:tabs>
          <w:tab w:val="left" w:pos="567"/>
        </w:tabs>
        <w:rPr>
          <w:szCs w:val="22"/>
        </w:rPr>
      </w:pPr>
    </w:p>
    <w:p w14:paraId="0F65947F"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C9D99C5" w14:textId="77777777">
        <w:trPr>
          <w:trHeight w:val="132"/>
        </w:trPr>
        <w:tc>
          <w:tcPr>
            <w:tcW w:w="9284" w:type="dxa"/>
            <w:tcBorders>
              <w:top w:val="single" w:sz="4" w:space="0" w:color="auto"/>
              <w:left w:val="single" w:sz="8" w:space="0" w:color="auto"/>
              <w:bottom w:val="single" w:sz="8" w:space="0" w:color="auto"/>
              <w:right w:val="single" w:sz="8" w:space="0" w:color="auto"/>
            </w:tcBorders>
          </w:tcPr>
          <w:p w14:paraId="46FE80BC" w14:textId="77777777" w:rsidR="00FB42A7" w:rsidRDefault="00D44A34">
            <w:pPr>
              <w:tabs>
                <w:tab w:val="left" w:pos="141"/>
              </w:tabs>
              <w:ind w:left="567" w:hanging="567"/>
            </w:pPr>
            <w:r>
              <w:rPr>
                <w:b/>
                <w:bCs/>
              </w:rPr>
              <w:t>7.</w:t>
            </w:r>
            <w:r>
              <w:rPr>
                <w:b/>
                <w:bCs/>
              </w:rPr>
              <w:tab/>
              <w:t>TEISED ERIHOIATUSED (VAJADUSEL)</w:t>
            </w:r>
          </w:p>
        </w:tc>
      </w:tr>
    </w:tbl>
    <w:p w14:paraId="3520DC81" w14:textId="77777777" w:rsidR="00FB42A7" w:rsidRDefault="00FB42A7"/>
    <w:p w14:paraId="48B814B5"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46350F3" w14:textId="77777777">
        <w:trPr>
          <w:trHeight w:val="185"/>
        </w:trPr>
        <w:tc>
          <w:tcPr>
            <w:tcW w:w="9284" w:type="dxa"/>
            <w:tcBorders>
              <w:top w:val="single" w:sz="4" w:space="0" w:color="auto"/>
              <w:left w:val="single" w:sz="8" w:space="0" w:color="auto"/>
              <w:bottom w:val="single" w:sz="8" w:space="0" w:color="auto"/>
              <w:right w:val="single" w:sz="8" w:space="0" w:color="auto"/>
            </w:tcBorders>
          </w:tcPr>
          <w:p w14:paraId="58FF4768" w14:textId="77777777" w:rsidR="00FB42A7" w:rsidRDefault="00D44A34">
            <w:pPr>
              <w:tabs>
                <w:tab w:val="left" w:pos="141"/>
              </w:tabs>
              <w:ind w:left="567" w:hanging="567"/>
            </w:pPr>
            <w:r>
              <w:rPr>
                <w:b/>
                <w:bCs/>
              </w:rPr>
              <w:t>8.</w:t>
            </w:r>
            <w:r>
              <w:rPr>
                <w:b/>
                <w:bCs/>
              </w:rPr>
              <w:tab/>
              <w:t>KÕLBLIKKUSAEG</w:t>
            </w:r>
          </w:p>
        </w:tc>
      </w:tr>
    </w:tbl>
    <w:p w14:paraId="012550E6" w14:textId="77777777" w:rsidR="00FB42A7" w:rsidRDefault="00FB42A7">
      <w:pPr>
        <w:rPr>
          <w:szCs w:val="22"/>
        </w:rPr>
      </w:pPr>
    </w:p>
    <w:p w14:paraId="0F9D3A22" w14:textId="77777777" w:rsidR="00FB42A7" w:rsidRDefault="00D44A34">
      <w:pPr>
        <w:rPr>
          <w:szCs w:val="22"/>
        </w:rPr>
      </w:pPr>
      <w:r>
        <w:t>Kõlblik kuni:</w:t>
      </w:r>
    </w:p>
    <w:p w14:paraId="1DCBF522" w14:textId="77777777" w:rsidR="00FB42A7" w:rsidRDefault="00FB42A7">
      <w:pPr>
        <w:rPr>
          <w:szCs w:val="22"/>
        </w:rPr>
      </w:pPr>
    </w:p>
    <w:p w14:paraId="3487E2F8"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7201E05" w14:textId="77777777">
        <w:trPr>
          <w:trHeight w:val="126"/>
        </w:trPr>
        <w:tc>
          <w:tcPr>
            <w:tcW w:w="9284" w:type="dxa"/>
            <w:tcBorders>
              <w:top w:val="single" w:sz="4" w:space="0" w:color="auto"/>
              <w:left w:val="single" w:sz="8" w:space="0" w:color="auto"/>
              <w:bottom w:val="single" w:sz="8" w:space="0" w:color="auto"/>
              <w:right w:val="single" w:sz="8" w:space="0" w:color="auto"/>
            </w:tcBorders>
          </w:tcPr>
          <w:p w14:paraId="5C1B1C78" w14:textId="77777777" w:rsidR="00FB42A7" w:rsidRDefault="00D44A34">
            <w:pPr>
              <w:tabs>
                <w:tab w:val="left" w:pos="141"/>
              </w:tabs>
              <w:ind w:left="562" w:hanging="562"/>
            </w:pPr>
            <w:r>
              <w:rPr>
                <w:b/>
                <w:bCs/>
              </w:rPr>
              <w:t>9.</w:t>
            </w:r>
            <w:r>
              <w:rPr>
                <w:b/>
                <w:bCs/>
              </w:rPr>
              <w:tab/>
              <w:t xml:space="preserve">SÄILITAMISE ERITINGIMUSED </w:t>
            </w:r>
          </w:p>
        </w:tc>
      </w:tr>
    </w:tbl>
    <w:p w14:paraId="462C6FB2" w14:textId="77777777" w:rsidR="00FB42A7" w:rsidRDefault="00FB42A7"/>
    <w:p w14:paraId="31C5DD40"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1C03EB1" w14:textId="77777777">
        <w:trPr>
          <w:trHeight w:val="464"/>
        </w:trPr>
        <w:tc>
          <w:tcPr>
            <w:tcW w:w="9284" w:type="dxa"/>
            <w:tcBorders>
              <w:top w:val="single" w:sz="4" w:space="0" w:color="auto"/>
              <w:left w:val="single" w:sz="8" w:space="0" w:color="auto"/>
              <w:bottom w:val="single" w:sz="8" w:space="0" w:color="auto"/>
              <w:right w:val="single" w:sz="8" w:space="0" w:color="auto"/>
            </w:tcBorders>
          </w:tcPr>
          <w:p w14:paraId="0EC5B512"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RAVIMPREPARAADI VÕI SELLEST TEKKINUD JÄÄTMEMATERJALI </w:t>
            </w:r>
            <w:r>
              <w:rPr>
                <w:b/>
                <w:bCs/>
              </w:rPr>
              <w:t xml:space="preserve">HÄVITAMISEKS, VASTAVALT </w:t>
            </w:r>
            <w:r>
              <w:rPr>
                <w:b/>
                <w:noProof/>
              </w:rPr>
              <w:t>VAJADUSELE</w:t>
            </w:r>
          </w:p>
        </w:tc>
      </w:tr>
    </w:tbl>
    <w:p w14:paraId="5731ED42" w14:textId="77777777" w:rsidR="00FB42A7" w:rsidRDefault="00FB42A7"/>
    <w:p w14:paraId="3167D877"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EF09D92" w14:textId="77777777">
        <w:trPr>
          <w:trHeight w:val="238"/>
        </w:trPr>
        <w:tc>
          <w:tcPr>
            <w:tcW w:w="9284" w:type="dxa"/>
            <w:tcBorders>
              <w:top w:val="single" w:sz="4" w:space="0" w:color="auto"/>
              <w:left w:val="single" w:sz="8" w:space="0" w:color="auto"/>
              <w:bottom w:val="single" w:sz="8" w:space="0" w:color="auto"/>
              <w:right w:val="single" w:sz="8" w:space="0" w:color="auto"/>
            </w:tcBorders>
          </w:tcPr>
          <w:p w14:paraId="77E81EC0" w14:textId="77777777" w:rsidR="00FB42A7" w:rsidRDefault="00D44A34">
            <w:pPr>
              <w:tabs>
                <w:tab w:val="left" w:pos="141"/>
              </w:tabs>
              <w:ind w:left="567" w:hanging="567"/>
            </w:pPr>
            <w:r>
              <w:rPr>
                <w:b/>
                <w:bCs/>
              </w:rPr>
              <w:t>11.</w:t>
            </w:r>
            <w:r>
              <w:rPr>
                <w:b/>
                <w:bCs/>
              </w:rPr>
              <w:tab/>
              <w:t>MÜÜGILOA HOIDJA NIMI JA AADRESS</w:t>
            </w:r>
          </w:p>
        </w:tc>
      </w:tr>
    </w:tbl>
    <w:p w14:paraId="0FD99A39" w14:textId="77777777" w:rsidR="00FB42A7" w:rsidRDefault="00FB42A7"/>
    <w:p w14:paraId="29FE2851" w14:textId="77777777" w:rsidR="00FB42A7" w:rsidRDefault="00D44A34">
      <w:pPr>
        <w:keepNext/>
        <w:keepLines/>
        <w:widowControl w:val="0"/>
        <w:tabs>
          <w:tab w:val="left" w:pos="567"/>
        </w:tabs>
        <w:rPr>
          <w:szCs w:val="22"/>
        </w:rPr>
      </w:pPr>
      <w:r>
        <w:t>UCB Pharma S.A.</w:t>
      </w:r>
    </w:p>
    <w:p w14:paraId="165D7A54" w14:textId="77777777" w:rsidR="00FB42A7" w:rsidRDefault="00D44A34">
      <w:pPr>
        <w:rPr>
          <w:szCs w:val="22"/>
        </w:rPr>
      </w:pPr>
      <w:r>
        <w:t>Allée de la Recherche 60</w:t>
      </w:r>
    </w:p>
    <w:p w14:paraId="1B2AA642" w14:textId="77777777" w:rsidR="00FB42A7" w:rsidRDefault="00D44A34">
      <w:r>
        <w:t xml:space="preserve">B-1070 </w:t>
      </w:r>
      <w:r>
        <w:rPr>
          <w:lang w:val="fr-FR"/>
        </w:rPr>
        <w:t>Bruxelles</w:t>
      </w:r>
    </w:p>
    <w:p w14:paraId="4E38FF3A" w14:textId="77777777" w:rsidR="00FB42A7" w:rsidRDefault="00D44A34">
      <w:pPr>
        <w:rPr>
          <w:szCs w:val="22"/>
        </w:rPr>
      </w:pPr>
      <w:r>
        <w:t>Belgia</w:t>
      </w:r>
    </w:p>
    <w:p w14:paraId="7BA43852" w14:textId="77777777" w:rsidR="00FB42A7" w:rsidRDefault="00FB42A7">
      <w:pPr>
        <w:rPr>
          <w:szCs w:val="22"/>
        </w:rPr>
      </w:pPr>
    </w:p>
    <w:p w14:paraId="6611A357"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1BD9536"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4DB41CB1" w14:textId="77777777" w:rsidR="00FB42A7" w:rsidRDefault="00D44A34">
            <w:pPr>
              <w:tabs>
                <w:tab w:val="left" w:pos="141"/>
              </w:tabs>
              <w:ind w:left="567" w:hanging="567"/>
            </w:pPr>
            <w:r>
              <w:rPr>
                <w:b/>
                <w:bCs/>
              </w:rPr>
              <w:t>12.</w:t>
            </w:r>
            <w:r>
              <w:rPr>
                <w:b/>
                <w:bCs/>
              </w:rPr>
              <w:tab/>
              <w:t>MÜÜGILOA NUMBER (NUMBRID)</w:t>
            </w:r>
          </w:p>
        </w:tc>
      </w:tr>
    </w:tbl>
    <w:p w14:paraId="3111E31A" w14:textId="77777777" w:rsidR="00FB42A7" w:rsidRDefault="00FB42A7">
      <w:pPr>
        <w:widowControl w:val="0"/>
        <w:tabs>
          <w:tab w:val="left" w:pos="567"/>
        </w:tabs>
        <w:rPr>
          <w:szCs w:val="22"/>
        </w:rPr>
      </w:pPr>
    </w:p>
    <w:p w14:paraId="164235EA" w14:textId="77777777" w:rsidR="00FB42A7" w:rsidRDefault="00D44A34">
      <w:pPr>
        <w:widowControl w:val="0"/>
        <w:tabs>
          <w:tab w:val="left" w:pos="567"/>
        </w:tabs>
        <w:rPr>
          <w:szCs w:val="22"/>
        </w:rPr>
      </w:pPr>
      <w:r>
        <w:t>EU/1/08/470/013</w:t>
      </w:r>
    </w:p>
    <w:p w14:paraId="051B00D8" w14:textId="77777777" w:rsidR="00FB42A7" w:rsidRDefault="00FB42A7">
      <w:pPr>
        <w:widowControl w:val="0"/>
        <w:tabs>
          <w:tab w:val="left" w:pos="567"/>
        </w:tabs>
        <w:rPr>
          <w:szCs w:val="22"/>
        </w:rPr>
      </w:pPr>
    </w:p>
    <w:p w14:paraId="77FBFFBC"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14B5CA87" w14:textId="77777777">
        <w:trPr>
          <w:trHeight w:val="319"/>
        </w:trPr>
        <w:tc>
          <w:tcPr>
            <w:tcW w:w="9287" w:type="dxa"/>
            <w:tcBorders>
              <w:bottom w:val="single" w:sz="4" w:space="0" w:color="auto"/>
            </w:tcBorders>
          </w:tcPr>
          <w:p w14:paraId="198EC204" w14:textId="77777777" w:rsidR="00FB42A7" w:rsidRDefault="00D44A34">
            <w:pPr>
              <w:widowControl w:val="0"/>
              <w:tabs>
                <w:tab w:val="left" w:pos="567"/>
              </w:tabs>
              <w:rPr>
                <w:b/>
                <w:szCs w:val="22"/>
              </w:rPr>
            </w:pPr>
            <w:r>
              <w:rPr>
                <w:b/>
              </w:rPr>
              <w:t>13.</w:t>
            </w:r>
            <w:r>
              <w:rPr>
                <w:b/>
              </w:rPr>
              <w:tab/>
              <w:t>PARTII NUMBER</w:t>
            </w:r>
          </w:p>
        </w:tc>
      </w:tr>
    </w:tbl>
    <w:p w14:paraId="1D2763ED" w14:textId="77777777" w:rsidR="00FB42A7" w:rsidRDefault="00FB42A7">
      <w:pPr>
        <w:widowControl w:val="0"/>
        <w:tabs>
          <w:tab w:val="left" w:pos="567"/>
        </w:tabs>
      </w:pPr>
    </w:p>
    <w:p w14:paraId="0B314E7F" w14:textId="77777777" w:rsidR="00FB42A7" w:rsidRDefault="00D44A34">
      <w:pPr>
        <w:widowControl w:val="0"/>
        <w:tabs>
          <w:tab w:val="left" w:pos="567"/>
        </w:tabs>
        <w:rPr>
          <w:szCs w:val="22"/>
        </w:rPr>
      </w:pPr>
      <w:r>
        <w:t>Partii nr:</w:t>
      </w:r>
    </w:p>
    <w:p w14:paraId="7D9D17FA" w14:textId="77777777" w:rsidR="00FB42A7" w:rsidRDefault="00FB42A7">
      <w:pPr>
        <w:widowControl w:val="0"/>
        <w:tabs>
          <w:tab w:val="left" w:pos="567"/>
        </w:tabs>
        <w:rPr>
          <w:szCs w:val="22"/>
        </w:rPr>
      </w:pPr>
    </w:p>
    <w:p w14:paraId="0EADDAB8"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8C1BCC5" w14:textId="77777777">
        <w:trPr>
          <w:trHeight w:val="291"/>
        </w:trPr>
        <w:tc>
          <w:tcPr>
            <w:tcW w:w="9284" w:type="dxa"/>
            <w:tcBorders>
              <w:top w:val="single" w:sz="4" w:space="0" w:color="auto"/>
              <w:left w:val="single" w:sz="8" w:space="0" w:color="auto"/>
              <w:bottom w:val="single" w:sz="8" w:space="0" w:color="auto"/>
              <w:right w:val="single" w:sz="8" w:space="0" w:color="auto"/>
            </w:tcBorders>
          </w:tcPr>
          <w:p w14:paraId="3EAC72ED" w14:textId="77777777" w:rsidR="00FB42A7" w:rsidRDefault="00D44A34">
            <w:pPr>
              <w:tabs>
                <w:tab w:val="left" w:pos="141"/>
              </w:tabs>
              <w:ind w:left="567" w:hanging="567"/>
            </w:pPr>
            <w:r>
              <w:rPr>
                <w:b/>
                <w:bCs/>
              </w:rPr>
              <w:t>14.</w:t>
            </w:r>
            <w:r>
              <w:rPr>
                <w:b/>
                <w:bCs/>
              </w:rPr>
              <w:tab/>
              <w:t xml:space="preserve">RAVIMI VÄLJASTAMISTINGIMUSED </w:t>
            </w:r>
          </w:p>
        </w:tc>
      </w:tr>
    </w:tbl>
    <w:p w14:paraId="3B73C721" w14:textId="77777777" w:rsidR="00FB42A7" w:rsidRDefault="00FB42A7"/>
    <w:p w14:paraId="63AB16AD"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6A3298C" w14:textId="77777777">
        <w:trPr>
          <w:trHeight w:val="212"/>
        </w:trPr>
        <w:tc>
          <w:tcPr>
            <w:tcW w:w="9284" w:type="dxa"/>
            <w:tcBorders>
              <w:top w:val="single" w:sz="4" w:space="0" w:color="auto"/>
              <w:left w:val="single" w:sz="8" w:space="0" w:color="auto"/>
              <w:bottom w:val="single" w:sz="8" w:space="0" w:color="auto"/>
              <w:right w:val="single" w:sz="8" w:space="0" w:color="auto"/>
            </w:tcBorders>
          </w:tcPr>
          <w:p w14:paraId="3591D4F2" w14:textId="77777777" w:rsidR="00FB42A7" w:rsidRDefault="00D44A34">
            <w:pPr>
              <w:tabs>
                <w:tab w:val="left" w:pos="141"/>
              </w:tabs>
              <w:ind w:left="567" w:hanging="567"/>
            </w:pPr>
            <w:r>
              <w:rPr>
                <w:b/>
                <w:bCs/>
              </w:rPr>
              <w:t>15.</w:t>
            </w:r>
            <w:r>
              <w:rPr>
                <w:b/>
                <w:bCs/>
              </w:rPr>
              <w:tab/>
              <w:t>KASUTUSJUHEND</w:t>
            </w:r>
          </w:p>
        </w:tc>
      </w:tr>
    </w:tbl>
    <w:p w14:paraId="2C7DAD56" w14:textId="77777777" w:rsidR="00FB42A7" w:rsidRDefault="00FB42A7">
      <w:pPr>
        <w:rPr>
          <w:b/>
          <w:bCs/>
        </w:rPr>
      </w:pPr>
    </w:p>
    <w:p w14:paraId="6C6F8F09"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00F02A4" w14:textId="77777777">
        <w:trPr>
          <w:trHeight w:val="252"/>
        </w:trPr>
        <w:tc>
          <w:tcPr>
            <w:tcW w:w="9284" w:type="dxa"/>
            <w:tcBorders>
              <w:top w:val="single" w:sz="4" w:space="0" w:color="auto"/>
              <w:left w:val="single" w:sz="8" w:space="0" w:color="auto"/>
              <w:bottom w:val="single" w:sz="8" w:space="0" w:color="auto"/>
              <w:right w:val="single" w:sz="8" w:space="0" w:color="auto"/>
            </w:tcBorders>
          </w:tcPr>
          <w:p w14:paraId="0ECF4176" w14:textId="77777777" w:rsidR="00FB42A7" w:rsidRDefault="00D44A34">
            <w:pPr>
              <w:tabs>
                <w:tab w:val="left" w:pos="141"/>
              </w:tabs>
              <w:ind w:left="567" w:hanging="567"/>
            </w:pPr>
            <w:r>
              <w:rPr>
                <w:b/>
                <w:bCs/>
              </w:rPr>
              <w:t>16.</w:t>
            </w:r>
            <w:r>
              <w:rPr>
                <w:b/>
                <w:bCs/>
              </w:rPr>
              <w:tab/>
              <w:t>TEAVE BRAILLE’ KIRJAS (PUNKTKIRJAS)</w:t>
            </w:r>
          </w:p>
        </w:tc>
      </w:tr>
    </w:tbl>
    <w:p w14:paraId="1AE51EF4" w14:textId="77777777" w:rsidR="00FB42A7" w:rsidRDefault="00FB42A7">
      <w:pPr>
        <w:rPr>
          <w:b/>
          <w:bCs/>
        </w:rPr>
      </w:pPr>
    </w:p>
    <w:p w14:paraId="62E13428" w14:textId="77777777" w:rsidR="00FB42A7" w:rsidRDefault="00D44A34">
      <w:pPr>
        <w:rPr>
          <w:bCs/>
        </w:rPr>
      </w:pPr>
      <w:r>
        <w:rPr>
          <w:bCs/>
        </w:rPr>
        <w:t>Vimpat 200 mg</w:t>
      </w:r>
    </w:p>
    <w:p w14:paraId="749AC13D" w14:textId="77777777" w:rsidR="00FB42A7" w:rsidRDefault="00FB42A7">
      <w:pPr>
        <w:rPr>
          <w:b/>
          <w:bCs/>
        </w:rPr>
      </w:pPr>
    </w:p>
    <w:p w14:paraId="6FF431C6" w14:textId="77777777" w:rsidR="00FB42A7" w:rsidRDefault="00FB42A7"/>
    <w:p w14:paraId="06267970" w14:textId="77777777" w:rsidR="00FB42A7" w:rsidRDefault="00D44A34">
      <w:pPr>
        <w:pBdr>
          <w:top w:val="single" w:sz="4" w:space="1" w:color="auto"/>
          <w:left w:val="single" w:sz="4" w:space="4" w:color="auto"/>
          <w:bottom w:val="single" w:sz="4" w:space="0" w:color="auto"/>
          <w:right w:val="single" w:sz="4" w:space="4" w:color="auto"/>
        </w:pBdr>
        <w:ind w:left="567" w:hanging="567"/>
        <w:rPr>
          <w:i/>
        </w:rPr>
      </w:pPr>
      <w:r>
        <w:rPr>
          <w:b/>
        </w:rPr>
        <w:t>17.</w:t>
      </w:r>
      <w:r>
        <w:rPr>
          <w:b/>
        </w:rPr>
        <w:tab/>
        <w:t>AINULAADNE IDENTIFIKAATOR</w:t>
      </w:r>
      <w:r>
        <w:rPr>
          <w:b/>
          <w:noProof/>
        </w:rPr>
        <w:t xml:space="preserve"> – 2</w:t>
      </w:r>
      <w:r>
        <w:rPr>
          <w:b/>
        </w:rPr>
        <w:t>D-vöötkood</w:t>
      </w:r>
    </w:p>
    <w:p w14:paraId="0D0D5E96" w14:textId="77777777" w:rsidR="00FB42A7" w:rsidRDefault="00FB42A7">
      <w:pPr>
        <w:ind w:left="567" w:hanging="567"/>
      </w:pPr>
    </w:p>
    <w:p w14:paraId="54F24A00" w14:textId="77777777" w:rsidR="00FB42A7" w:rsidRDefault="00FB42A7"/>
    <w:p w14:paraId="6E0DD3F7" w14:textId="77777777" w:rsidR="00FB42A7" w:rsidRDefault="00D44A34">
      <w:pPr>
        <w:keepNext/>
        <w:pBdr>
          <w:top w:val="single" w:sz="4" w:space="1" w:color="auto"/>
          <w:left w:val="single" w:sz="4" w:space="4" w:color="auto"/>
          <w:bottom w:val="single" w:sz="4" w:space="0" w:color="auto"/>
          <w:right w:val="single" w:sz="4" w:space="4" w:color="auto"/>
        </w:pBdr>
        <w:ind w:left="567" w:hanging="567"/>
        <w:rPr>
          <w:i/>
        </w:rPr>
      </w:pPr>
      <w:r>
        <w:rPr>
          <w:b/>
        </w:rPr>
        <w:t>18.</w:t>
      </w:r>
      <w:r>
        <w:rPr>
          <w:b/>
        </w:rPr>
        <w:tab/>
        <w:t>AINULAADNE IDENTIFIKAATOR</w:t>
      </w:r>
      <w:r>
        <w:rPr>
          <w:b/>
          <w:noProof/>
        </w:rPr>
        <w:t xml:space="preserve"> – </w:t>
      </w:r>
      <w:r>
        <w:rPr>
          <w:b/>
        </w:rPr>
        <w:t>INIMLOETAVAD ANDMED</w:t>
      </w:r>
    </w:p>
    <w:p w14:paraId="23898F23" w14:textId="77777777" w:rsidR="00FB42A7" w:rsidRDefault="00FB42A7">
      <w:pPr>
        <w:ind w:left="567" w:hanging="567"/>
      </w:pPr>
    </w:p>
    <w:p w14:paraId="6F44F479" w14:textId="77777777" w:rsidR="00FB42A7" w:rsidRDefault="00FB42A7">
      <w:pPr>
        <w:pStyle w:val="Date"/>
      </w:pPr>
    </w:p>
    <w:p w14:paraId="4363C017" w14:textId="77777777" w:rsidR="00FB42A7" w:rsidRDefault="00D44A34">
      <w:pPr>
        <w:rPr>
          <w:b/>
          <w:bCs/>
        </w:rPr>
      </w:pPr>
      <w:r>
        <w:rPr>
          <w:b/>
          <w:bCs/>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01B6B8E" w14:textId="77777777">
        <w:trPr>
          <w:trHeight w:val="778"/>
        </w:trPr>
        <w:tc>
          <w:tcPr>
            <w:tcW w:w="9284" w:type="dxa"/>
            <w:tcBorders>
              <w:top w:val="single" w:sz="4" w:space="0" w:color="auto"/>
              <w:left w:val="single" w:sz="8" w:space="0" w:color="auto"/>
              <w:bottom w:val="single" w:sz="8" w:space="0" w:color="auto"/>
              <w:right w:val="single" w:sz="8" w:space="0" w:color="auto"/>
            </w:tcBorders>
          </w:tcPr>
          <w:p w14:paraId="64CD0F31" w14:textId="77777777" w:rsidR="00FB42A7" w:rsidRDefault="00D44A34">
            <w:pPr>
              <w:rPr>
                <w:b/>
                <w:bCs/>
              </w:rPr>
            </w:pPr>
            <w:r>
              <w:rPr>
                <w:b/>
                <w:bCs/>
              </w:rPr>
              <w:lastRenderedPageBreak/>
              <w:t>MINIMAALSED ANDMED, MIS PEAVAD OLEMA BLISTER- VÕI RIBAPAKENDIL</w:t>
            </w:r>
          </w:p>
          <w:p w14:paraId="29CCA6AA" w14:textId="77777777" w:rsidR="00FB42A7" w:rsidRDefault="00FB42A7">
            <w:pPr>
              <w:rPr>
                <w:b/>
                <w:bCs/>
              </w:rPr>
            </w:pPr>
          </w:p>
          <w:p w14:paraId="2B2295C2" w14:textId="77777777" w:rsidR="00FB42A7" w:rsidRDefault="00D44A34">
            <w:pPr>
              <w:rPr>
                <w:b/>
                <w:bCs/>
              </w:rPr>
            </w:pPr>
            <w:r>
              <w:rPr>
                <w:b/>
                <w:bCs/>
              </w:rPr>
              <w:t>AINULT STARDIPAKEND</w:t>
            </w:r>
          </w:p>
          <w:p w14:paraId="68D810AF" w14:textId="77777777" w:rsidR="00FB42A7" w:rsidRDefault="00FB42A7">
            <w:pPr>
              <w:rPr>
                <w:b/>
                <w:bCs/>
              </w:rPr>
            </w:pPr>
          </w:p>
          <w:p w14:paraId="44050847" w14:textId="77777777" w:rsidR="00FB42A7" w:rsidRDefault="00D44A34">
            <w:r>
              <w:rPr>
                <w:b/>
                <w:bCs/>
              </w:rPr>
              <w:t>Blisterpakend - nädal 4</w:t>
            </w:r>
          </w:p>
        </w:tc>
      </w:tr>
    </w:tbl>
    <w:p w14:paraId="06F9DF4F" w14:textId="77777777" w:rsidR="00FB42A7" w:rsidRDefault="00FB42A7">
      <w:pPr>
        <w:widowControl w:val="0"/>
        <w:tabs>
          <w:tab w:val="left" w:pos="567"/>
        </w:tabs>
        <w:rPr>
          <w:b/>
        </w:rPr>
      </w:pPr>
    </w:p>
    <w:p w14:paraId="3AF8A06F" w14:textId="77777777" w:rsidR="00FB42A7" w:rsidRDefault="00FB42A7">
      <w:pPr>
        <w:widowControl w:val="0"/>
        <w:tabs>
          <w:tab w:val="left" w:pos="567"/>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0D78EC1C" w14:textId="77777777">
        <w:tc>
          <w:tcPr>
            <w:tcW w:w="9287" w:type="dxa"/>
          </w:tcPr>
          <w:p w14:paraId="6F2F87C8" w14:textId="77777777" w:rsidR="00FB42A7" w:rsidRDefault="00D44A34">
            <w:pPr>
              <w:widowControl w:val="0"/>
              <w:tabs>
                <w:tab w:val="left" w:pos="142"/>
                <w:tab w:val="left" w:pos="567"/>
              </w:tabs>
              <w:ind w:left="567" w:hanging="567"/>
              <w:rPr>
                <w:b/>
              </w:rPr>
            </w:pPr>
            <w:r>
              <w:rPr>
                <w:b/>
              </w:rPr>
              <w:t>1.</w:t>
            </w:r>
            <w:r>
              <w:rPr>
                <w:b/>
              </w:rPr>
              <w:tab/>
              <w:t>RAVIMPREPARAADI NIMETUS</w:t>
            </w:r>
          </w:p>
        </w:tc>
      </w:tr>
    </w:tbl>
    <w:p w14:paraId="7306A9BD" w14:textId="77777777" w:rsidR="00FB42A7" w:rsidRDefault="00FB42A7">
      <w:pPr>
        <w:widowControl w:val="0"/>
        <w:tabs>
          <w:tab w:val="left" w:pos="567"/>
        </w:tabs>
        <w:ind w:left="567" w:hanging="567"/>
        <w:rPr>
          <w:szCs w:val="22"/>
        </w:rPr>
      </w:pPr>
    </w:p>
    <w:p w14:paraId="61AAA102" w14:textId="77777777" w:rsidR="00FB42A7" w:rsidRDefault="00D44A34">
      <w:pPr>
        <w:widowControl w:val="0"/>
        <w:tabs>
          <w:tab w:val="left" w:pos="567"/>
        </w:tabs>
        <w:ind w:left="567" w:hanging="567"/>
        <w:rPr>
          <w:szCs w:val="22"/>
        </w:rPr>
      </w:pPr>
      <w:r>
        <w:t>Vimpat 200 mg õhukese polümeerikattega tabletid</w:t>
      </w:r>
    </w:p>
    <w:p w14:paraId="69EFB28D" w14:textId="77777777" w:rsidR="00FB42A7" w:rsidRDefault="00D44A34">
      <w:r>
        <w:t>lacosamidum</w:t>
      </w:r>
    </w:p>
    <w:p w14:paraId="2BA1A97C" w14:textId="77777777" w:rsidR="00FB42A7" w:rsidRDefault="00FB42A7">
      <w:pPr>
        <w:widowControl w:val="0"/>
        <w:tabs>
          <w:tab w:val="left" w:pos="567"/>
        </w:tabs>
        <w:rPr>
          <w:b/>
        </w:rPr>
      </w:pPr>
    </w:p>
    <w:p w14:paraId="73EFC0DA"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081070E1" w14:textId="77777777">
        <w:tc>
          <w:tcPr>
            <w:tcW w:w="9287" w:type="dxa"/>
          </w:tcPr>
          <w:p w14:paraId="4FC65DFC" w14:textId="77777777" w:rsidR="00FB42A7" w:rsidRDefault="00D44A34">
            <w:pPr>
              <w:widowControl w:val="0"/>
              <w:tabs>
                <w:tab w:val="left" w:pos="142"/>
                <w:tab w:val="left" w:pos="567"/>
              </w:tabs>
              <w:ind w:left="567" w:hanging="567"/>
              <w:rPr>
                <w:b/>
              </w:rPr>
            </w:pPr>
            <w:r>
              <w:rPr>
                <w:b/>
              </w:rPr>
              <w:t>2.</w:t>
            </w:r>
            <w:r>
              <w:rPr>
                <w:b/>
              </w:rPr>
              <w:tab/>
              <w:t>MÜÜGILOA HOIDJA NIMI</w:t>
            </w:r>
          </w:p>
        </w:tc>
      </w:tr>
    </w:tbl>
    <w:p w14:paraId="79C72387" w14:textId="77777777" w:rsidR="00FB42A7" w:rsidRDefault="00FB42A7">
      <w:pPr>
        <w:widowControl w:val="0"/>
        <w:tabs>
          <w:tab w:val="left" w:pos="567"/>
        </w:tabs>
        <w:rPr>
          <w:b/>
        </w:rPr>
      </w:pPr>
    </w:p>
    <w:p w14:paraId="67AAF04C" w14:textId="77777777" w:rsidR="00FB42A7" w:rsidRDefault="00D44A34">
      <w:pPr>
        <w:widowControl w:val="0"/>
        <w:tabs>
          <w:tab w:val="left" w:pos="567"/>
        </w:tabs>
        <w:rPr>
          <w:szCs w:val="22"/>
        </w:rPr>
      </w:pPr>
      <w:r>
        <w:t>UCB Pharma S.A.</w:t>
      </w:r>
    </w:p>
    <w:p w14:paraId="23D16FFF" w14:textId="77777777" w:rsidR="00FB42A7" w:rsidRDefault="00FB42A7">
      <w:pPr>
        <w:widowControl w:val="0"/>
        <w:tabs>
          <w:tab w:val="left" w:pos="567"/>
        </w:tabs>
        <w:rPr>
          <w:b/>
        </w:rPr>
      </w:pPr>
    </w:p>
    <w:p w14:paraId="34C2620E"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30B1DDBE" w14:textId="77777777">
        <w:tc>
          <w:tcPr>
            <w:tcW w:w="9287" w:type="dxa"/>
          </w:tcPr>
          <w:p w14:paraId="20387374" w14:textId="77777777" w:rsidR="00FB42A7" w:rsidRDefault="00D44A34">
            <w:pPr>
              <w:widowControl w:val="0"/>
              <w:tabs>
                <w:tab w:val="left" w:pos="142"/>
                <w:tab w:val="left" w:pos="567"/>
              </w:tabs>
              <w:ind w:left="567" w:hanging="567"/>
              <w:rPr>
                <w:b/>
              </w:rPr>
            </w:pPr>
            <w:r>
              <w:rPr>
                <w:b/>
              </w:rPr>
              <w:t>3.</w:t>
            </w:r>
            <w:r>
              <w:rPr>
                <w:b/>
              </w:rPr>
              <w:tab/>
              <w:t>KÕLBLIKKUSAEG</w:t>
            </w:r>
          </w:p>
        </w:tc>
      </w:tr>
    </w:tbl>
    <w:p w14:paraId="32948922" w14:textId="77777777" w:rsidR="00FB42A7" w:rsidRDefault="00FB42A7">
      <w:pPr>
        <w:widowControl w:val="0"/>
        <w:tabs>
          <w:tab w:val="left" w:pos="567"/>
        </w:tabs>
        <w:rPr>
          <w:b/>
        </w:rPr>
      </w:pPr>
    </w:p>
    <w:p w14:paraId="075D9F4B" w14:textId="77777777" w:rsidR="00FB42A7" w:rsidRDefault="00D44A34">
      <w:r>
        <w:t>EXP</w:t>
      </w:r>
    </w:p>
    <w:p w14:paraId="2DB4ADBB" w14:textId="77777777" w:rsidR="00FB42A7" w:rsidRDefault="00FB42A7">
      <w:pPr>
        <w:rPr>
          <w:szCs w:val="22"/>
        </w:rPr>
      </w:pPr>
    </w:p>
    <w:p w14:paraId="07799C3B" w14:textId="77777777" w:rsidR="00FB42A7" w:rsidRDefault="00FB42A7">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2CBF35FE" w14:textId="77777777">
        <w:tc>
          <w:tcPr>
            <w:tcW w:w="9287" w:type="dxa"/>
          </w:tcPr>
          <w:p w14:paraId="5F6B26E0" w14:textId="77777777" w:rsidR="00FB42A7" w:rsidRDefault="00D44A34">
            <w:pPr>
              <w:tabs>
                <w:tab w:val="left" w:pos="142"/>
              </w:tabs>
              <w:ind w:left="567" w:hanging="567"/>
            </w:pPr>
            <w:r>
              <w:rPr>
                <w:b/>
              </w:rPr>
              <w:t>4.</w:t>
            </w:r>
            <w:r>
              <w:rPr>
                <w:b/>
              </w:rPr>
              <w:tab/>
              <w:t>PARTII NUMBER</w:t>
            </w:r>
          </w:p>
        </w:tc>
      </w:tr>
    </w:tbl>
    <w:p w14:paraId="3E872A37" w14:textId="77777777" w:rsidR="00FB42A7" w:rsidRDefault="00FB42A7">
      <w:pPr>
        <w:rPr>
          <w:szCs w:val="22"/>
        </w:rPr>
      </w:pPr>
    </w:p>
    <w:p w14:paraId="626B4AC2" w14:textId="77777777" w:rsidR="00FB42A7" w:rsidRDefault="00D44A34">
      <w:r>
        <w:t>Lot</w:t>
      </w:r>
    </w:p>
    <w:p w14:paraId="491FD8F5" w14:textId="77777777" w:rsidR="00FB42A7" w:rsidRDefault="00FB42A7">
      <w:pPr>
        <w:widowControl w:val="0"/>
        <w:tabs>
          <w:tab w:val="left" w:pos="567"/>
        </w:tabs>
        <w:ind w:right="113"/>
        <w:rPr>
          <w:szCs w:val="22"/>
        </w:rPr>
      </w:pPr>
    </w:p>
    <w:p w14:paraId="65D2F8BB" w14:textId="77777777" w:rsidR="00FB42A7" w:rsidRDefault="00FB42A7">
      <w:pPr>
        <w:pStyle w:val="Date"/>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B42A7" w14:paraId="4A1307FA" w14:textId="77777777">
        <w:tc>
          <w:tcPr>
            <w:tcW w:w="9287" w:type="dxa"/>
          </w:tcPr>
          <w:p w14:paraId="699D13F2" w14:textId="77777777" w:rsidR="00FB42A7" w:rsidRDefault="00D44A34">
            <w:pPr>
              <w:widowControl w:val="0"/>
              <w:tabs>
                <w:tab w:val="left" w:pos="142"/>
                <w:tab w:val="left" w:pos="567"/>
              </w:tabs>
              <w:ind w:left="567" w:hanging="567"/>
              <w:rPr>
                <w:b/>
              </w:rPr>
            </w:pPr>
            <w:r>
              <w:rPr>
                <w:b/>
              </w:rPr>
              <w:t>5.</w:t>
            </w:r>
            <w:r>
              <w:rPr>
                <w:b/>
              </w:rPr>
              <w:tab/>
              <w:t>MUU</w:t>
            </w:r>
          </w:p>
        </w:tc>
      </w:tr>
    </w:tbl>
    <w:p w14:paraId="5725CC39" w14:textId="77777777" w:rsidR="00FB42A7" w:rsidRDefault="00FB42A7">
      <w:pPr>
        <w:widowControl w:val="0"/>
        <w:tabs>
          <w:tab w:val="left" w:pos="567"/>
        </w:tabs>
        <w:ind w:right="113"/>
        <w:rPr>
          <w:szCs w:val="22"/>
        </w:rPr>
      </w:pPr>
    </w:p>
    <w:p w14:paraId="60188EB5" w14:textId="77777777" w:rsidR="00FB42A7" w:rsidRDefault="00D44A34">
      <w:pPr>
        <w:widowControl w:val="0"/>
        <w:tabs>
          <w:tab w:val="left" w:pos="567"/>
        </w:tabs>
        <w:ind w:right="113"/>
        <w:rPr>
          <w:szCs w:val="22"/>
        </w:rPr>
      </w:pPr>
      <w:r>
        <w:t>Nädal 4</w:t>
      </w:r>
    </w:p>
    <w:p w14:paraId="29279417" w14:textId="77777777" w:rsidR="00FB42A7" w:rsidRDefault="00D44A34">
      <w:pPr>
        <w:widowControl w:val="0"/>
        <w:tabs>
          <w:tab w:val="left" w:pos="567"/>
        </w:tabs>
      </w:pPr>
      <w:r>
        <w:br w:type="page"/>
      </w:r>
      <w:r>
        <w:rPr>
          <w:b/>
          <w:bCs/>
        </w:rPr>
        <w:lastRenderedPageBreak/>
        <w:t xml:space="preserve"> </w:t>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11C0BCE" w14:textId="77777777">
        <w:trPr>
          <w:trHeight w:val="726"/>
        </w:trPr>
        <w:tc>
          <w:tcPr>
            <w:tcW w:w="9284" w:type="dxa"/>
            <w:tcBorders>
              <w:top w:val="single" w:sz="4" w:space="0" w:color="auto"/>
              <w:left w:val="single" w:sz="8" w:space="0" w:color="auto"/>
              <w:bottom w:val="single" w:sz="8" w:space="0" w:color="auto"/>
              <w:right w:val="single" w:sz="8" w:space="0" w:color="auto"/>
            </w:tcBorders>
          </w:tcPr>
          <w:p w14:paraId="6E690421" w14:textId="77777777" w:rsidR="00FB42A7" w:rsidRDefault="00D44A34">
            <w:pPr>
              <w:rPr>
                <w:b/>
                <w:bCs/>
              </w:rPr>
            </w:pPr>
            <w:r>
              <w:rPr>
                <w:b/>
                <w:bCs/>
              </w:rPr>
              <w:t>VÄLISPAKENDIL JA SISEPAKENDIL PEAVAD OLEMA JÄRGMISED ANDMED</w:t>
            </w:r>
          </w:p>
          <w:p w14:paraId="4DD054A8" w14:textId="77777777" w:rsidR="00FB42A7" w:rsidRDefault="00FB42A7">
            <w:pPr>
              <w:rPr>
                <w:b/>
                <w:bCs/>
              </w:rPr>
            </w:pPr>
          </w:p>
          <w:p w14:paraId="4C4C95CF" w14:textId="77777777" w:rsidR="00FB42A7" w:rsidRDefault="00D44A34">
            <w:pPr>
              <w:rPr>
                <w:b/>
                <w:bCs/>
              </w:rPr>
            </w:pPr>
            <w:r>
              <w:rPr>
                <w:b/>
                <w:bCs/>
              </w:rPr>
              <w:t>Välispakend / pudel</w:t>
            </w:r>
          </w:p>
        </w:tc>
      </w:tr>
    </w:tbl>
    <w:p w14:paraId="1BFD9D01" w14:textId="77777777" w:rsidR="00FB42A7" w:rsidRDefault="00FB42A7"/>
    <w:p w14:paraId="6B7CE78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31871E0" w14:textId="77777777">
        <w:trPr>
          <w:trHeight w:val="247"/>
        </w:trPr>
        <w:tc>
          <w:tcPr>
            <w:tcW w:w="9284" w:type="dxa"/>
            <w:tcBorders>
              <w:top w:val="single" w:sz="4" w:space="0" w:color="auto"/>
              <w:left w:val="single" w:sz="8" w:space="0" w:color="auto"/>
              <w:bottom w:val="single" w:sz="8" w:space="0" w:color="auto"/>
              <w:right w:val="single" w:sz="8" w:space="0" w:color="auto"/>
            </w:tcBorders>
          </w:tcPr>
          <w:p w14:paraId="31CC3BA2" w14:textId="77777777" w:rsidR="00FB42A7" w:rsidRDefault="00D44A34">
            <w:pPr>
              <w:tabs>
                <w:tab w:val="left" w:pos="141"/>
              </w:tabs>
              <w:ind w:left="567" w:hanging="567"/>
            </w:pPr>
            <w:r>
              <w:rPr>
                <w:b/>
                <w:bCs/>
              </w:rPr>
              <w:t>1.</w:t>
            </w:r>
            <w:r>
              <w:rPr>
                <w:b/>
                <w:bCs/>
              </w:rPr>
              <w:tab/>
              <w:t>RAVIMPREPARAADI NIMETUS</w:t>
            </w:r>
          </w:p>
        </w:tc>
      </w:tr>
    </w:tbl>
    <w:p w14:paraId="5BD53E71" w14:textId="77777777" w:rsidR="00FB42A7" w:rsidRDefault="00FB42A7">
      <w:pPr>
        <w:widowControl w:val="0"/>
        <w:tabs>
          <w:tab w:val="left" w:pos="567"/>
        </w:tabs>
        <w:rPr>
          <w:szCs w:val="22"/>
        </w:rPr>
      </w:pPr>
    </w:p>
    <w:p w14:paraId="1EC96B5E" w14:textId="77777777" w:rsidR="00FB42A7" w:rsidRDefault="00D44A34">
      <w:pPr>
        <w:widowControl w:val="0"/>
        <w:tabs>
          <w:tab w:val="left" w:pos="567"/>
        </w:tabs>
        <w:rPr>
          <w:szCs w:val="22"/>
        </w:rPr>
      </w:pPr>
      <w:r>
        <w:t>Vimpat 10 mg/ml siirup</w:t>
      </w:r>
    </w:p>
    <w:p w14:paraId="3028B85C" w14:textId="77777777" w:rsidR="00FB42A7" w:rsidRDefault="00D44A34">
      <w:r>
        <w:t>lacosamidum</w:t>
      </w:r>
    </w:p>
    <w:p w14:paraId="253578A4" w14:textId="77777777" w:rsidR="00FB42A7" w:rsidRDefault="00FB42A7"/>
    <w:p w14:paraId="0F61EF8B"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14F04D0" w14:textId="77777777">
        <w:trPr>
          <w:trHeight w:val="228"/>
        </w:trPr>
        <w:tc>
          <w:tcPr>
            <w:tcW w:w="9284" w:type="dxa"/>
            <w:tcBorders>
              <w:top w:val="single" w:sz="4" w:space="0" w:color="auto"/>
              <w:left w:val="single" w:sz="8" w:space="0" w:color="auto"/>
              <w:bottom w:val="single" w:sz="8" w:space="0" w:color="auto"/>
              <w:right w:val="single" w:sz="8" w:space="0" w:color="auto"/>
            </w:tcBorders>
          </w:tcPr>
          <w:p w14:paraId="3B2F514F" w14:textId="77777777" w:rsidR="00FB42A7" w:rsidRDefault="00D44A34">
            <w:pPr>
              <w:tabs>
                <w:tab w:val="left" w:pos="141"/>
              </w:tabs>
              <w:ind w:left="567" w:hanging="567"/>
            </w:pPr>
            <w:r>
              <w:rPr>
                <w:b/>
                <w:bCs/>
              </w:rPr>
              <w:t>2.</w:t>
            </w:r>
            <w:r>
              <w:rPr>
                <w:b/>
                <w:bCs/>
              </w:rPr>
              <w:tab/>
              <w:t xml:space="preserve">TOIMEAINE(TE) SISALDUS </w:t>
            </w:r>
          </w:p>
        </w:tc>
      </w:tr>
    </w:tbl>
    <w:p w14:paraId="6F78737B" w14:textId="77777777" w:rsidR="00FB42A7" w:rsidRDefault="00FB42A7">
      <w:pPr>
        <w:widowControl w:val="0"/>
        <w:tabs>
          <w:tab w:val="left" w:pos="567"/>
        </w:tabs>
        <w:rPr>
          <w:szCs w:val="22"/>
        </w:rPr>
      </w:pPr>
    </w:p>
    <w:p w14:paraId="7AF3204E" w14:textId="77777777" w:rsidR="00FB42A7" w:rsidRDefault="00D44A34">
      <w:pPr>
        <w:widowControl w:val="0"/>
        <w:tabs>
          <w:tab w:val="left" w:pos="567"/>
        </w:tabs>
        <w:rPr>
          <w:bCs/>
          <w:szCs w:val="22"/>
        </w:rPr>
      </w:pPr>
      <w:r>
        <w:t>1 ml siirupit sisaldab 10 mg lakosamiidi.</w:t>
      </w:r>
    </w:p>
    <w:p w14:paraId="5C2B3C75" w14:textId="77777777" w:rsidR="00FB42A7" w:rsidRDefault="00D44A34">
      <w:pPr>
        <w:widowControl w:val="0"/>
        <w:tabs>
          <w:tab w:val="left" w:pos="567"/>
        </w:tabs>
        <w:rPr>
          <w:szCs w:val="22"/>
        </w:rPr>
      </w:pPr>
      <w:r>
        <w:t>Üks 200 ml pudel sisaldab 2000 mg lakosamiidi.</w:t>
      </w:r>
    </w:p>
    <w:p w14:paraId="01BB328B" w14:textId="77777777" w:rsidR="00FB42A7" w:rsidRDefault="00FB42A7">
      <w:pPr>
        <w:widowControl w:val="0"/>
        <w:tabs>
          <w:tab w:val="left" w:pos="567"/>
        </w:tabs>
      </w:pPr>
    </w:p>
    <w:p w14:paraId="058EB067"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64385AB" w14:textId="77777777">
        <w:trPr>
          <w:trHeight w:val="211"/>
        </w:trPr>
        <w:tc>
          <w:tcPr>
            <w:tcW w:w="9284" w:type="dxa"/>
            <w:tcBorders>
              <w:top w:val="single" w:sz="4" w:space="0" w:color="auto"/>
              <w:left w:val="single" w:sz="8" w:space="0" w:color="auto"/>
              <w:bottom w:val="single" w:sz="4" w:space="0" w:color="auto"/>
              <w:right w:val="single" w:sz="8" w:space="0" w:color="auto"/>
            </w:tcBorders>
          </w:tcPr>
          <w:p w14:paraId="4E1211D9" w14:textId="77777777" w:rsidR="00FB42A7" w:rsidRDefault="00D44A34">
            <w:pPr>
              <w:tabs>
                <w:tab w:val="left" w:pos="141"/>
              </w:tabs>
              <w:ind w:left="567" w:hanging="567"/>
            </w:pPr>
            <w:r>
              <w:rPr>
                <w:b/>
                <w:bCs/>
              </w:rPr>
              <w:t>3.</w:t>
            </w:r>
            <w:r>
              <w:rPr>
                <w:b/>
                <w:bCs/>
              </w:rPr>
              <w:tab/>
              <w:t xml:space="preserve">ABIAINED </w:t>
            </w:r>
          </w:p>
        </w:tc>
      </w:tr>
    </w:tbl>
    <w:p w14:paraId="076BC57E" w14:textId="77777777" w:rsidR="00FB42A7" w:rsidRDefault="00FB42A7"/>
    <w:p w14:paraId="4C843A7B" w14:textId="77777777" w:rsidR="00FB42A7" w:rsidRDefault="00D44A34">
      <w:pPr>
        <w:widowControl w:val="0"/>
        <w:tabs>
          <w:tab w:val="left" w:pos="567"/>
        </w:tabs>
        <w:rPr>
          <w:szCs w:val="22"/>
        </w:rPr>
      </w:pPr>
      <w:r>
        <w:t>Sisaldab sorbitooli (E420), naatrium-metüülparahüdroksübensoaati (E219), propüleenglükooli (E1520), naatriumi ja aspartaami (E951). Vt pakendi infoleht täiendava informatsiooni osas.</w:t>
      </w:r>
    </w:p>
    <w:p w14:paraId="07C45402" w14:textId="77777777" w:rsidR="00FB42A7" w:rsidRDefault="00FB42A7">
      <w:pPr>
        <w:widowControl w:val="0"/>
        <w:tabs>
          <w:tab w:val="left" w:pos="567"/>
        </w:tabs>
        <w:rPr>
          <w:szCs w:val="22"/>
        </w:rPr>
      </w:pPr>
    </w:p>
    <w:p w14:paraId="11D7839B"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293E6E94" w14:textId="77777777">
        <w:trPr>
          <w:trHeight w:val="177"/>
        </w:trPr>
        <w:tc>
          <w:tcPr>
            <w:tcW w:w="9284" w:type="dxa"/>
            <w:tcBorders>
              <w:top w:val="single" w:sz="4" w:space="0" w:color="auto"/>
              <w:left w:val="single" w:sz="8" w:space="0" w:color="auto"/>
              <w:bottom w:val="single" w:sz="8" w:space="0" w:color="auto"/>
              <w:right w:val="single" w:sz="8" w:space="0" w:color="auto"/>
            </w:tcBorders>
          </w:tcPr>
          <w:p w14:paraId="13E0919A" w14:textId="77777777" w:rsidR="00FB42A7" w:rsidRDefault="00D44A34">
            <w:pPr>
              <w:tabs>
                <w:tab w:val="left" w:pos="141"/>
              </w:tabs>
              <w:ind w:left="567" w:hanging="567"/>
            </w:pPr>
            <w:r>
              <w:rPr>
                <w:b/>
                <w:bCs/>
              </w:rPr>
              <w:t>4.</w:t>
            </w:r>
            <w:r>
              <w:rPr>
                <w:b/>
                <w:bCs/>
              </w:rPr>
              <w:tab/>
              <w:t>RAVIMVORM JA PAKENDI SUURUS</w:t>
            </w:r>
          </w:p>
        </w:tc>
      </w:tr>
    </w:tbl>
    <w:p w14:paraId="5B24EEFE" w14:textId="77777777" w:rsidR="00FB42A7" w:rsidRDefault="00FB42A7"/>
    <w:p w14:paraId="32F16E33" w14:textId="77777777" w:rsidR="00FB42A7" w:rsidRDefault="00D44A34">
      <w:pPr>
        <w:widowControl w:val="0"/>
        <w:tabs>
          <w:tab w:val="left" w:pos="567"/>
        </w:tabs>
        <w:rPr>
          <w:highlight w:val="lightGray"/>
        </w:rPr>
      </w:pPr>
      <w:r>
        <w:t xml:space="preserve">200 ml </w:t>
      </w:r>
      <w:r>
        <w:rPr>
          <w:highlight w:val="lightGray"/>
        </w:rPr>
        <w:t>siirupit</w:t>
      </w:r>
      <w:r>
        <w:t xml:space="preserve"> </w:t>
      </w:r>
      <w:r>
        <w:rPr>
          <w:highlight w:val="lightGray"/>
        </w:rPr>
        <w:t>koos 1 mõõtetopsikuga (30 ml) ja 1 suusüstlaga (10 ml) ning 1 adapteriga.</w:t>
      </w:r>
    </w:p>
    <w:p w14:paraId="731D71E4" w14:textId="77777777" w:rsidR="00FB42A7" w:rsidRDefault="00D44A34">
      <w:pPr>
        <w:pStyle w:val="Date"/>
      </w:pPr>
      <w:r>
        <w:t>Sobiva vahendi osas pidage nõu oma arstiga.</w:t>
      </w:r>
    </w:p>
    <w:p w14:paraId="4BA73016" w14:textId="77777777" w:rsidR="00FB42A7" w:rsidRDefault="00D44A34">
      <w:r>
        <w:rPr>
          <w:highlight w:val="lightGray"/>
        </w:rPr>
        <w:t>30 ml mõõtetopsik ja 10 ml süstal (</w:t>
      </w:r>
      <w:r>
        <w:rPr>
          <w:i/>
          <w:iCs/>
          <w:highlight w:val="lightGray"/>
        </w:rPr>
        <w:t>värviliste sümbolitega, ainult välispakendil</w:t>
      </w:r>
      <w:r>
        <w:rPr>
          <w:highlight w:val="lightGray"/>
        </w:rPr>
        <w:t>)</w:t>
      </w:r>
    </w:p>
    <w:p w14:paraId="67ECAA5C" w14:textId="77777777" w:rsidR="00FB42A7" w:rsidRDefault="00FB42A7">
      <w:pPr>
        <w:widowControl w:val="0"/>
        <w:tabs>
          <w:tab w:val="left" w:pos="567"/>
        </w:tabs>
        <w:rPr>
          <w:szCs w:val="22"/>
        </w:rPr>
      </w:pPr>
    </w:p>
    <w:p w14:paraId="7D507A9D"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5176865" w14:textId="77777777">
        <w:trPr>
          <w:trHeight w:val="158"/>
        </w:trPr>
        <w:tc>
          <w:tcPr>
            <w:tcW w:w="9284" w:type="dxa"/>
            <w:tcBorders>
              <w:top w:val="single" w:sz="4" w:space="0" w:color="auto"/>
              <w:left w:val="single" w:sz="8" w:space="0" w:color="auto"/>
              <w:bottom w:val="single" w:sz="8" w:space="0" w:color="auto"/>
              <w:right w:val="single" w:sz="8" w:space="0" w:color="auto"/>
            </w:tcBorders>
          </w:tcPr>
          <w:p w14:paraId="137CC828" w14:textId="77777777" w:rsidR="00FB42A7" w:rsidRDefault="00D44A34">
            <w:pPr>
              <w:tabs>
                <w:tab w:val="left" w:pos="141"/>
              </w:tabs>
              <w:ind w:left="567" w:hanging="567"/>
            </w:pPr>
            <w:r>
              <w:rPr>
                <w:b/>
                <w:bCs/>
              </w:rPr>
              <w:t>5.</w:t>
            </w:r>
            <w:r>
              <w:rPr>
                <w:b/>
                <w:bCs/>
              </w:rPr>
              <w:tab/>
              <w:t>MANUSTAMISVIIS JA –TEE(D)</w:t>
            </w:r>
          </w:p>
        </w:tc>
      </w:tr>
    </w:tbl>
    <w:p w14:paraId="5E0CB791" w14:textId="77777777" w:rsidR="00FB42A7" w:rsidRDefault="00FB42A7">
      <w:pPr>
        <w:widowControl w:val="0"/>
        <w:tabs>
          <w:tab w:val="left" w:pos="567"/>
        </w:tabs>
        <w:rPr>
          <w:i/>
        </w:rPr>
      </w:pPr>
    </w:p>
    <w:p w14:paraId="28EB1D74" w14:textId="77777777" w:rsidR="00FB42A7" w:rsidRDefault="00D44A34">
      <w:pPr>
        <w:widowControl w:val="0"/>
        <w:tabs>
          <w:tab w:val="left" w:pos="567"/>
        </w:tabs>
      </w:pPr>
      <w:r>
        <w:rPr>
          <w:highlight w:val="lightGray"/>
        </w:rPr>
        <w:t xml:space="preserve">Enne ravimi kasutamist lugege pakendi infolehte. </w:t>
      </w:r>
      <w:r>
        <w:rPr>
          <w:i/>
          <w:highlight w:val="lightGray"/>
        </w:rPr>
        <w:t>(ainult välispakendil)</w:t>
      </w:r>
    </w:p>
    <w:p w14:paraId="5ED5B492" w14:textId="77777777" w:rsidR="00FB42A7" w:rsidRDefault="00D44A34">
      <w:pPr>
        <w:widowControl w:val="0"/>
        <w:tabs>
          <w:tab w:val="left" w:pos="567"/>
        </w:tabs>
        <w:rPr>
          <w:szCs w:val="22"/>
        </w:rPr>
      </w:pPr>
      <w:r>
        <w:t>Suukaudne</w:t>
      </w:r>
    </w:p>
    <w:p w14:paraId="477D1F2D" w14:textId="77777777" w:rsidR="00FB42A7" w:rsidRDefault="00D44A34">
      <w:pPr>
        <w:pStyle w:val="Date"/>
        <w:rPr>
          <w:szCs w:val="22"/>
        </w:rPr>
      </w:pPr>
      <w:r>
        <w:t xml:space="preserve">Enne tarvitamist loksutage pudelit korralikult. </w:t>
      </w:r>
    </w:p>
    <w:p w14:paraId="2621EEE5" w14:textId="77777777" w:rsidR="00FB42A7" w:rsidRDefault="00FB42A7">
      <w:pPr>
        <w:pStyle w:val="Date"/>
      </w:pPr>
    </w:p>
    <w:p w14:paraId="7ED69018" w14:textId="77777777" w:rsidR="00FB42A7" w:rsidRDefault="00FB42A7">
      <w:pPr>
        <w:pStyle w:val="Date"/>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40A68DD" w14:textId="77777777">
        <w:trPr>
          <w:trHeight w:val="457"/>
        </w:trPr>
        <w:tc>
          <w:tcPr>
            <w:tcW w:w="9284" w:type="dxa"/>
            <w:tcBorders>
              <w:top w:val="single" w:sz="4" w:space="0" w:color="auto"/>
              <w:left w:val="single" w:sz="8" w:space="0" w:color="auto"/>
              <w:bottom w:val="single" w:sz="8" w:space="0" w:color="auto"/>
              <w:right w:val="single" w:sz="8" w:space="0" w:color="auto"/>
            </w:tcBorders>
          </w:tcPr>
          <w:p w14:paraId="0862DECF"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2E65D2EF" w14:textId="77777777" w:rsidR="00FB42A7" w:rsidRDefault="00FB42A7">
      <w:pPr>
        <w:widowControl w:val="0"/>
        <w:tabs>
          <w:tab w:val="left" w:pos="567"/>
        </w:tabs>
        <w:rPr>
          <w:szCs w:val="22"/>
        </w:rPr>
      </w:pPr>
    </w:p>
    <w:p w14:paraId="1359DCD7" w14:textId="77777777" w:rsidR="00FB42A7" w:rsidRDefault="00D44A34">
      <w:pPr>
        <w:widowControl w:val="0"/>
        <w:tabs>
          <w:tab w:val="left" w:pos="567"/>
        </w:tabs>
        <w:outlineLvl w:val="0"/>
        <w:rPr>
          <w:szCs w:val="22"/>
        </w:rPr>
      </w:pPr>
      <w:r>
        <w:t>Hoida laste eest varjatud ja kättesaamatus kohas.</w:t>
      </w:r>
    </w:p>
    <w:p w14:paraId="7979D88D" w14:textId="77777777" w:rsidR="00FB42A7" w:rsidRDefault="00FB42A7">
      <w:pPr>
        <w:widowControl w:val="0"/>
        <w:tabs>
          <w:tab w:val="left" w:pos="567"/>
        </w:tabs>
        <w:rPr>
          <w:szCs w:val="22"/>
        </w:rPr>
      </w:pPr>
    </w:p>
    <w:p w14:paraId="52759F1E"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CACCC04" w14:textId="77777777">
        <w:trPr>
          <w:trHeight w:val="139"/>
        </w:trPr>
        <w:tc>
          <w:tcPr>
            <w:tcW w:w="9284" w:type="dxa"/>
            <w:tcBorders>
              <w:top w:val="single" w:sz="4" w:space="0" w:color="auto"/>
              <w:left w:val="single" w:sz="8" w:space="0" w:color="auto"/>
              <w:bottom w:val="single" w:sz="8" w:space="0" w:color="auto"/>
              <w:right w:val="single" w:sz="8" w:space="0" w:color="auto"/>
            </w:tcBorders>
          </w:tcPr>
          <w:p w14:paraId="05663285" w14:textId="77777777" w:rsidR="00FB42A7" w:rsidRDefault="00D44A34">
            <w:pPr>
              <w:tabs>
                <w:tab w:val="left" w:pos="141"/>
              </w:tabs>
              <w:ind w:left="567" w:hanging="567"/>
            </w:pPr>
            <w:r>
              <w:rPr>
                <w:b/>
                <w:bCs/>
              </w:rPr>
              <w:t>7.</w:t>
            </w:r>
            <w:r>
              <w:rPr>
                <w:b/>
                <w:bCs/>
              </w:rPr>
              <w:tab/>
              <w:t>TEISED ERIHOIATUSED (VAJADUSEL)</w:t>
            </w:r>
          </w:p>
        </w:tc>
      </w:tr>
    </w:tbl>
    <w:p w14:paraId="4C1B9C08" w14:textId="77777777" w:rsidR="00FB42A7" w:rsidRDefault="00FB42A7"/>
    <w:p w14:paraId="5A3DABEE"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A27E289" w14:textId="77777777">
        <w:trPr>
          <w:trHeight w:val="194"/>
        </w:trPr>
        <w:tc>
          <w:tcPr>
            <w:tcW w:w="9284" w:type="dxa"/>
            <w:tcBorders>
              <w:top w:val="single" w:sz="4" w:space="0" w:color="auto"/>
              <w:left w:val="single" w:sz="8" w:space="0" w:color="auto"/>
              <w:bottom w:val="single" w:sz="8" w:space="0" w:color="auto"/>
              <w:right w:val="single" w:sz="8" w:space="0" w:color="auto"/>
            </w:tcBorders>
          </w:tcPr>
          <w:p w14:paraId="0AF9BF2D" w14:textId="77777777" w:rsidR="00FB42A7" w:rsidRDefault="00D44A34">
            <w:pPr>
              <w:tabs>
                <w:tab w:val="left" w:pos="141"/>
              </w:tabs>
              <w:ind w:left="567" w:hanging="567"/>
            </w:pPr>
            <w:r>
              <w:rPr>
                <w:b/>
                <w:bCs/>
              </w:rPr>
              <w:t>8.</w:t>
            </w:r>
            <w:r>
              <w:rPr>
                <w:b/>
                <w:bCs/>
              </w:rPr>
              <w:tab/>
              <w:t>KÕLBLIKKUSAEG</w:t>
            </w:r>
          </w:p>
        </w:tc>
      </w:tr>
    </w:tbl>
    <w:p w14:paraId="572A7CA8" w14:textId="77777777" w:rsidR="00FB42A7" w:rsidRDefault="00FB42A7">
      <w:pPr>
        <w:widowControl w:val="0"/>
        <w:tabs>
          <w:tab w:val="left" w:pos="567"/>
        </w:tabs>
        <w:rPr>
          <w:szCs w:val="22"/>
        </w:rPr>
      </w:pPr>
    </w:p>
    <w:p w14:paraId="13FD1F89" w14:textId="77777777" w:rsidR="00FB42A7" w:rsidRDefault="00D44A34">
      <w:pPr>
        <w:widowControl w:val="0"/>
        <w:tabs>
          <w:tab w:val="left" w:pos="567"/>
        </w:tabs>
        <w:rPr>
          <w:szCs w:val="22"/>
        </w:rPr>
      </w:pPr>
      <w:r>
        <w:t>Kõlblik kuni:</w:t>
      </w:r>
    </w:p>
    <w:p w14:paraId="70AF90D3" w14:textId="77777777" w:rsidR="00FB42A7" w:rsidRDefault="00D44A34">
      <w:pPr>
        <w:widowControl w:val="0"/>
        <w:tabs>
          <w:tab w:val="left" w:pos="567"/>
        </w:tabs>
      </w:pPr>
      <w:r>
        <w:t xml:space="preserve">Peale esmast avamist tarvitada 6 kuu jooksul. </w:t>
      </w:r>
    </w:p>
    <w:p w14:paraId="1A53E87D" w14:textId="77777777" w:rsidR="00FB42A7" w:rsidRDefault="00D44A34">
      <w:r>
        <w:rPr>
          <w:rFonts w:eastAsia="SimSun"/>
          <w:noProof/>
          <w:szCs w:val="22"/>
          <w:highlight w:val="lightGray"/>
        </w:rPr>
        <w:t>Avamise kuupäev</w:t>
      </w:r>
      <w:r>
        <w:rPr>
          <w:rFonts w:eastAsia="SimSun"/>
          <w:szCs w:val="22"/>
        </w:rPr>
        <w:t xml:space="preserve"> </w:t>
      </w:r>
      <w:r>
        <w:rPr>
          <w:rFonts w:eastAsia="SimSun"/>
          <w:i/>
          <w:noProof/>
          <w:szCs w:val="22"/>
          <w:highlight w:val="lightGray"/>
        </w:rPr>
        <w:t>(ainult välispakendil)</w:t>
      </w:r>
    </w:p>
    <w:p w14:paraId="200AC460" w14:textId="77777777" w:rsidR="00FB42A7" w:rsidRDefault="00FB42A7"/>
    <w:p w14:paraId="581C5CDB"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08058A89" w14:textId="77777777">
        <w:trPr>
          <w:trHeight w:val="268"/>
        </w:trPr>
        <w:tc>
          <w:tcPr>
            <w:tcW w:w="9284" w:type="dxa"/>
            <w:tcBorders>
              <w:top w:val="single" w:sz="4" w:space="0" w:color="auto"/>
              <w:left w:val="single" w:sz="8" w:space="0" w:color="auto"/>
              <w:bottom w:val="single" w:sz="8" w:space="0" w:color="auto"/>
              <w:right w:val="single" w:sz="8" w:space="0" w:color="auto"/>
            </w:tcBorders>
          </w:tcPr>
          <w:p w14:paraId="5323306C" w14:textId="77777777" w:rsidR="00FB42A7" w:rsidRDefault="00D44A34">
            <w:pPr>
              <w:keepNext/>
              <w:tabs>
                <w:tab w:val="left" w:pos="141"/>
              </w:tabs>
              <w:ind w:left="567" w:hanging="567"/>
            </w:pPr>
            <w:r>
              <w:rPr>
                <w:b/>
                <w:bCs/>
              </w:rPr>
              <w:lastRenderedPageBreak/>
              <w:t>9.</w:t>
            </w:r>
            <w:r>
              <w:rPr>
                <w:b/>
                <w:bCs/>
              </w:rPr>
              <w:tab/>
              <w:t xml:space="preserve">SÄILITAMISE ERITINGIMUSED </w:t>
            </w:r>
          </w:p>
        </w:tc>
      </w:tr>
    </w:tbl>
    <w:p w14:paraId="57A06171" w14:textId="77777777" w:rsidR="00FB42A7" w:rsidRDefault="00FB42A7">
      <w:pPr>
        <w:keepNext/>
        <w:ind w:left="567" w:hanging="567"/>
      </w:pPr>
    </w:p>
    <w:p w14:paraId="3EC70451" w14:textId="77777777" w:rsidR="00FB42A7" w:rsidRDefault="00D44A34">
      <w:pPr>
        <w:pStyle w:val="Date"/>
        <w:keepNext/>
        <w:rPr>
          <w:szCs w:val="22"/>
        </w:rPr>
      </w:pPr>
      <w:r>
        <w:t>Mitte hoida külmkapis.</w:t>
      </w:r>
    </w:p>
    <w:p w14:paraId="73FD7037" w14:textId="77777777" w:rsidR="00FB42A7" w:rsidRDefault="00FB42A7"/>
    <w:p w14:paraId="5CC6D12F" w14:textId="77777777" w:rsidR="00FB42A7" w:rsidRDefault="00FB42A7">
      <w:pPr>
        <w:pStyle w:val="Date"/>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77D2F16" w14:textId="77777777">
        <w:trPr>
          <w:trHeight w:val="499"/>
        </w:trPr>
        <w:tc>
          <w:tcPr>
            <w:tcW w:w="9284" w:type="dxa"/>
            <w:tcBorders>
              <w:top w:val="single" w:sz="4" w:space="0" w:color="auto"/>
              <w:left w:val="single" w:sz="8" w:space="0" w:color="auto"/>
              <w:bottom w:val="single" w:sz="8" w:space="0" w:color="auto"/>
              <w:right w:val="single" w:sz="8" w:space="0" w:color="auto"/>
            </w:tcBorders>
          </w:tcPr>
          <w:p w14:paraId="5253E4CB" w14:textId="77777777" w:rsidR="00FB42A7" w:rsidRDefault="00D44A34">
            <w:pPr>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18845C0D" w14:textId="77777777" w:rsidR="00FB42A7" w:rsidRDefault="00FB42A7"/>
    <w:p w14:paraId="28CC1858"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6D1968F3" w14:textId="77777777">
        <w:trPr>
          <w:trHeight w:val="288"/>
        </w:trPr>
        <w:tc>
          <w:tcPr>
            <w:tcW w:w="9284" w:type="dxa"/>
            <w:tcBorders>
              <w:top w:val="single" w:sz="4" w:space="0" w:color="auto"/>
              <w:left w:val="single" w:sz="8" w:space="0" w:color="auto"/>
              <w:bottom w:val="single" w:sz="8" w:space="0" w:color="auto"/>
              <w:right w:val="single" w:sz="8" w:space="0" w:color="auto"/>
            </w:tcBorders>
          </w:tcPr>
          <w:p w14:paraId="38CEB598" w14:textId="77777777" w:rsidR="00FB42A7" w:rsidRDefault="00D44A34">
            <w:pPr>
              <w:tabs>
                <w:tab w:val="left" w:pos="141"/>
              </w:tabs>
              <w:ind w:left="567" w:hanging="567"/>
            </w:pPr>
            <w:r>
              <w:rPr>
                <w:b/>
                <w:bCs/>
              </w:rPr>
              <w:t>11.</w:t>
            </w:r>
            <w:r>
              <w:rPr>
                <w:b/>
                <w:bCs/>
              </w:rPr>
              <w:tab/>
              <w:t>MÜÜGILOA HOIDJA NIMI JA AADRESS</w:t>
            </w:r>
          </w:p>
        </w:tc>
      </w:tr>
    </w:tbl>
    <w:p w14:paraId="02DC1F3A" w14:textId="77777777" w:rsidR="00FB42A7" w:rsidRDefault="00FB42A7"/>
    <w:p w14:paraId="51A6ABBE" w14:textId="77777777" w:rsidR="00FB42A7" w:rsidRDefault="00D44A34">
      <w:pPr>
        <w:keepNext/>
        <w:keepLines/>
        <w:widowControl w:val="0"/>
        <w:tabs>
          <w:tab w:val="left" w:pos="567"/>
        </w:tabs>
        <w:rPr>
          <w:szCs w:val="22"/>
        </w:rPr>
      </w:pPr>
      <w:r>
        <w:t>UCB Pharma S.A.</w:t>
      </w:r>
    </w:p>
    <w:p w14:paraId="0217704C" w14:textId="77777777" w:rsidR="00FB42A7" w:rsidRDefault="00D44A34">
      <w:pPr>
        <w:keepNext/>
        <w:keepLines/>
        <w:widowControl w:val="0"/>
        <w:tabs>
          <w:tab w:val="left" w:pos="567"/>
        </w:tabs>
        <w:rPr>
          <w:szCs w:val="22"/>
          <w:highlight w:val="lightGray"/>
        </w:rPr>
      </w:pPr>
      <w:r>
        <w:rPr>
          <w:highlight w:val="lightGray"/>
        </w:rPr>
        <w:t>Allée de la Recherche 60</w:t>
      </w:r>
    </w:p>
    <w:p w14:paraId="583BB6AD" w14:textId="77777777" w:rsidR="00FB42A7" w:rsidRDefault="00D44A34">
      <w:pPr>
        <w:rPr>
          <w:highlight w:val="lightGray"/>
        </w:rPr>
      </w:pPr>
      <w:r>
        <w:rPr>
          <w:highlight w:val="lightGray"/>
        </w:rPr>
        <w:t xml:space="preserve">B-1070 </w:t>
      </w:r>
      <w:r w:rsidRPr="00CE4540">
        <w:rPr>
          <w:highlight w:val="lightGray"/>
        </w:rPr>
        <w:t>Bruxelles</w:t>
      </w:r>
    </w:p>
    <w:p w14:paraId="05DBE4FE" w14:textId="77777777" w:rsidR="00FB42A7" w:rsidRDefault="00D44A34">
      <w:pPr>
        <w:widowControl w:val="0"/>
        <w:tabs>
          <w:tab w:val="left" w:pos="567"/>
        </w:tabs>
        <w:rPr>
          <w:szCs w:val="22"/>
        </w:rPr>
      </w:pPr>
      <w:r>
        <w:rPr>
          <w:highlight w:val="lightGray"/>
        </w:rPr>
        <w:t>Belgia</w:t>
      </w:r>
      <w:r>
        <w:t xml:space="preserve"> </w:t>
      </w:r>
      <w:r>
        <w:rPr>
          <w:i/>
          <w:highlight w:val="lightGray"/>
        </w:rPr>
        <w:t>(ainult välispakendil)</w:t>
      </w:r>
    </w:p>
    <w:p w14:paraId="5FEC9C18" w14:textId="77777777" w:rsidR="00FB42A7" w:rsidRDefault="00FB42A7">
      <w:pPr>
        <w:rPr>
          <w:szCs w:val="22"/>
        </w:rPr>
      </w:pPr>
    </w:p>
    <w:p w14:paraId="132D2AED"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EE45E1C" w14:textId="77777777">
        <w:trPr>
          <w:trHeight w:val="275"/>
        </w:trPr>
        <w:tc>
          <w:tcPr>
            <w:tcW w:w="9284" w:type="dxa"/>
            <w:tcBorders>
              <w:top w:val="single" w:sz="4" w:space="0" w:color="auto"/>
              <w:left w:val="single" w:sz="8" w:space="0" w:color="auto"/>
              <w:bottom w:val="single" w:sz="8" w:space="0" w:color="auto"/>
              <w:right w:val="single" w:sz="8" w:space="0" w:color="auto"/>
            </w:tcBorders>
          </w:tcPr>
          <w:p w14:paraId="46D47048" w14:textId="77777777" w:rsidR="00FB42A7" w:rsidRDefault="00D44A34">
            <w:pPr>
              <w:tabs>
                <w:tab w:val="left" w:pos="141"/>
              </w:tabs>
              <w:ind w:left="567" w:hanging="567"/>
            </w:pPr>
            <w:r>
              <w:rPr>
                <w:b/>
                <w:bCs/>
              </w:rPr>
              <w:t>12.</w:t>
            </w:r>
            <w:r>
              <w:rPr>
                <w:b/>
                <w:bCs/>
              </w:rPr>
              <w:tab/>
              <w:t>MÜÜGILOA NUMBER (NUMBRID)</w:t>
            </w:r>
          </w:p>
        </w:tc>
      </w:tr>
    </w:tbl>
    <w:p w14:paraId="79FB3DD9" w14:textId="77777777" w:rsidR="00FB42A7" w:rsidRDefault="00FB42A7"/>
    <w:p w14:paraId="36809A54" w14:textId="77777777" w:rsidR="00FB42A7" w:rsidRDefault="00D44A34">
      <w:pPr>
        <w:widowControl w:val="0"/>
        <w:tabs>
          <w:tab w:val="left" w:pos="567"/>
        </w:tabs>
        <w:rPr>
          <w:szCs w:val="22"/>
        </w:rPr>
      </w:pPr>
      <w:r>
        <w:t>EU/1/08/470/018</w:t>
      </w:r>
    </w:p>
    <w:p w14:paraId="7EAD62F3" w14:textId="77777777" w:rsidR="00FB42A7" w:rsidRDefault="00FB42A7">
      <w:pPr>
        <w:widowControl w:val="0"/>
        <w:tabs>
          <w:tab w:val="left" w:pos="567"/>
        </w:tabs>
        <w:rPr>
          <w:szCs w:val="22"/>
        </w:rPr>
      </w:pPr>
    </w:p>
    <w:p w14:paraId="5CBA0DB2"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3D080BE" w14:textId="77777777">
        <w:trPr>
          <w:trHeight w:val="241"/>
        </w:trPr>
        <w:tc>
          <w:tcPr>
            <w:tcW w:w="9284" w:type="dxa"/>
            <w:tcBorders>
              <w:top w:val="single" w:sz="4" w:space="0" w:color="auto"/>
              <w:left w:val="single" w:sz="8" w:space="0" w:color="auto"/>
              <w:bottom w:val="single" w:sz="8" w:space="0" w:color="auto"/>
              <w:right w:val="single" w:sz="8" w:space="0" w:color="auto"/>
            </w:tcBorders>
          </w:tcPr>
          <w:p w14:paraId="68AC4499" w14:textId="77777777" w:rsidR="00FB42A7" w:rsidRDefault="00D44A34">
            <w:pPr>
              <w:tabs>
                <w:tab w:val="left" w:pos="141"/>
              </w:tabs>
              <w:ind w:left="567" w:hanging="567"/>
            </w:pPr>
            <w:r>
              <w:rPr>
                <w:b/>
                <w:bCs/>
              </w:rPr>
              <w:t>13.</w:t>
            </w:r>
            <w:r>
              <w:rPr>
                <w:b/>
                <w:bCs/>
              </w:rPr>
              <w:tab/>
              <w:t>PARTII NUMBER</w:t>
            </w:r>
          </w:p>
        </w:tc>
      </w:tr>
    </w:tbl>
    <w:p w14:paraId="60E7C6B9" w14:textId="77777777" w:rsidR="00FB42A7" w:rsidRDefault="00FB42A7">
      <w:pPr>
        <w:rPr>
          <w:szCs w:val="22"/>
        </w:rPr>
      </w:pPr>
    </w:p>
    <w:p w14:paraId="36BF8EE9" w14:textId="77777777" w:rsidR="00FB42A7" w:rsidRDefault="00D44A34">
      <w:pPr>
        <w:rPr>
          <w:szCs w:val="22"/>
        </w:rPr>
      </w:pPr>
      <w:r>
        <w:t>Partii nr:</w:t>
      </w:r>
    </w:p>
    <w:p w14:paraId="6DDA431A" w14:textId="77777777" w:rsidR="00FB42A7" w:rsidRDefault="00FB42A7">
      <w:pPr>
        <w:rPr>
          <w:szCs w:val="22"/>
        </w:rPr>
      </w:pPr>
    </w:p>
    <w:p w14:paraId="694D4111"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159E07F" w14:textId="77777777">
        <w:trPr>
          <w:trHeight w:val="176"/>
        </w:trPr>
        <w:tc>
          <w:tcPr>
            <w:tcW w:w="9284" w:type="dxa"/>
            <w:tcBorders>
              <w:top w:val="single" w:sz="4" w:space="0" w:color="auto"/>
              <w:left w:val="single" w:sz="8" w:space="0" w:color="auto"/>
              <w:bottom w:val="single" w:sz="8" w:space="0" w:color="auto"/>
              <w:right w:val="single" w:sz="8" w:space="0" w:color="auto"/>
            </w:tcBorders>
          </w:tcPr>
          <w:p w14:paraId="53C6167F" w14:textId="77777777" w:rsidR="00FB42A7" w:rsidRDefault="00D44A34">
            <w:pPr>
              <w:tabs>
                <w:tab w:val="left" w:pos="141"/>
              </w:tabs>
              <w:ind w:left="567" w:hanging="567"/>
            </w:pPr>
            <w:r>
              <w:rPr>
                <w:b/>
                <w:bCs/>
              </w:rPr>
              <w:t>14.</w:t>
            </w:r>
            <w:r>
              <w:rPr>
                <w:b/>
                <w:bCs/>
              </w:rPr>
              <w:tab/>
              <w:t xml:space="preserve">RAVIMI VÄLJASTAMISTINGIMUSED </w:t>
            </w:r>
          </w:p>
        </w:tc>
      </w:tr>
    </w:tbl>
    <w:p w14:paraId="20066A97" w14:textId="77777777" w:rsidR="00FB42A7" w:rsidRDefault="00FB42A7"/>
    <w:p w14:paraId="3133DF79"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CBE0D46" w14:textId="77777777">
        <w:trPr>
          <w:trHeight w:val="266"/>
        </w:trPr>
        <w:tc>
          <w:tcPr>
            <w:tcW w:w="9284" w:type="dxa"/>
            <w:tcBorders>
              <w:top w:val="single" w:sz="4" w:space="0" w:color="auto"/>
              <w:left w:val="single" w:sz="8" w:space="0" w:color="auto"/>
              <w:bottom w:val="single" w:sz="8" w:space="0" w:color="auto"/>
              <w:right w:val="single" w:sz="8" w:space="0" w:color="auto"/>
            </w:tcBorders>
          </w:tcPr>
          <w:p w14:paraId="2E10FCC6" w14:textId="77777777" w:rsidR="00FB42A7" w:rsidRDefault="00D44A34">
            <w:pPr>
              <w:tabs>
                <w:tab w:val="left" w:pos="141"/>
              </w:tabs>
              <w:ind w:left="567" w:hanging="567"/>
            </w:pPr>
            <w:r>
              <w:rPr>
                <w:b/>
                <w:bCs/>
              </w:rPr>
              <w:t>15.</w:t>
            </w:r>
            <w:r>
              <w:rPr>
                <w:b/>
                <w:bCs/>
              </w:rPr>
              <w:tab/>
              <w:t>KASUTUSJUHEND</w:t>
            </w:r>
          </w:p>
        </w:tc>
      </w:tr>
    </w:tbl>
    <w:p w14:paraId="02100C00" w14:textId="77777777" w:rsidR="00FB42A7" w:rsidRDefault="00FB42A7">
      <w:pPr>
        <w:rPr>
          <w:b/>
          <w:bCs/>
        </w:rPr>
      </w:pPr>
    </w:p>
    <w:p w14:paraId="3CA9201C"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614B064" w14:textId="77777777">
        <w:trPr>
          <w:trHeight w:val="163"/>
        </w:trPr>
        <w:tc>
          <w:tcPr>
            <w:tcW w:w="9284" w:type="dxa"/>
            <w:tcBorders>
              <w:top w:val="single" w:sz="4" w:space="0" w:color="auto"/>
              <w:left w:val="single" w:sz="8" w:space="0" w:color="auto"/>
              <w:bottom w:val="single" w:sz="8" w:space="0" w:color="auto"/>
              <w:right w:val="single" w:sz="8" w:space="0" w:color="auto"/>
            </w:tcBorders>
          </w:tcPr>
          <w:p w14:paraId="3F41B049" w14:textId="77777777" w:rsidR="00FB42A7" w:rsidRDefault="00D44A34">
            <w:pPr>
              <w:tabs>
                <w:tab w:val="left" w:pos="141"/>
              </w:tabs>
              <w:ind w:left="567" w:hanging="567"/>
            </w:pPr>
            <w:r>
              <w:rPr>
                <w:b/>
                <w:bCs/>
              </w:rPr>
              <w:t>16.</w:t>
            </w:r>
            <w:r>
              <w:rPr>
                <w:b/>
                <w:bCs/>
              </w:rPr>
              <w:tab/>
              <w:t>TEAVE BRAILLE’ KIRJAS (PUNKTKIRJAS)</w:t>
            </w:r>
          </w:p>
        </w:tc>
      </w:tr>
    </w:tbl>
    <w:p w14:paraId="72BFDE4B" w14:textId="77777777" w:rsidR="00FB42A7" w:rsidRDefault="00FB42A7">
      <w:pPr>
        <w:widowControl w:val="0"/>
        <w:tabs>
          <w:tab w:val="left" w:pos="567"/>
        </w:tabs>
      </w:pPr>
    </w:p>
    <w:p w14:paraId="45BFC7A6" w14:textId="77777777" w:rsidR="00FB42A7" w:rsidRDefault="00D44A34">
      <w:pPr>
        <w:widowControl w:val="0"/>
        <w:tabs>
          <w:tab w:val="left" w:pos="567"/>
        </w:tabs>
        <w:rPr>
          <w:i/>
        </w:rPr>
      </w:pPr>
      <w:r>
        <w:rPr>
          <w:highlight w:val="lightGray"/>
        </w:rPr>
        <w:t>Vimpat 10 mg/ml</w:t>
      </w:r>
      <w:r>
        <w:rPr>
          <w:i/>
        </w:rPr>
        <w:t xml:space="preserve"> </w:t>
      </w:r>
      <w:r>
        <w:rPr>
          <w:i/>
          <w:highlight w:val="lightGray"/>
        </w:rPr>
        <w:t>(ainult välispakendil)</w:t>
      </w:r>
    </w:p>
    <w:p w14:paraId="695B146D" w14:textId="77777777" w:rsidR="00FB42A7" w:rsidRDefault="00FB42A7">
      <w:pPr>
        <w:pStyle w:val="Date"/>
      </w:pPr>
    </w:p>
    <w:p w14:paraId="662B93BB" w14:textId="77777777" w:rsidR="00FB42A7" w:rsidRDefault="00FB42A7"/>
    <w:p w14:paraId="30CF499F"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AINULAADNE IDENTIFIKAATOR</w:t>
      </w:r>
      <w:r>
        <w:rPr>
          <w:b/>
          <w:noProof/>
        </w:rPr>
        <w:t xml:space="preserve"> – 2</w:t>
      </w:r>
      <w:r>
        <w:rPr>
          <w:b/>
        </w:rPr>
        <w:t>D-vöötkood</w:t>
      </w:r>
    </w:p>
    <w:p w14:paraId="1B4826B1" w14:textId="77777777" w:rsidR="00FB42A7" w:rsidRDefault="00FB42A7"/>
    <w:p w14:paraId="3A01042E" w14:textId="77777777" w:rsidR="00FB42A7" w:rsidRDefault="00D44A34">
      <w:r>
        <w:rPr>
          <w:highlight w:val="lightGray"/>
        </w:rPr>
        <w:t>Lisatud on 2D-vöötkood, mis sisaldab ainulaadset identifikaatorit.</w:t>
      </w:r>
      <w:r>
        <w:t xml:space="preserve"> </w:t>
      </w:r>
      <w:r>
        <w:rPr>
          <w:i/>
          <w:highlight w:val="lightGray"/>
        </w:rPr>
        <w:t>(ainult välispakendil)</w:t>
      </w:r>
    </w:p>
    <w:p w14:paraId="540A352C" w14:textId="77777777" w:rsidR="00FB42A7" w:rsidRDefault="00FB42A7"/>
    <w:p w14:paraId="26A6B85F" w14:textId="77777777" w:rsidR="00FB42A7" w:rsidRDefault="00FB42A7">
      <w:pPr>
        <w:rPr>
          <w:szCs w:val="22"/>
          <w:shd w:val="clear" w:color="000000" w:fill="auto"/>
        </w:rPr>
      </w:pPr>
    </w:p>
    <w:p w14:paraId="64FBD0C1"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AINULAADNE IDENTIFIKAATOR</w:t>
      </w:r>
      <w:r>
        <w:rPr>
          <w:b/>
          <w:noProof/>
        </w:rPr>
        <w:t xml:space="preserve"> – </w:t>
      </w:r>
      <w:r>
        <w:rPr>
          <w:b/>
        </w:rPr>
        <w:t>INIMLOETAVAD ANDMED</w:t>
      </w:r>
    </w:p>
    <w:p w14:paraId="2B845774" w14:textId="77777777" w:rsidR="00FB42A7" w:rsidRDefault="00FB42A7"/>
    <w:p w14:paraId="0F1BC0BB" w14:textId="77777777" w:rsidR="00FB42A7" w:rsidRDefault="00D44A34">
      <w:pPr>
        <w:rPr>
          <w:szCs w:val="22"/>
          <w:highlight w:val="lightGray"/>
        </w:rPr>
      </w:pPr>
      <w:r>
        <w:rPr>
          <w:highlight w:val="lightGray"/>
        </w:rPr>
        <w:t xml:space="preserve">PC </w:t>
      </w:r>
    </w:p>
    <w:p w14:paraId="36BD7344" w14:textId="77777777" w:rsidR="00FB42A7" w:rsidRDefault="00D44A34">
      <w:pPr>
        <w:rPr>
          <w:szCs w:val="22"/>
          <w:highlight w:val="lightGray"/>
        </w:rPr>
      </w:pPr>
      <w:r>
        <w:rPr>
          <w:highlight w:val="lightGray"/>
        </w:rPr>
        <w:t xml:space="preserve">SN </w:t>
      </w:r>
    </w:p>
    <w:p w14:paraId="1CFBCD6C" w14:textId="77777777" w:rsidR="00FB42A7" w:rsidRDefault="00D44A34">
      <w:r>
        <w:rPr>
          <w:highlight w:val="lightGray"/>
        </w:rPr>
        <w:t>NN</w:t>
      </w:r>
    </w:p>
    <w:p w14:paraId="03047A49" w14:textId="77777777" w:rsidR="00FB42A7" w:rsidRDefault="00FB42A7"/>
    <w:p w14:paraId="5DD3F206" w14:textId="77777777" w:rsidR="00FB42A7" w:rsidRDefault="00D44A34">
      <w:pPr>
        <w:rPr>
          <w:szCs w:val="22"/>
        </w:rPr>
      </w:pPr>
      <w:r>
        <w:rPr>
          <w:i/>
          <w:highlight w:val="lightGray"/>
        </w:rPr>
        <w:t>(ainult välispakendil)</w:t>
      </w:r>
      <w:r>
        <w:t xml:space="preserve"> </w:t>
      </w:r>
    </w:p>
    <w:p w14:paraId="26F8B02B" w14:textId="77777777" w:rsidR="00FB42A7" w:rsidRDefault="00D44A34">
      <w:pPr>
        <w:rPr>
          <w:b/>
          <w:bCs/>
          <w:u w:val="single"/>
        </w:rPr>
      </w:pPr>
      <w:r>
        <w:rPr>
          <w:b/>
          <w:bCs/>
          <w:u w:val="single"/>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CE84A49" w14:textId="77777777">
        <w:trPr>
          <w:trHeight w:val="777"/>
        </w:trPr>
        <w:tc>
          <w:tcPr>
            <w:tcW w:w="9284" w:type="dxa"/>
            <w:tcBorders>
              <w:top w:val="single" w:sz="4" w:space="0" w:color="auto"/>
              <w:left w:val="single" w:sz="8" w:space="0" w:color="auto"/>
              <w:bottom w:val="single" w:sz="8" w:space="0" w:color="auto"/>
              <w:right w:val="single" w:sz="8" w:space="0" w:color="auto"/>
            </w:tcBorders>
          </w:tcPr>
          <w:p w14:paraId="2D8B1FE3" w14:textId="77777777" w:rsidR="00FB42A7" w:rsidRDefault="00D44A34">
            <w:pPr>
              <w:rPr>
                <w:b/>
                <w:bCs/>
              </w:rPr>
            </w:pPr>
            <w:r>
              <w:rPr>
                <w:b/>
                <w:bCs/>
              </w:rPr>
              <w:lastRenderedPageBreak/>
              <w:t>VÄLISPAKENDIL PEAVAD OLEMA JÄRGMISED ANDMED</w:t>
            </w:r>
          </w:p>
          <w:p w14:paraId="4D531F21" w14:textId="77777777" w:rsidR="00FB42A7" w:rsidRDefault="00FB42A7">
            <w:pPr>
              <w:rPr>
                <w:b/>
                <w:bCs/>
              </w:rPr>
            </w:pPr>
          </w:p>
          <w:p w14:paraId="08DE22C3" w14:textId="77777777" w:rsidR="00FB42A7" w:rsidRDefault="00D44A34">
            <w:r>
              <w:rPr>
                <w:b/>
                <w:bCs/>
              </w:rPr>
              <w:t>Välispakend</w:t>
            </w:r>
          </w:p>
        </w:tc>
      </w:tr>
    </w:tbl>
    <w:p w14:paraId="0676BC3F" w14:textId="77777777" w:rsidR="00FB42A7" w:rsidRDefault="00FB42A7"/>
    <w:p w14:paraId="14207BAE"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82CE462" w14:textId="77777777">
        <w:trPr>
          <w:trHeight w:val="247"/>
        </w:trPr>
        <w:tc>
          <w:tcPr>
            <w:tcW w:w="9284" w:type="dxa"/>
            <w:tcBorders>
              <w:top w:val="single" w:sz="4" w:space="0" w:color="auto"/>
              <w:left w:val="single" w:sz="8" w:space="0" w:color="auto"/>
              <w:bottom w:val="single" w:sz="8" w:space="0" w:color="auto"/>
              <w:right w:val="single" w:sz="8" w:space="0" w:color="auto"/>
            </w:tcBorders>
          </w:tcPr>
          <w:p w14:paraId="3D357DEE" w14:textId="77777777" w:rsidR="00FB42A7" w:rsidRDefault="00D44A34">
            <w:pPr>
              <w:tabs>
                <w:tab w:val="left" w:pos="141"/>
              </w:tabs>
              <w:ind w:left="567" w:hanging="567"/>
            </w:pPr>
            <w:r>
              <w:rPr>
                <w:b/>
                <w:bCs/>
              </w:rPr>
              <w:t>1.</w:t>
            </w:r>
            <w:r>
              <w:rPr>
                <w:b/>
                <w:bCs/>
              </w:rPr>
              <w:tab/>
              <w:t>RAVIMPREPARAADI NIMETUS</w:t>
            </w:r>
          </w:p>
        </w:tc>
      </w:tr>
    </w:tbl>
    <w:p w14:paraId="7D426408" w14:textId="77777777" w:rsidR="00FB42A7" w:rsidRDefault="00FB42A7">
      <w:pPr>
        <w:widowControl w:val="0"/>
        <w:tabs>
          <w:tab w:val="left" w:pos="567"/>
        </w:tabs>
        <w:rPr>
          <w:szCs w:val="22"/>
        </w:rPr>
      </w:pPr>
    </w:p>
    <w:p w14:paraId="77047E57" w14:textId="77777777" w:rsidR="00FB42A7" w:rsidRDefault="00D44A34">
      <w:pPr>
        <w:widowControl w:val="0"/>
        <w:tabs>
          <w:tab w:val="left" w:pos="567"/>
        </w:tabs>
        <w:rPr>
          <w:szCs w:val="22"/>
        </w:rPr>
      </w:pPr>
      <w:r>
        <w:t>Vimpat 10 mg/ml infusioonilahus</w:t>
      </w:r>
    </w:p>
    <w:p w14:paraId="026FBE21" w14:textId="77777777" w:rsidR="00FB42A7" w:rsidRDefault="00D44A34">
      <w:r>
        <w:t>lacosamidum</w:t>
      </w:r>
    </w:p>
    <w:p w14:paraId="13DDA878" w14:textId="77777777" w:rsidR="00FB42A7" w:rsidRDefault="00FB42A7"/>
    <w:p w14:paraId="3994CB14"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E117D1C" w14:textId="77777777">
        <w:trPr>
          <w:trHeight w:val="214"/>
        </w:trPr>
        <w:tc>
          <w:tcPr>
            <w:tcW w:w="9284" w:type="dxa"/>
            <w:tcBorders>
              <w:top w:val="single" w:sz="4" w:space="0" w:color="auto"/>
              <w:left w:val="single" w:sz="8" w:space="0" w:color="auto"/>
              <w:bottom w:val="single" w:sz="8" w:space="0" w:color="auto"/>
              <w:right w:val="single" w:sz="8" w:space="0" w:color="auto"/>
            </w:tcBorders>
          </w:tcPr>
          <w:p w14:paraId="1C3F93B0" w14:textId="77777777" w:rsidR="00FB42A7" w:rsidRDefault="00D44A34">
            <w:pPr>
              <w:tabs>
                <w:tab w:val="left" w:pos="141"/>
              </w:tabs>
              <w:ind w:left="567" w:hanging="567"/>
            </w:pPr>
            <w:r>
              <w:rPr>
                <w:b/>
                <w:bCs/>
              </w:rPr>
              <w:t>2.</w:t>
            </w:r>
            <w:r>
              <w:rPr>
                <w:b/>
                <w:bCs/>
              </w:rPr>
              <w:tab/>
              <w:t xml:space="preserve">TOIMEAINE(TE) SISALDUS </w:t>
            </w:r>
          </w:p>
        </w:tc>
      </w:tr>
    </w:tbl>
    <w:p w14:paraId="0FF98187" w14:textId="77777777" w:rsidR="00FB42A7" w:rsidRDefault="00FB42A7">
      <w:pPr>
        <w:widowControl w:val="0"/>
        <w:tabs>
          <w:tab w:val="left" w:pos="567"/>
        </w:tabs>
        <w:rPr>
          <w:szCs w:val="22"/>
        </w:rPr>
      </w:pPr>
    </w:p>
    <w:p w14:paraId="71EAD029" w14:textId="77777777" w:rsidR="00FB42A7" w:rsidRDefault="00D44A34">
      <w:pPr>
        <w:widowControl w:val="0"/>
        <w:tabs>
          <w:tab w:val="left" w:pos="567"/>
        </w:tabs>
        <w:rPr>
          <w:szCs w:val="22"/>
        </w:rPr>
      </w:pPr>
      <w:r>
        <w:t>1 ml infusioonilahust sisaldab 10 mg lakosamiidi.</w:t>
      </w:r>
    </w:p>
    <w:p w14:paraId="5840B6F8" w14:textId="77777777" w:rsidR="00FB42A7" w:rsidRDefault="00D44A34">
      <w:pPr>
        <w:widowControl w:val="0"/>
        <w:tabs>
          <w:tab w:val="left" w:pos="567"/>
        </w:tabs>
        <w:rPr>
          <w:szCs w:val="22"/>
        </w:rPr>
      </w:pPr>
      <w:r>
        <w:t>Üks 20 ml viaal sisaldab 200 mg lakosamiidi.</w:t>
      </w:r>
    </w:p>
    <w:p w14:paraId="45B82E85" w14:textId="77777777" w:rsidR="00FB42A7" w:rsidRDefault="00FB42A7">
      <w:pPr>
        <w:pStyle w:val="Date"/>
        <w:rPr>
          <w:szCs w:val="22"/>
        </w:rPr>
      </w:pPr>
    </w:p>
    <w:p w14:paraId="45DD89C5"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635A3F55" w14:textId="77777777">
        <w:trPr>
          <w:trHeight w:val="180"/>
        </w:trPr>
        <w:tc>
          <w:tcPr>
            <w:tcW w:w="9284" w:type="dxa"/>
            <w:tcBorders>
              <w:top w:val="single" w:sz="4" w:space="0" w:color="auto"/>
              <w:left w:val="single" w:sz="8" w:space="0" w:color="auto"/>
              <w:bottom w:val="single" w:sz="8" w:space="0" w:color="auto"/>
              <w:right w:val="single" w:sz="8" w:space="0" w:color="auto"/>
            </w:tcBorders>
          </w:tcPr>
          <w:p w14:paraId="5EFB2228" w14:textId="77777777" w:rsidR="00FB42A7" w:rsidRDefault="00D44A34">
            <w:pPr>
              <w:tabs>
                <w:tab w:val="left" w:pos="141"/>
              </w:tabs>
              <w:ind w:left="567" w:hanging="567"/>
            </w:pPr>
            <w:r>
              <w:rPr>
                <w:b/>
                <w:bCs/>
              </w:rPr>
              <w:t>3.</w:t>
            </w:r>
            <w:r>
              <w:rPr>
                <w:b/>
                <w:bCs/>
              </w:rPr>
              <w:tab/>
              <w:t xml:space="preserve">ABIAINED </w:t>
            </w:r>
          </w:p>
        </w:tc>
      </w:tr>
    </w:tbl>
    <w:p w14:paraId="183C81D0" w14:textId="77777777" w:rsidR="00FB42A7" w:rsidRDefault="00FB42A7"/>
    <w:p w14:paraId="644CCB8C" w14:textId="77777777" w:rsidR="00FB42A7" w:rsidRDefault="00D44A34">
      <w:pPr>
        <w:widowControl w:val="0"/>
        <w:tabs>
          <w:tab w:val="left" w:pos="567"/>
        </w:tabs>
        <w:rPr>
          <w:szCs w:val="22"/>
        </w:rPr>
      </w:pPr>
      <w:r>
        <w:t>Sisaldab naatriumkloriidi, soolhapet, süstevett.</w:t>
      </w:r>
    </w:p>
    <w:p w14:paraId="7129A288" w14:textId="77777777" w:rsidR="00FB42A7" w:rsidRDefault="00FB42A7">
      <w:pPr>
        <w:widowControl w:val="0"/>
        <w:tabs>
          <w:tab w:val="left" w:pos="567"/>
        </w:tabs>
        <w:rPr>
          <w:szCs w:val="22"/>
        </w:rPr>
      </w:pPr>
    </w:p>
    <w:p w14:paraId="654D3217"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4EFFE3F" w14:textId="77777777">
        <w:trPr>
          <w:trHeight w:val="269"/>
        </w:trPr>
        <w:tc>
          <w:tcPr>
            <w:tcW w:w="9284" w:type="dxa"/>
            <w:tcBorders>
              <w:top w:val="single" w:sz="4" w:space="0" w:color="auto"/>
              <w:left w:val="single" w:sz="8" w:space="0" w:color="auto"/>
              <w:bottom w:val="single" w:sz="8" w:space="0" w:color="auto"/>
              <w:right w:val="single" w:sz="8" w:space="0" w:color="auto"/>
            </w:tcBorders>
          </w:tcPr>
          <w:p w14:paraId="5D8791C4" w14:textId="77777777" w:rsidR="00FB42A7" w:rsidRDefault="00D44A34">
            <w:pPr>
              <w:tabs>
                <w:tab w:val="left" w:pos="141"/>
              </w:tabs>
              <w:ind w:left="567" w:hanging="567"/>
            </w:pPr>
            <w:r>
              <w:rPr>
                <w:b/>
                <w:bCs/>
              </w:rPr>
              <w:t>4.</w:t>
            </w:r>
            <w:r>
              <w:rPr>
                <w:b/>
                <w:bCs/>
              </w:rPr>
              <w:tab/>
              <w:t>RAVIMVORM JA PAKENDI SUURUS</w:t>
            </w:r>
          </w:p>
        </w:tc>
      </w:tr>
    </w:tbl>
    <w:p w14:paraId="75F97BE5" w14:textId="77777777" w:rsidR="00FB42A7" w:rsidRDefault="00FB42A7">
      <w:pPr>
        <w:widowControl w:val="0"/>
        <w:tabs>
          <w:tab w:val="left" w:pos="567"/>
        </w:tabs>
        <w:rPr>
          <w:szCs w:val="22"/>
        </w:rPr>
      </w:pPr>
    </w:p>
    <w:p w14:paraId="7F12E531" w14:textId="77777777" w:rsidR="00FB42A7" w:rsidRDefault="00D44A34">
      <w:pPr>
        <w:widowControl w:val="0"/>
        <w:tabs>
          <w:tab w:val="left" w:pos="567"/>
        </w:tabs>
        <w:rPr>
          <w:szCs w:val="22"/>
        </w:rPr>
      </w:pPr>
      <w:r>
        <w:t>1 x 20 ml infusioonilahus</w:t>
      </w:r>
    </w:p>
    <w:p w14:paraId="12EF8350" w14:textId="77777777" w:rsidR="00FB42A7" w:rsidRDefault="00D44A34">
      <w:pPr>
        <w:widowControl w:val="0"/>
        <w:tabs>
          <w:tab w:val="left" w:pos="567"/>
        </w:tabs>
      </w:pPr>
      <w:r>
        <w:t>200 mg/20 ml</w:t>
      </w:r>
    </w:p>
    <w:p w14:paraId="098D46F1" w14:textId="77777777" w:rsidR="00FB42A7" w:rsidRDefault="00D44A34">
      <w:pPr>
        <w:widowControl w:val="0"/>
        <w:shd w:val="clear" w:color="auto" w:fill="FFFFFF"/>
        <w:tabs>
          <w:tab w:val="left" w:pos="567"/>
        </w:tabs>
        <w:rPr>
          <w:szCs w:val="22"/>
        </w:rPr>
      </w:pPr>
      <w:r>
        <w:rPr>
          <w:highlight w:val="lightGray"/>
        </w:rPr>
        <w:t>5 x 20 ml infusioonilahus</w:t>
      </w:r>
    </w:p>
    <w:p w14:paraId="0BE74BD8" w14:textId="77777777" w:rsidR="00FB42A7" w:rsidRDefault="00FB42A7">
      <w:pPr>
        <w:widowControl w:val="0"/>
        <w:tabs>
          <w:tab w:val="left" w:pos="567"/>
        </w:tabs>
        <w:rPr>
          <w:szCs w:val="22"/>
        </w:rPr>
      </w:pPr>
    </w:p>
    <w:p w14:paraId="43554B1A"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5AD8169" w14:textId="77777777">
        <w:trPr>
          <w:trHeight w:val="254"/>
        </w:trPr>
        <w:tc>
          <w:tcPr>
            <w:tcW w:w="9284" w:type="dxa"/>
            <w:tcBorders>
              <w:top w:val="single" w:sz="4" w:space="0" w:color="auto"/>
              <w:left w:val="single" w:sz="8" w:space="0" w:color="auto"/>
              <w:bottom w:val="single" w:sz="8" w:space="0" w:color="auto"/>
              <w:right w:val="single" w:sz="8" w:space="0" w:color="auto"/>
            </w:tcBorders>
          </w:tcPr>
          <w:p w14:paraId="3A2EEFAD" w14:textId="77777777" w:rsidR="00FB42A7" w:rsidRDefault="00D44A34">
            <w:pPr>
              <w:tabs>
                <w:tab w:val="left" w:pos="141"/>
              </w:tabs>
              <w:ind w:left="567" w:hanging="567"/>
            </w:pPr>
            <w:r>
              <w:rPr>
                <w:b/>
                <w:bCs/>
              </w:rPr>
              <w:t>5.</w:t>
            </w:r>
            <w:r>
              <w:rPr>
                <w:b/>
                <w:bCs/>
              </w:rPr>
              <w:tab/>
              <w:t>MANUSTAMISVIIS JA –TEE(D)</w:t>
            </w:r>
          </w:p>
        </w:tc>
      </w:tr>
    </w:tbl>
    <w:p w14:paraId="5C4A7082" w14:textId="77777777" w:rsidR="00FB42A7" w:rsidRDefault="00FB42A7">
      <w:pPr>
        <w:widowControl w:val="0"/>
        <w:tabs>
          <w:tab w:val="left" w:pos="567"/>
        </w:tabs>
        <w:rPr>
          <w:i/>
        </w:rPr>
      </w:pPr>
    </w:p>
    <w:p w14:paraId="2ECB237D" w14:textId="77777777" w:rsidR="00FB42A7" w:rsidRDefault="00D44A34">
      <w:pPr>
        <w:widowControl w:val="0"/>
        <w:tabs>
          <w:tab w:val="left" w:pos="567"/>
        </w:tabs>
        <w:rPr>
          <w:szCs w:val="22"/>
        </w:rPr>
      </w:pPr>
      <w:r>
        <w:t>Enne ravimi kasutamist lugege pakendi infolehte.</w:t>
      </w:r>
    </w:p>
    <w:p w14:paraId="421D3A57" w14:textId="77777777" w:rsidR="00FB42A7" w:rsidRDefault="00D44A34">
      <w:pPr>
        <w:widowControl w:val="0"/>
        <w:tabs>
          <w:tab w:val="left" w:pos="567"/>
        </w:tabs>
        <w:rPr>
          <w:szCs w:val="22"/>
        </w:rPr>
      </w:pPr>
      <w:r>
        <w:t>Intravenoosne</w:t>
      </w:r>
    </w:p>
    <w:p w14:paraId="765403D4" w14:textId="77777777" w:rsidR="00FB42A7" w:rsidRDefault="00D44A34">
      <w:pPr>
        <w:widowControl w:val="0"/>
        <w:tabs>
          <w:tab w:val="left" w:pos="567"/>
        </w:tabs>
        <w:rPr>
          <w:szCs w:val="22"/>
        </w:rPr>
      </w:pPr>
      <w:r>
        <w:t>Ühekordseks kasutuseks</w:t>
      </w:r>
    </w:p>
    <w:p w14:paraId="1023CF42" w14:textId="77777777" w:rsidR="00FB42A7" w:rsidRDefault="00FB42A7">
      <w:pPr>
        <w:widowControl w:val="0"/>
        <w:tabs>
          <w:tab w:val="left" w:pos="567"/>
        </w:tabs>
        <w:rPr>
          <w:szCs w:val="22"/>
        </w:rPr>
      </w:pPr>
    </w:p>
    <w:p w14:paraId="48D2D88A"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F0EE965" w14:textId="77777777">
        <w:trPr>
          <w:trHeight w:val="535"/>
        </w:trPr>
        <w:tc>
          <w:tcPr>
            <w:tcW w:w="9284" w:type="dxa"/>
            <w:tcBorders>
              <w:top w:val="single" w:sz="4" w:space="0" w:color="auto"/>
              <w:left w:val="single" w:sz="8" w:space="0" w:color="auto"/>
              <w:bottom w:val="single" w:sz="8" w:space="0" w:color="auto"/>
              <w:right w:val="single" w:sz="8" w:space="0" w:color="auto"/>
            </w:tcBorders>
          </w:tcPr>
          <w:p w14:paraId="5BC9FD7F"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2A1CB5FD" w14:textId="77777777" w:rsidR="00FB42A7" w:rsidRDefault="00FB42A7">
      <w:pPr>
        <w:widowControl w:val="0"/>
        <w:tabs>
          <w:tab w:val="left" w:pos="567"/>
        </w:tabs>
        <w:rPr>
          <w:szCs w:val="22"/>
        </w:rPr>
      </w:pPr>
    </w:p>
    <w:p w14:paraId="2A7E6CC6" w14:textId="77777777" w:rsidR="00FB42A7" w:rsidRDefault="00D44A34">
      <w:pPr>
        <w:widowControl w:val="0"/>
        <w:tabs>
          <w:tab w:val="left" w:pos="567"/>
        </w:tabs>
        <w:outlineLvl w:val="0"/>
        <w:rPr>
          <w:szCs w:val="22"/>
        </w:rPr>
      </w:pPr>
      <w:r>
        <w:t>Hoida laste eest varjatud ja kättesaamatus kohas.</w:t>
      </w:r>
    </w:p>
    <w:p w14:paraId="4F1FB4CE" w14:textId="77777777" w:rsidR="00FB42A7" w:rsidRDefault="00FB42A7">
      <w:pPr>
        <w:widowControl w:val="0"/>
        <w:tabs>
          <w:tab w:val="left" w:pos="567"/>
        </w:tabs>
        <w:rPr>
          <w:szCs w:val="22"/>
        </w:rPr>
      </w:pPr>
    </w:p>
    <w:p w14:paraId="0E682A9D"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7FAB95E" w14:textId="77777777">
        <w:trPr>
          <w:trHeight w:val="204"/>
        </w:trPr>
        <w:tc>
          <w:tcPr>
            <w:tcW w:w="9284" w:type="dxa"/>
            <w:tcBorders>
              <w:top w:val="single" w:sz="4" w:space="0" w:color="auto"/>
              <w:left w:val="single" w:sz="8" w:space="0" w:color="auto"/>
              <w:bottom w:val="single" w:sz="8" w:space="0" w:color="auto"/>
              <w:right w:val="single" w:sz="8" w:space="0" w:color="auto"/>
            </w:tcBorders>
          </w:tcPr>
          <w:p w14:paraId="4D379277" w14:textId="77777777" w:rsidR="00FB42A7" w:rsidRDefault="00D44A34">
            <w:pPr>
              <w:tabs>
                <w:tab w:val="left" w:pos="141"/>
              </w:tabs>
              <w:ind w:left="567" w:hanging="567"/>
            </w:pPr>
            <w:r>
              <w:rPr>
                <w:b/>
                <w:bCs/>
              </w:rPr>
              <w:t>7.</w:t>
            </w:r>
            <w:r>
              <w:rPr>
                <w:b/>
                <w:bCs/>
              </w:rPr>
              <w:tab/>
              <w:t>TEISED ERIHOIATUSED (VAJADUSEL)</w:t>
            </w:r>
          </w:p>
        </w:tc>
      </w:tr>
    </w:tbl>
    <w:p w14:paraId="18A638B2" w14:textId="77777777" w:rsidR="00FB42A7" w:rsidRDefault="00FB42A7"/>
    <w:p w14:paraId="3BD9CD92"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A3F01DE" w14:textId="77777777">
        <w:trPr>
          <w:trHeight w:val="244"/>
        </w:trPr>
        <w:tc>
          <w:tcPr>
            <w:tcW w:w="9284" w:type="dxa"/>
            <w:tcBorders>
              <w:top w:val="single" w:sz="4" w:space="0" w:color="auto"/>
              <w:left w:val="single" w:sz="8" w:space="0" w:color="auto"/>
              <w:bottom w:val="single" w:sz="8" w:space="0" w:color="auto"/>
              <w:right w:val="single" w:sz="8" w:space="0" w:color="auto"/>
            </w:tcBorders>
          </w:tcPr>
          <w:p w14:paraId="2DB029C4" w14:textId="77777777" w:rsidR="00FB42A7" w:rsidRDefault="00D44A34">
            <w:pPr>
              <w:tabs>
                <w:tab w:val="left" w:pos="141"/>
              </w:tabs>
              <w:ind w:left="567" w:hanging="567"/>
            </w:pPr>
            <w:r>
              <w:rPr>
                <w:b/>
                <w:bCs/>
              </w:rPr>
              <w:t>8.</w:t>
            </w:r>
            <w:r>
              <w:rPr>
                <w:b/>
                <w:bCs/>
              </w:rPr>
              <w:tab/>
              <w:t>KÕLBLIKKUSAEG</w:t>
            </w:r>
          </w:p>
        </w:tc>
      </w:tr>
    </w:tbl>
    <w:p w14:paraId="3E378E4B" w14:textId="77777777" w:rsidR="00FB42A7" w:rsidRDefault="00FB42A7">
      <w:pPr>
        <w:rPr>
          <w:szCs w:val="22"/>
        </w:rPr>
      </w:pPr>
    </w:p>
    <w:p w14:paraId="745ABB9E" w14:textId="77777777" w:rsidR="00FB42A7" w:rsidRDefault="00D44A34">
      <w:pPr>
        <w:rPr>
          <w:szCs w:val="22"/>
        </w:rPr>
      </w:pPr>
      <w:r>
        <w:t>Kõlblik kuni:</w:t>
      </w:r>
    </w:p>
    <w:p w14:paraId="57DC9D93" w14:textId="77777777" w:rsidR="00FB42A7" w:rsidRDefault="00FB42A7">
      <w:pPr>
        <w:rPr>
          <w:szCs w:val="22"/>
        </w:rPr>
      </w:pPr>
    </w:p>
    <w:p w14:paraId="4595EFF0"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DA2AD3E" w14:textId="77777777">
        <w:trPr>
          <w:trHeight w:val="191"/>
        </w:trPr>
        <w:tc>
          <w:tcPr>
            <w:tcW w:w="9284" w:type="dxa"/>
            <w:tcBorders>
              <w:top w:val="single" w:sz="4" w:space="0" w:color="auto"/>
              <w:left w:val="single" w:sz="8" w:space="0" w:color="auto"/>
              <w:bottom w:val="single" w:sz="8" w:space="0" w:color="auto"/>
              <w:right w:val="single" w:sz="8" w:space="0" w:color="auto"/>
            </w:tcBorders>
          </w:tcPr>
          <w:p w14:paraId="2422945E" w14:textId="77777777" w:rsidR="00FB42A7" w:rsidRDefault="00D44A34">
            <w:pPr>
              <w:tabs>
                <w:tab w:val="left" w:pos="141"/>
              </w:tabs>
              <w:ind w:left="567" w:hanging="567"/>
            </w:pPr>
            <w:r>
              <w:rPr>
                <w:b/>
                <w:bCs/>
              </w:rPr>
              <w:t>9.</w:t>
            </w:r>
            <w:r>
              <w:rPr>
                <w:b/>
                <w:bCs/>
              </w:rPr>
              <w:tab/>
              <w:t xml:space="preserve">SÄILITAMISE ERITINGIMUSED </w:t>
            </w:r>
          </w:p>
        </w:tc>
      </w:tr>
    </w:tbl>
    <w:p w14:paraId="44DD0E39" w14:textId="77777777" w:rsidR="00FB42A7" w:rsidRDefault="00FB42A7"/>
    <w:p w14:paraId="6F776D5B" w14:textId="77777777" w:rsidR="00FB42A7" w:rsidRDefault="00D44A34">
      <w:pPr>
        <w:widowControl w:val="0"/>
        <w:tabs>
          <w:tab w:val="left" w:pos="567"/>
        </w:tabs>
        <w:ind w:left="567" w:hanging="567"/>
      </w:pPr>
      <w:r>
        <w:t>Hoida temperatuuril kuni 25</w:t>
      </w:r>
      <w:r>
        <w:sym w:font="Symbol" w:char="F0B0"/>
      </w:r>
      <w:r>
        <w:t>C.</w:t>
      </w:r>
    </w:p>
    <w:p w14:paraId="53AB354B" w14:textId="77777777" w:rsidR="00FB42A7" w:rsidRDefault="00FB42A7">
      <w:pPr>
        <w:widowControl w:val="0"/>
        <w:tabs>
          <w:tab w:val="left" w:pos="567"/>
        </w:tabs>
        <w:rPr>
          <w:szCs w:val="22"/>
        </w:rPr>
      </w:pPr>
    </w:p>
    <w:p w14:paraId="6A285430" w14:textId="77777777" w:rsidR="00FB42A7" w:rsidRDefault="00FB42A7">
      <w:pPr>
        <w:pStyle w:val="Date"/>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8A671D5" w14:textId="77777777">
        <w:trPr>
          <w:trHeight w:val="460"/>
        </w:trPr>
        <w:tc>
          <w:tcPr>
            <w:tcW w:w="9284" w:type="dxa"/>
            <w:tcBorders>
              <w:top w:val="single" w:sz="4" w:space="0" w:color="auto"/>
              <w:left w:val="single" w:sz="8" w:space="0" w:color="auto"/>
              <w:bottom w:val="single" w:sz="8" w:space="0" w:color="auto"/>
              <w:right w:val="single" w:sz="8" w:space="0" w:color="auto"/>
            </w:tcBorders>
          </w:tcPr>
          <w:p w14:paraId="28329C64" w14:textId="77777777" w:rsidR="00FB42A7" w:rsidRDefault="00D44A34">
            <w:pPr>
              <w:tabs>
                <w:tab w:val="left" w:pos="141"/>
              </w:tabs>
              <w:ind w:left="567" w:hanging="567"/>
              <w:rPr>
                <w:b/>
                <w:bCs/>
              </w:rPr>
            </w:pPr>
            <w:r>
              <w:rPr>
                <w:b/>
                <w:bCs/>
              </w:rPr>
              <w:lastRenderedPageBreak/>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r>
              <w:rPr>
                <w:b/>
                <w:bCs/>
              </w:rPr>
              <w:t xml:space="preserve"> </w:t>
            </w:r>
          </w:p>
        </w:tc>
      </w:tr>
    </w:tbl>
    <w:p w14:paraId="6469D97C" w14:textId="77777777" w:rsidR="00FB42A7" w:rsidRDefault="00FB42A7"/>
    <w:p w14:paraId="4BC95378" w14:textId="77777777" w:rsidR="00FB42A7" w:rsidRDefault="00D44A34">
      <w:pPr>
        <w:widowControl w:val="0"/>
        <w:tabs>
          <w:tab w:val="left" w:pos="567"/>
        </w:tabs>
        <w:rPr>
          <w:szCs w:val="22"/>
        </w:rPr>
      </w:pPr>
      <w:r>
        <w:t>Kasutamata lahus tuleb ära visata.</w:t>
      </w:r>
    </w:p>
    <w:p w14:paraId="0594123E" w14:textId="77777777" w:rsidR="00FB42A7" w:rsidRDefault="00FB42A7">
      <w:pPr>
        <w:widowControl w:val="0"/>
        <w:tabs>
          <w:tab w:val="left" w:pos="567"/>
        </w:tabs>
        <w:rPr>
          <w:szCs w:val="22"/>
        </w:rPr>
      </w:pPr>
    </w:p>
    <w:p w14:paraId="1C8C7A5D"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2840CC7" w14:textId="77777777">
        <w:trPr>
          <w:trHeight w:val="297"/>
        </w:trPr>
        <w:tc>
          <w:tcPr>
            <w:tcW w:w="9284" w:type="dxa"/>
            <w:tcBorders>
              <w:top w:val="single" w:sz="4" w:space="0" w:color="auto"/>
              <w:left w:val="single" w:sz="8" w:space="0" w:color="auto"/>
              <w:bottom w:val="single" w:sz="8" w:space="0" w:color="auto"/>
              <w:right w:val="single" w:sz="8" w:space="0" w:color="auto"/>
            </w:tcBorders>
          </w:tcPr>
          <w:p w14:paraId="543F1135" w14:textId="77777777" w:rsidR="00FB42A7" w:rsidRDefault="00D44A34">
            <w:pPr>
              <w:tabs>
                <w:tab w:val="left" w:pos="141"/>
              </w:tabs>
              <w:ind w:left="567" w:hanging="567"/>
            </w:pPr>
            <w:r>
              <w:rPr>
                <w:b/>
                <w:bCs/>
              </w:rPr>
              <w:t>11.</w:t>
            </w:r>
            <w:r>
              <w:rPr>
                <w:b/>
                <w:bCs/>
              </w:rPr>
              <w:tab/>
              <w:t>MÜÜGILOA HOIDJA NIMI JA AADRESS</w:t>
            </w:r>
          </w:p>
        </w:tc>
      </w:tr>
    </w:tbl>
    <w:p w14:paraId="6EEADEB2" w14:textId="77777777" w:rsidR="00FB42A7" w:rsidRDefault="00FB42A7"/>
    <w:p w14:paraId="436E398A" w14:textId="77777777" w:rsidR="00FB42A7" w:rsidRDefault="00D44A34">
      <w:pPr>
        <w:keepNext/>
        <w:keepLines/>
        <w:widowControl w:val="0"/>
        <w:tabs>
          <w:tab w:val="left" w:pos="567"/>
        </w:tabs>
        <w:rPr>
          <w:szCs w:val="22"/>
        </w:rPr>
      </w:pPr>
      <w:r>
        <w:t>UCB Pharma S.A.</w:t>
      </w:r>
    </w:p>
    <w:p w14:paraId="76A24C1B" w14:textId="77777777" w:rsidR="00FB42A7" w:rsidRDefault="00D44A34">
      <w:pPr>
        <w:rPr>
          <w:szCs w:val="22"/>
        </w:rPr>
      </w:pPr>
      <w:r>
        <w:t>Allée de la Recherche 60</w:t>
      </w:r>
    </w:p>
    <w:p w14:paraId="4B4E9401" w14:textId="77777777" w:rsidR="00FB42A7" w:rsidRDefault="00D44A34">
      <w:r>
        <w:t xml:space="preserve">B-1070 </w:t>
      </w:r>
      <w:r>
        <w:rPr>
          <w:lang w:val="fr-FR"/>
        </w:rPr>
        <w:t>Bruxelles</w:t>
      </w:r>
    </w:p>
    <w:p w14:paraId="2090CF4B" w14:textId="77777777" w:rsidR="00FB42A7" w:rsidRDefault="00D44A34">
      <w:pPr>
        <w:rPr>
          <w:szCs w:val="22"/>
        </w:rPr>
      </w:pPr>
      <w:r>
        <w:t>Belgia</w:t>
      </w:r>
    </w:p>
    <w:p w14:paraId="6E6D3D6B" w14:textId="77777777" w:rsidR="00FB42A7" w:rsidRDefault="00FB42A7">
      <w:pPr>
        <w:rPr>
          <w:szCs w:val="22"/>
        </w:rPr>
      </w:pPr>
    </w:p>
    <w:p w14:paraId="6FDA3584"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4AF4CBB5" w14:textId="77777777">
        <w:trPr>
          <w:trHeight w:val="272"/>
        </w:trPr>
        <w:tc>
          <w:tcPr>
            <w:tcW w:w="9284" w:type="dxa"/>
            <w:tcBorders>
              <w:top w:val="single" w:sz="4" w:space="0" w:color="auto"/>
              <w:left w:val="single" w:sz="8" w:space="0" w:color="auto"/>
              <w:bottom w:val="single" w:sz="8" w:space="0" w:color="auto"/>
              <w:right w:val="single" w:sz="8" w:space="0" w:color="auto"/>
            </w:tcBorders>
          </w:tcPr>
          <w:p w14:paraId="21440EB4" w14:textId="77777777" w:rsidR="00FB42A7" w:rsidRDefault="00D44A34">
            <w:pPr>
              <w:tabs>
                <w:tab w:val="left" w:pos="141"/>
              </w:tabs>
              <w:ind w:left="567" w:hanging="567"/>
            </w:pPr>
            <w:r>
              <w:rPr>
                <w:b/>
                <w:bCs/>
              </w:rPr>
              <w:t>12.</w:t>
            </w:r>
            <w:r>
              <w:rPr>
                <w:b/>
                <w:bCs/>
              </w:rPr>
              <w:tab/>
              <w:t>MÜÜGILOA NUMBER (NUMBRID)</w:t>
            </w:r>
          </w:p>
        </w:tc>
      </w:tr>
    </w:tbl>
    <w:p w14:paraId="2C37C110" w14:textId="77777777" w:rsidR="00FB42A7" w:rsidRDefault="00FB42A7">
      <w:pPr>
        <w:widowControl w:val="0"/>
        <w:tabs>
          <w:tab w:val="left" w:pos="567"/>
        </w:tabs>
        <w:rPr>
          <w:szCs w:val="22"/>
        </w:rPr>
      </w:pPr>
    </w:p>
    <w:p w14:paraId="71F64246" w14:textId="77777777" w:rsidR="00FB42A7" w:rsidRDefault="00D44A34">
      <w:pPr>
        <w:widowControl w:val="0"/>
        <w:tabs>
          <w:tab w:val="left" w:pos="567"/>
        </w:tabs>
        <w:outlineLvl w:val="0"/>
      </w:pPr>
      <w:r>
        <w:t>EU/1/08/470/016</w:t>
      </w:r>
    </w:p>
    <w:p w14:paraId="0F5971DE" w14:textId="77777777" w:rsidR="00FB42A7" w:rsidRDefault="00D44A34">
      <w:pPr>
        <w:widowControl w:val="0"/>
        <w:shd w:val="clear" w:color="auto" w:fill="FFFFFF"/>
        <w:tabs>
          <w:tab w:val="left" w:pos="567"/>
        </w:tabs>
        <w:rPr>
          <w:szCs w:val="22"/>
        </w:rPr>
      </w:pPr>
      <w:r>
        <w:rPr>
          <w:highlight w:val="lightGray"/>
        </w:rPr>
        <w:t>EU/1/08/470/017</w:t>
      </w:r>
    </w:p>
    <w:p w14:paraId="7571FDA1" w14:textId="77777777" w:rsidR="00FB42A7" w:rsidRDefault="00FB42A7">
      <w:pPr>
        <w:pStyle w:val="Date"/>
      </w:pPr>
    </w:p>
    <w:p w14:paraId="311BFB3B"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24FEC0B1" w14:textId="77777777">
        <w:trPr>
          <w:trHeight w:val="238"/>
        </w:trPr>
        <w:tc>
          <w:tcPr>
            <w:tcW w:w="9284" w:type="dxa"/>
            <w:tcBorders>
              <w:top w:val="single" w:sz="4" w:space="0" w:color="auto"/>
              <w:left w:val="single" w:sz="8" w:space="0" w:color="auto"/>
              <w:bottom w:val="single" w:sz="8" w:space="0" w:color="auto"/>
              <w:right w:val="single" w:sz="8" w:space="0" w:color="auto"/>
            </w:tcBorders>
          </w:tcPr>
          <w:p w14:paraId="1981D616" w14:textId="77777777" w:rsidR="00FB42A7" w:rsidRDefault="00D44A34">
            <w:pPr>
              <w:tabs>
                <w:tab w:val="left" w:pos="141"/>
              </w:tabs>
              <w:ind w:left="567" w:hanging="567"/>
            </w:pPr>
            <w:r>
              <w:rPr>
                <w:b/>
                <w:bCs/>
              </w:rPr>
              <w:t>13.</w:t>
            </w:r>
            <w:r>
              <w:rPr>
                <w:b/>
                <w:bCs/>
              </w:rPr>
              <w:tab/>
              <w:t>PARTII NUMBER</w:t>
            </w:r>
          </w:p>
        </w:tc>
      </w:tr>
    </w:tbl>
    <w:p w14:paraId="5C3310B4" w14:textId="77777777" w:rsidR="00FB42A7" w:rsidRDefault="00FB42A7">
      <w:pPr>
        <w:widowControl w:val="0"/>
        <w:tabs>
          <w:tab w:val="left" w:pos="567"/>
        </w:tabs>
        <w:rPr>
          <w:i/>
          <w:szCs w:val="22"/>
        </w:rPr>
      </w:pPr>
    </w:p>
    <w:p w14:paraId="2E14B164" w14:textId="77777777" w:rsidR="00FB42A7" w:rsidRDefault="00D44A34">
      <w:pPr>
        <w:widowControl w:val="0"/>
        <w:tabs>
          <w:tab w:val="left" w:pos="567"/>
        </w:tabs>
        <w:rPr>
          <w:szCs w:val="22"/>
        </w:rPr>
      </w:pPr>
      <w:r>
        <w:t>Partii nr:</w:t>
      </w:r>
    </w:p>
    <w:p w14:paraId="6AE627A9" w14:textId="77777777" w:rsidR="00FB42A7" w:rsidRDefault="00FB42A7">
      <w:pPr>
        <w:widowControl w:val="0"/>
        <w:tabs>
          <w:tab w:val="left" w:pos="567"/>
        </w:tabs>
        <w:rPr>
          <w:szCs w:val="22"/>
        </w:rPr>
      </w:pPr>
    </w:p>
    <w:p w14:paraId="1A8C7289"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7E7F0F58" w14:textId="77777777">
        <w:trPr>
          <w:trHeight w:val="185"/>
        </w:trPr>
        <w:tc>
          <w:tcPr>
            <w:tcW w:w="9284" w:type="dxa"/>
            <w:tcBorders>
              <w:top w:val="single" w:sz="4" w:space="0" w:color="auto"/>
              <w:left w:val="single" w:sz="8" w:space="0" w:color="auto"/>
              <w:bottom w:val="single" w:sz="8" w:space="0" w:color="auto"/>
              <w:right w:val="single" w:sz="8" w:space="0" w:color="auto"/>
            </w:tcBorders>
          </w:tcPr>
          <w:p w14:paraId="1912BA3A" w14:textId="77777777" w:rsidR="00FB42A7" w:rsidRDefault="00D44A34">
            <w:pPr>
              <w:tabs>
                <w:tab w:val="left" w:pos="141"/>
              </w:tabs>
              <w:ind w:left="567" w:hanging="567"/>
            </w:pPr>
            <w:r>
              <w:rPr>
                <w:b/>
                <w:bCs/>
              </w:rPr>
              <w:t>14.</w:t>
            </w:r>
            <w:r>
              <w:rPr>
                <w:b/>
                <w:bCs/>
              </w:rPr>
              <w:tab/>
              <w:t xml:space="preserve">RAVIMI VÄLJASTAMISTINGIMUSED </w:t>
            </w:r>
          </w:p>
        </w:tc>
      </w:tr>
    </w:tbl>
    <w:p w14:paraId="6B7C9FB9" w14:textId="77777777" w:rsidR="00FB42A7" w:rsidRDefault="00FB42A7"/>
    <w:p w14:paraId="270866A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32EDABE5" w14:textId="77777777">
        <w:trPr>
          <w:trHeight w:val="120"/>
        </w:trPr>
        <w:tc>
          <w:tcPr>
            <w:tcW w:w="9284" w:type="dxa"/>
            <w:tcBorders>
              <w:top w:val="single" w:sz="4" w:space="0" w:color="auto"/>
              <w:left w:val="single" w:sz="8" w:space="0" w:color="auto"/>
              <w:bottom w:val="single" w:sz="8" w:space="0" w:color="auto"/>
              <w:right w:val="single" w:sz="8" w:space="0" w:color="auto"/>
            </w:tcBorders>
          </w:tcPr>
          <w:p w14:paraId="0857FF66" w14:textId="77777777" w:rsidR="00FB42A7" w:rsidRDefault="00D44A34">
            <w:pPr>
              <w:tabs>
                <w:tab w:val="left" w:pos="141"/>
              </w:tabs>
              <w:ind w:left="567" w:hanging="567"/>
            </w:pPr>
            <w:r>
              <w:rPr>
                <w:b/>
                <w:bCs/>
              </w:rPr>
              <w:t>15.</w:t>
            </w:r>
            <w:r>
              <w:rPr>
                <w:b/>
                <w:bCs/>
              </w:rPr>
              <w:tab/>
              <w:t>KASUTUSJUHEND</w:t>
            </w:r>
          </w:p>
        </w:tc>
      </w:tr>
    </w:tbl>
    <w:p w14:paraId="62E840BD" w14:textId="77777777" w:rsidR="00FB42A7" w:rsidRDefault="00FB42A7">
      <w:pPr>
        <w:rPr>
          <w:b/>
          <w:bCs/>
        </w:rPr>
      </w:pPr>
    </w:p>
    <w:p w14:paraId="0308769E"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A2E149F" w14:textId="77777777">
        <w:trPr>
          <w:trHeight w:val="174"/>
        </w:trPr>
        <w:tc>
          <w:tcPr>
            <w:tcW w:w="9284" w:type="dxa"/>
            <w:tcBorders>
              <w:top w:val="single" w:sz="4" w:space="0" w:color="auto"/>
              <w:left w:val="single" w:sz="8" w:space="0" w:color="auto"/>
              <w:bottom w:val="single" w:sz="8" w:space="0" w:color="auto"/>
              <w:right w:val="single" w:sz="8" w:space="0" w:color="auto"/>
            </w:tcBorders>
          </w:tcPr>
          <w:p w14:paraId="76BB4AB6" w14:textId="77777777" w:rsidR="00FB42A7" w:rsidRDefault="00D44A34">
            <w:pPr>
              <w:tabs>
                <w:tab w:val="left" w:pos="141"/>
              </w:tabs>
              <w:ind w:left="567" w:hanging="567"/>
            </w:pPr>
            <w:r>
              <w:rPr>
                <w:b/>
                <w:bCs/>
              </w:rPr>
              <w:t>16.</w:t>
            </w:r>
            <w:r>
              <w:rPr>
                <w:b/>
                <w:bCs/>
              </w:rPr>
              <w:tab/>
              <w:t>TEAVE BRAILLE’ KIRJAS (PUNKTKIRJAS)</w:t>
            </w:r>
          </w:p>
        </w:tc>
      </w:tr>
    </w:tbl>
    <w:p w14:paraId="24D9BC8E" w14:textId="77777777" w:rsidR="00FB42A7" w:rsidRDefault="00FB42A7">
      <w:pPr>
        <w:rPr>
          <w:b/>
          <w:bCs/>
        </w:rPr>
      </w:pPr>
    </w:p>
    <w:p w14:paraId="50234E2E" w14:textId="77777777" w:rsidR="00FB42A7" w:rsidRDefault="00D44A34">
      <w:pPr>
        <w:widowControl w:val="0"/>
        <w:tabs>
          <w:tab w:val="left" w:pos="567"/>
        </w:tabs>
      </w:pPr>
      <w:r>
        <w:rPr>
          <w:highlight w:val="lightGray"/>
        </w:rPr>
        <w:t xml:space="preserve">Põhjendus </w:t>
      </w:r>
      <w:r>
        <w:rPr>
          <w:highlight w:val="lightGray"/>
          <w:lang w:val="bg-BG"/>
        </w:rPr>
        <w:t>Braille</w:t>
      </w:r>
      <w:r>
        <w:rPr>
          <w:highlight w:val="lightGray"/>
        </w:rPr>
        <w:t xml:space="preserve"> mitte lisamiseks</w:t>
      </w:r>
    </w:p>
    <w:p w14:paraId="757B1632" w14:textId="77777777" w:rsidR="00FB42A7" w:rsidRDefault="00FB42A7"/>
    <w:p w14:paraId="0E0F740D" w14:textId="77777777" w:rsidR="00FB42A7" w:rsidRDefault="00FB42A7">
      <w:pPr>
        <w:pStyle w:val="Date"/>
      </w:pPr>
    </w:p>
    <w:p w14:paraId="01E3E22E"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AINULAADNE IDENTIFIKAATOR</w:t>
      </w:r>
      <w:r>
        <w:rPr>
          <w:b/>
          <w:noProof/>
        </w:rPr>
        <w:t xml:space="preserve"> – 2</w:t>
      </w:r>
      <w:r>
        <w:rPr>
          <w:b/>
        </w:rPr>
        <w:t>D-vöötkood</w:t>
      </w:r>
    </w:p>
    <w:p w14:paraId="1E68AED1" w14:textId="77777777" w:rsidR="00FB42A7" w:rsidRDefault="00FB42A7"/>
    <w:p w14:paraId="310752EF" w14:textId="77777777" w:rsidR="00FB42A7" w:rsidRDefault="00D44A34">
      <w:r>
        <w:rPr>
          <w:highlight w:val="lightGray"/>
        </w:rPr>
        <w:t>Lisatud on 2D-vöötkood, mis sisaldab ainulaadset identifikaatorit.</w:t>
      </w:r>
    </w:p>
    <w:p w14:paraId="01055E7D" w14:textId="77777777" w:rsidR="00FB42A7" w:rsidRDefault="00FB42A7"/>
    <w:p w14:paraId="460695B6" w14:textId="77777777" w:rsidR="00FB42A7" w:rsidRDefault="00FB42A7">
      <w:pPr>
        <w:rPr>
          <w:szCs w:val="22"/>
          <w:shd w:val="clear" w:color="000000" w:fill="auto"/>
        </w:rPr>
      </w:pPr>
    </w:p>
    <w:p w14:paraId="05AA38B8"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AINULAADNE IDENTIFIKAATOR</w:t>
      </w:r>
      <w:r>
        <w:rPr>
          <w:b/>
          <w:noProof/>
        </w:rPr>
        <w:t xml:space="preserve"> – </w:t>
      </w:r>
      <w:r>
        <w:rPr>
          <w:b/>
        </w:rPr>
        <w:t>INIMLOETAVAD ANDMED</w:t>
      </w:r>
    </w:p>
    <w:p w14:paraId="6E4EA25D" w14:textId="77777777" w:rsidR="00FB42A7" w:rsidRDefault="00FB42A7"/>
    <w:p w14:paraId="59B7BA7A" w14:textId="77777777" w:rsidR="00FB42A7" w:rsidRDefault="00D44A34">
      <w:pPr>
        <w:rPr>
          <w:szCs w:val="22"/>
        </w:rPr>
      </w:pPr>
      <w:r>
        <w:t xml:space="preserve">PC </w:t>
      </w:r>
    </w:p>
    <w:p w14:paraId="7879BB59" w14:textId="77777777" w:rsidR="00FB42A7" w:rsidRDefault="00D44A34">
      <w:pPr>
        <w:rPr>
          <w:szCs w:val="22"/>
        </w:rPr>
      </w:pPr>
      <w:r>
        <w:t xml:space="preserve">SN </w:t>
      </w:r>
    </w:p>
    <w:p w14:paraId="71154E26" w14:textId="77777777" w:rsidR="00FB42A7" w:rsidRDefault="00D44A34">
      <w:r>
        <w:t xml:space="preserve">NN </w:t>
      </w:r>
    </w:p>
    <w:p w14:paraId="5963FBB8" w14:textId="77777777" w:rsidR="00FB42A7" w:rsidRDefault="00FB42A7">
      <w:pPr>
        <w:pStyle w:val="Date"/>
      </w:pPr>
    </w:p>
    <w:p w14:paraId="6BBC9BAE" w14:textId="77777777" w:rsidR="00FB42A7" w:rsidRDefault="00D44A34">
      <w:pPr>
        <w:rPr>
          <w:b/>
          <w:bCs/>
        </w:rPr>
      </w:pPr>
      <w:r>
        <w:rPr>
          <w:b/>
          <w:bCs/>
          <w:u w:val="single"/>
        </w:rPr>
        <w:br w:type="page"/>
      </w: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09DFA55B" w14:textId="77777777">
        <w:trPr>
          <w:trHeight w:val="726"/>
        </w:trPr>
        <w:tc>
          <w:tcPr>
            <w:tcW w:w="9284" w:type="dxa"/>
            <w:tcBorders>
              <w:top w:val="single" w:sz="4" w:space="0" w:color="auto"/>
              <w:left w:val="single" w:sz="8" w:space="0" w:color="auto"/>
              <w:bottom w:val="single" w:sz="8" w:space="0" w:color="auto"/>
              <w:right w:val="single" w:sz="8" w:space="0" w:color="auto"/>
            </w:tcBorders>
          </w:tcPr>
          <w:p w14:paraId="3DAD5A3F" w14:textId="77777777" w:rsidR="00FB42A7" w:rsidRDefault="00D44A34">
            <w:pPr>
              <w:rPr>
                <w:b/>
                <w:bCs/>
              </w:rPr>
            </w:pPr>
            <w:r>
              <w:rPr>
                <w:b/>
                <w:bCs/>
              </w:rPr>
              <w:lastRenderedPageBreak/>
              <w:t>ANDMED, MIS PEAVAD OLEMA VAHETUL SISEPAKENDIL</w:t>
            </w:r>
          </w:p>
          <w:p w14:paraId="3E6BFC6D" w14:textId="77777777" w:rsidR="00FB42A7" w:rsidRDefault="00FB42A7">
            <w:pPr>
              <w:rPr>
                <w:b/>
                <w:bCs/>
              </w:rPr>
            </w:pPr>
          </w:p>
          <w:p w14:paraId="4FBFBDC2" w14:textId="77777777" w:rsidR="00FB42A7" w:rsidRDefault="00D44A34">
            <w:r>
              <w:rPr>
                <w:b/>
                <w:bCs/>
              </w:rPr>
              <w:t>Viaal</w:t>
            </w:r>
          </w:p>
        </w:tc>
      </w:tr>
    </w:tbl>
    <w:p w14:paraId="63D73A6C" w14:textId="77777777" w:rsidR="00FB42A7" w:rsidRDefault="00FB42A7"/>
    <w:p w14:paraId="52E91B13"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1A04D5CB" w14:textId="77777777">
        <w:trPr>
          <w:trHeight w:val="247"/>
        </w:trPr>
        <w:tc>
          <w:tcPr>
            <w:tcW w:w="9284" w:type="dxa"/>
            <w:tcBorders>
              <w:top w:val="single" w:sz="4" w:space="0" w:color="auto"/>
              <w:left w:val="single" w:sz="8" w:space="0" w:color="auto"/>
              <w:bottom w:val="single" w:sz="8" w:space="0" w:color="auto"/>
              <w:right w:val="single" w:sz="8" w:space="0" w:color="auto"/>
            </w:tcBorders>
          </w:tcPr>
          <w:p w14:paraId="53C07993" w14:textId="77777777" w:rsidR="00FB42A7" w:rsidRDefault="00D44A34">
            <w:pPr>
              <w:tabs>
                <w:tab w:val="left" w:pos="141"/>
              </w:tabs>
              <w:ind w:left="567" w:hanging="567"/>
            </w:pPr>
            <w:r>
              <w:rPr>
                <w:b/>
                <w:bCs/>
              </w:rPr>
              <w:t>1.</w:t>
            </w:r>
            <w:r>
              <w:rPr>
                <w:b/>
                <w:bCs/>
              </w:rPr>
              <w:tab/>
              <w:t>RAVIMPREPARAADI NIMETUS</w:t>
            </w:r>
          </w:p>
        </w:tc>
      </w:tr>
    </w:tbl>
    <w:p w14:paraId="468A9AF9" w14:textId="77777777" w:rsidR="00FB42A7" w:rsidRDefault="00FB42A7">
      <w:pPr>
        <w:widowControl w:val="0"/>
        <w:tabs>
          <w:tab w:val="left" w:pos="567"/>
        </w:tabs>
        <w:rPr>
          <w:szCs w:val="22"/>
        </w:rPr>
      </w:pPr>
    </w:p>
    <w:p w14:paraId="4E680E35" w14:textId="77777777" w:rsidR="00FB42A7" w:rsidRDefault="00D44A34">
      <w:pPr>
        <w:widowControl w:val="0"/>
        <w:tabs>
          <w:tab w:val="left" w:pos="567"/>
        </w:tabs>
        <w:rPr>
          <w:szCs w:val="22"/>
        </w:rPr>
      </w:pPr>
      <w:r>
        <w:t>Vimpat 10 mg/ml infusioonilahus</w:t>
      </w:r>
    </w:p>
    <w:p w14:paraId="08F5F999" w14:textId="77777777" w:rsidR="00FB42A7" w:rsidRDefault="00D44A34">
      <w:r>
        <w:t>lacosamidum</w:t>
      </w:r>
    </w:p>
    <w:p w14:paraId="5F751D19" w14:textId="77777777" w:rsidR="00FB42A7" w:rsidRDefault="00FB42A7"/>
    <w:p w14:paraId="2AEA42F7"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514D4F4" w14:textId="77777777">
        <w:trPr>
          <w:trHeight w:val="213"/>
        </w:trPr>
        <w:tc>
          <w:tcPr>
            <w:tcW w:w="9284" w:type="dxa"/>
            <w:tcBorders>
              <w:top w:val="single" w:sz="4" w:space="0" w:color="auto"/>
              <w:left w:val="single" w:sz="8" w:space="0" w:color="auto"/>
              <w:bottom w:val="single" w:sz="8" w:space="0" w:color="auto"/>
              <w:right w:val="single" w:sz="8" w:space="0" w:color="auto"/>
            </w:tcBorders>
          </w:tcPr>
          <w:p w14:paraId="7817D35F" w14:textId="77777777" w:rsidR="00FB42A7" w:rsidRDefault="00D44A34">
            <w:pPr>
              <w:tabs>
                <w:tab w:val="left" w:pos="141"/>
              </w:tabs>
              <w:ind w:left="567" w:hanging="567"/>
            </w:pPr>
            <w:r>
              <w:rPr>
                <w:b/>
                <w:bCs/>
              </w:rPr>
              <w:t>2.</w:t>
            </w:r>
            <w:r>
              <w:rPr>
                <w:b/>
                <w:bCs/>
              </w:rPr>
              <w:tab/>
              <w:t xml:space="preserve">TOIMEAINE(TE) SISALDUS </w:t>
            </w:r>
          </w:p>
        </w:tc>
      </w:tr>
    </w:tbl>
    <w:p w14:paraId="4B3A6EC7" w14:textId="77777777" w:rsidR="00FB42A7" w:rsidRDefault="00FB42A7"/>
    <w:p w14:paraId="1BB8B5D7" w14:textId="77777777" w:rsidR="00FB42A7" w:rsidRDefault="00D44A34">
      <w:pPr>
        <w:widowControl w:val="0"/>
        <w:tabs>
          <w:tab w:val="left" w:pos="567"/>
        </w:tabs>
        <w:rPr>
          <w:szCs w:val="22"/>
        </w:rPr>
      </w:pPr>
      <w:r>
        <w:t>1 ml infusioonilahust sisaldab 10 mg lakosamiidi.</w:t>
      </w:r>
    </w:p>
    <w:p w14:paraId="1824C203" w14:textId="77777777" w:rsidR="00FB42A7" w:rsidRDefault="00D44A34">
      <w:pPr>
        <w:pStyle w:val="Date"/>
        <w:rPr>
          <w:szCs w:val="22"/>
        </w:rPr>
      </w:pPr>
      <w:r>
        <w:t>Üks 20 ml viaal sisaldab 200 mg lakosamiidi.</w:t>
      </w:r>
    </w:p>
    <w:p w14:paraId="5533BCD0" w14:textId="77777777" w:rsidR="00FB42A7" w:rsidRDefault="00FB42A7">
      <w:pPr>
        <w:widowControl w:val="0"/>
        <w:tabs>
          <w:tab w:val="left" w:pos="567"/>
        </w:tabs>
        <w:rPr>
          <w:szCs w:val="22"/>
        </w:rPr>
      </w:pPr>
    </w:p>
    <w:p w14:paraId="3CDF5B98"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485C2E0" w14:textId="77777777">
        <w:trPr>
          <w:trHeight w:val="180"/>
        </w:trPr>
        <w:tc>
          <w:tcPr>
            <w:tcW w:w="9284" w:type="dxa"/>
            <w:tcBorders>
              <w:top w:val="single" w:sz="4" w:space="0" w:color="auto"/>
              <w:left w:val="single" w:sz="8" w:space="0" w:color="auto"/>
              <w:bottom w:val="single" w:sz="8" w:space="0" w:color="auto"/>
              <w:right w:val="single" w:sz="8" w:space="0" w:color="auto"/>
            </w:tcBorders>
          </w:tcPr>
          <w:p w14:paraId="5FC99C80" w14:textId="77777777" w:rsidR="00FB42A7" w:rsidRDefault="00D44A34">
            <w:pPr>
              <w:tabs>
                <w:tab w:val="left" w:pos="141"/>
              </w:tabs>
              <w:ind w:left="567" w:hanging="567"/>
            </w:pPr>
            <w:r>
              <w:rPr>
                <w:b/>
                <w:bCs/>
              </w:rPr>
              <w:t>3.</w:t>
            </w:r>
            <w:r>
              <w:rPr>
                <w:b/>
                <w:bCs/>
              </w:rPr>
              <w:tab/>
              <w:t xml:space="preserve">ABIAINED </w:t>
            </w:r>
          </w:p>
        </w:tc>
      </w:tr>
    </w:tbl>
    <w:p w14:paraId="2A91E631" w14:textId="77777777" w:rsidR="00FB42A7" w:rsidRDefault="00FB42A7"/>
    <w:p w14:paraId="3A389EF9" w14:textId="77777777" w:rsidR="00FB42A7" w:rsidRDefault="00D44A34">
      <w:pPr>
        <w:widowControl w:val="0"/>
        <w:tabs>
          <w:tab w:val="left" w:pos="567"/>
        </w:tabs>
        <w:rPr>
          <w:szCs w:val="22"/>
        </w:rPr>
      </w:pPr>
      <w:r>
        <w:t>Sisaldab naatriumkloriidi, soolhapet, süstevett.</w:t>
      </w:r>
    </w:p>
    <w:p w14:paraId="293780A3" w14:textId="77777777" w:rsidR="00FB42A7" w:rsidRDefault="00FB42A7">
      <w:pPr>
        <w:pStyle w:val="Date"/>
        <w:rPr>
          <w:szCs w:val="22"/>
        </w:rPr>
      </w:pPr>
    </w:p>
    <w:p w14:paraId="514EC04F"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A54F2B4" w14:textId="77777777">
        <w:trPr>
          <w:trHeight w:val="269"/>
        </w:trPr>
        <w:tc>
          <w:tcPr>
            <w:tcW w:w="9284" w:type="dxa"/>
            <w:tcBorders>
              <w:top w:val="single" w:sz="4" w:space="0" w:color="auto"/>
              <w:left w:val="single" w:sz="8" w:space="0" w:color="auto"/>
              <w:bottom w:val="single" w:sz="8" w:space="0" w:color="auto"/>
              <w:right w:val="single" w:sz="8" w:space="0" w:color="auto"/>
            </w:tcBorders>
          </w:tcPr>
          <w:p w14:paraId="55348165" w14:textId="77777777" w:rsidR="00FB42A7" w:rsidRDefault="00D44A34">
            <w:pPr>
              <w:tabs>
                <w:tab w:val="left" w:pos="141"/>
              </w:tabs>
              <w:ind w:left="567" w:hanging="567"/>
            </w:pPr>
            <w:r>
              <w:rPr>
                <w:b/>
                <w:bCs/>
              </w:rPr>
              <w:t>4.</w:t>
            </w:r>
            <w:r>
              <w:rPr>
                <w:b/>
                <w:bCs/>
              </w:rPr>
              <w:tab/>
              <w:t>RAVIMVORM JA PAKENDI SUURUS</w:t>
            </w:r>
          </w:p>
        </w:tc>
      </w:tr>
    </w:tbl>
    <w:p w14:paraId="07EFDCA1" w14:textId="77777777" w:rsidR="00FB42A7" w:rsidRDefault="00FB42A7"/>
    <w:p w14:paraId="17EFBBEC" w14:textId="77777777" w:rsidR="00FB42A7" w:rsidRDefault="00D44A34">
      <w:pPr>
        <w:pStyle w:val="Date"/>
        <w:rPr>
          <w:szCs w:val="22"/>
        </w:rPr>
      </w:pPr>
      <w:r>
        <w:t>200 mg/20 ml</w:t>
      </w:r>
    </w:p>
    <w:p w14:paraId="6308FF62" w14:textId="77777777" w:rsidR="00FB42A7" w:rsidRDefault="00FB42A7">
      <w:pPr>
        <w:pStyle w:val="Date"/>
        <w:rPr>
          <w:szCs w:val="22"/>
        </w:rPr>
      </w:pPr>
    </w:p>
    <w:p w14:paraId="6B3A4AB6"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5DBEFA93" w14:textId="77777777">
        <w:trPr>
          <w:trHeight w:val="204"/>
        </w:trPr>
        <w:tc>
          <w:tcPr>
            <w:tcW w:w="9284" w:type="dxa"/>
            <w:tcBorders>
              <w:top w:val="single" w:sz="4" w:space="0" w:color="auto"/>
              <w:left w:val="single" w:sz="8" w:space="0" w:color="auto"/>
              <w:bottom w:val="single" w:sz="8" w:space="0" w:color="auto"/>
              <w:right w:val="single" w:sz="8" w:space="0" w:color="auto"/>
            </w:tcBorders>
          </w:tcPr>
          <w:p w14:paraId="3651087A" w14:textId="77777777" w:rsidR="00FB42A7" w:rsidRDefault="00D44A34">
            <w:pPr>
              <w:tabs>
                <w:tab w:val="left" w:pos="141"/>
              </w:tabs>
              <w:ind w:left="567" w:hanging="567"/>
            </w:pPr>
            <w:r>
              <w:rPr>
                <w:b/>
                <w:bCs/>
              </w:rPr>
              <w:t>5.</w:t>
            </w:r>
            <w:r>
              <w:rPr>
                <w:b/>
                <w:bCs/>
              </w:rPr>
              <w:tab/>
              <w:t>MANUSTAMISVIIS JA –TEE(D)</w:t>
            </w:r>
          </w:p>
        </w:tc>
      </w:tr>
    </w:tbl>
    <w:p w14:paraId="029FB378" w14:textId="77777777" w:rsidR="00FB42A7" w:rsidRDefault="00FB42A7">
      <w:pPr>
        <w:widowControl w:val="0"/>
        <w:tabs>
          <w:tab w:val="left" w:pos="567"/>
        </w:tabs>
        <w:rPr>
          <w:i/>
        </w:rPr>
      </w:pPr>
    </w:p>
    <w:p w14:paraId="43B4C2CF" w14:textId="77777777" w:rsidR="00FB42A7" w:rsidRDefault="00D44A34">
      <w:pPr>
        <w:widowControl w:val="0"/>
        <w:tabs>
          <w:tab w:val="left" w:pos="567"/>
        </w:tabs>
        <w:rPr>
          <w:szCs w:val="22"/>
        </w:rPr>
      </w:pPr>
      <w:r>
        <w:t>Ühekordseks kasutuseks. Enne ravimi kasutamist lugege pakendi infolehte.</w:t>
      </w:r>
    </w:p>
    <w:p w14:paraId="08A24C3B" w14:textId="77777777" w:rsidR="00FB42A7" w:rsidRDefault="00D44A34">
      <w:pPr>
        <w:widowControl w:val="0"/>
        <w:tabs>
          <w:tab w:val="left" w:pos="567"/>
        </w:tabs>
      </w:pPr>
      <w:r>
        <w:rPr>
          <w:b/>
        </w:rPr>
        <w:t>Intravenoosne</w:t>
      </w:r>
    </w:p>
    <w:p w14:paraId="5553336C" w14:textId="77777777" w:rsidR="00FB42A7" w:rsidRDefault="00FB42A7">
      <w:pPr>
        <w:widowControl w:val="0"/>
        <w:tabs>
          <w:tab w:val="left" w:pos="567"/>
        </w:tabs>
        <w:rPr>
          <w:szCs w:val="22"/>
        </w:rPr>
      </w:pPr>
    </w:p>
    <w:p w14:paraId="73E894B7" w14:textId="77777777" w:rsidR="00FB42A7" w:rsidRDefault="00FB42A7">
      <w:pPr>
        <w:widowControl w:val="0"/>
        <w:tabs>
          <w:tab w:val="left" w:pos="567"/>
        </w:tabs>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C065804" w14:textId="77777777">
        <w:trPr>
          <w:trHeight w:val="485"/>
        </w:trPr>
        <w:tc>
          <w:tcPr>
            <w:tcW w:w="9284" w:type="dxa"/>
            <w:tcBorders>
              <w:top w:val="single" w:sz="4" w:space="0" w:color="auto"/>
              <w:left w:val="single" w:sz="8" w:space="0" w:color="auto"/>
              <w:bottom w:val="single" w:sz="8" w:space="0" w:color="auto"/>
              <w:right w:val="single" w:sz="8" w:space="0" w:color="auto"/>
            </w:tcBorders>
          </w:tcPr>
          <w:p w14:paraId="3C9E328E" w14:textId="77777777" w:rsidR="00FB42A7" w:rsidRDefault="00D44A34">
            <w:pPr>
              <w:tabs>
                <w:tab w:val="left" w:pos="141"/>
              </w:tabs>
              <w:ind w:left="567" w:hanging="567"/>
            </w:pPr>
            <w:r>
              <w:rPr>
                <w:b/>
                <w:bCs/>
              </w:rPr>
              <w:t>6.</w:t>
            </w:r>
            <w:r>
              <w:rPr>
                <w:b/>
                <w:bCs/>
              </w:rPr>
              <w:tab/>
              <w:t xml:space="preserve">ERIHOIATUS, ET RAVIMIT TULEB HOIDA LASTE EEST </w:t>
            </w:r>
            <w:r>
              <w:rPr>
                <w:b/>
              </w:rPr>
              <w:t xml:space="preserve">VARJATUD JA </w:t>
            </w:r>
            <w:r>
              <w:rPr>
                <w:b/>
                <w:bCs/>
              </w:rPr>
              <w:t>KÄTTESAAMATUS KOHAS</w:t>
            </w:r>
          </w:p>
        </w:tc>
      </w:tr>
    </w:tbl>
    <w:p w14:paraId="3A6B508B" w14:textId="77777777" w:rsidR="00FB42A7" w:rsidRDefault="00FB42A7">
      <w:pPr>
        <w:widowControl w:val="0"/>
        <w:tabs>
          <w:tab w:val="left" w:pos="567"/>
        </w:tabs>
        <w:rPr>
          <w:szCs w:val="22"/>
        </w:rPr>
      </w:pPr>
    </w:p>
    <w:p w14:paraId="41FDBC16" w14:textId="77777777" w:rsidR="00FB42A7" w:rsidRDefault="00D44A34">
      <w:pPr>
        <w:widowControl w:val="0"/>
        <w:tabs>
          <w:tab w:val="left" w:pos="567"/>
        </w:tabs>
        <w:outlineLvl w:val="0"/>
        <w:rPr>
          <w:szCs w:val="22"/>
        </w:rPr>
      </w:pPr>
      <w:r>
        <w:t>Hoida laste eest varjatud ja kättesaamatus kohas.</w:t>
      </w:r>
    </w:p>
    <w:p w14:paraId="3E257ECB" w14:textId="77777777" w:rsidR="00FB42A7" w:rsidRDefault="00FB42A7">
      <w:pPr>
        <w:widowControl w:val="0"/>
        <w:tabs>
          <w:tab w:val="left" w:pos="567"/>
        </w:tabs>
        <w:rPr>
          <w:szCs w:val="22"/>
        </w:rPr>
      </w:pPr>
    </w:p>
    <w:p w14:paraId="3F7E13AD"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6F80FD6" w14:textId="77777777">
        <w:trPr>
          <w:trHeight w:val="168"/>
        </w:trPr>
        <w:tc>
          <w:tcPr>
            <w:tcW w:w="9284" w:type="dxa"/>
            <w:tcBorders>
              <w:top w:val="single" w:sz="4" w:space="0" w:color="auto"/>
              <w:left w:val="single" w:sz="8" w:space="0" w:color="auto"/>
              <w:bottom w:val="single" w:sz="8" w:space="0" w:color="auto"/>
              <w:right w:val="single" w:sz="8" w:space="0" w:color="auto"/>
            </w:tcBorders>
          </w:tcPr>
          <w:p w14:paraId="62C5BD32" w14:textId="77777777" w:rsidR="00FB42A7" w:rsidRDefault="00D44A34">
            <w:pPr>
              <w:tabs>
                <w:tab w:val="left" w:pos="141"/>
              </w:tabs>
              <w:ind w:left="567" w:hanging="567"/>
            </w:pPr>
            <w:r>
              <w:rPr>
                <w:b/>
                <w:bCs/>
              </w:rPr>
              <w:t>7.</w:t>
            </w:r>
            <w:r>
              <w:rPr>
                <w:b/>
                <w:bCs/>
              </w:rPr>
              <w:tab/>
              <w:t>TEISED ERIHOIATUSED (VAJADUSEL)</w:t>
            </w:r>
          </w:p>
        </w:tc>
      </w:tr>
    </w:tbl>
    <w:p w14:paraId="05847B6F" w14:textId="77777777" w:rsidR="00FB42A7" w:rsidRDefault="00FB42A7"/>
    <w:p w14:paraId="467FFA03"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23B1A93" w14:textId="77777777">
        <w:trPr>
          <w:trHeight w:val="208"/>
        </w:trPr>
        <w:tc>
          <w:tcPr>
            <w:tcW w:w="9284" w:type="dxa"/>
            <w:tcBorders>
              <w:top w:val="single" w:sz="4" w:space="0" w:color="auto"/>
              <w:left w:val="single" w:sz="8" w:space="0" w:color="auto"/>
              <w:bottom w:val="single" w:sz="8" w:space="0" w:color="auto"/>
              <w:right w:val="single" w:sz="8" w:space="0" w:color="auto"/>
            </w:tcBorders>
          </w:tcPr>
          <w:p w14:paraId="36A710C5" w14:textId="77777777" w:rsidR="00FB42A7" w:rsidRDefault="00D44A34">
            <w:pPr>
              <w:tabs>
                <w:tab w:val="left" w:pos="141"/>
              </w:tabs>
              <w:ind w:left="567" w:hanging="567"/>
            </w:pPr>
            <w:r>
              <w:rPr>
                <w:b/>
                <w:bCs/>
              </w:rPr>
              <w:t>8.</w:t>
            </w:r>
            <w:r>
              <w:rPr>
                <w:b/>
                <w:bCs/>
              </w:rPr>
              <w:tab/>
              <w:t>KÕLBLIKKUSAEG</w:t>
            </w:r>
          </w:p>
        </w:tc>
      </w:tr>
    </w:tbl>
    <w:p w14:paraId="70775E67" w14:textId="77777777" w:rsidR="00FB42A7" w:rsidRDefault="00FB42A7">
      <w:pPr>
        <w:rPr>
          <w:szCs w:val="22"/>
        </w:rPr>
      </w:pPr>
    </w:p>
    <w:p w14:paraId="2E6D8FED" w14:textId="77777777" w:rsidR="00FB42A7" w:rsidRDefault="00D44A34">
      <w:pPr>
        <w:rPr>
          <w:szCs w:val="22"/>
        </w:rPr>
      </w:pPr>
      <w:r>
        <w:t>Kõlblik kuni:</w:t>
      </w:r>
    </w:p>
    <w:p w14:paraId="3C375056" w14:textId="77777777" w:rsidR="00FB42A7" w:rsidRDefault="00FB42A7">
      <w:pPr>
        <w:rPr>
          <w:szCs w:val="22"/>
        </w:rPr>
      </w:pPr>
    </w:p>
    <w:p w14:paraId="3111D9E5"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15EACEAB" w14:textId="77777777">
        <w:trPr>
          <w:trHeight w:val="155"/>
        </w:trPr>
        <w:tc>
          <w:tcPr>
            <w:tcW w:w="9284" w:type="dxa"/>
            <w:tcBorders>
              <w:top w:val="single" w:sz="4" w:space="0" w:color="auto"/>
              <w:left w:val="single" w:sz="8" w:space="0" w:color="auto"/>
              <w:bottom w:val="single" w:sz="8" w:space="0" w:color="auto"/>
              <w:right w:val="single" w:sz="8" w:space="0" w:color="auto"/>
            </w:tcBorders>
          </w:tcPr>
          <w:p w14:paraId="14E0FA30" w14:textId="77777777" w:rsidR="00FB42A7" w:rsidRDefault="00D44A34">
            <w:pPr>
              <w:tabs>
                <w:tab w:val="left" w:pos="141"/>
              </w:tabs>
              <w:ind w:left="567" w:hanging="567"/>
            </w:pPr>
            <w:r>
              <w:rPr>
                <w:b/>
                <w:bCs/>
              </w:rPr>
              <w:t>9.</w:t>
            </w:r>
            <w:r>
              <w:rPr>
                <w:b/>
                <w:bCs/>
              </w:rPr>
              <w:tab/>
              <w:t xml:space="preserve">SÄILITAMISE ERITINGIMUSED </w:t>
            </w:r>
          </w:p>
        </w:tc>
      </w:tr>
    </w:tbl>
    <w:p w14:paraId="6C0737AE" w14:textId="77777777" w:rsidR="00FB42A7" w:rsidRDefault="00FB42A7"/>
    <w:p w14:paraId="6BF00BF0" w14:textId="77777777" w:rsidR="00FB42A7" w:rsidRDefault="00D44A34">
      <w:pPr>
        <w:widowControl w:val="0"/>
        <w:tabs>
          <w:tab w:val="left" w:pos="567"/>
        </w:tabs>
        <w:ind w:left="567" w:hanging="567"/>
        <w:rPr>
          <w:szCs w:val="22"/>
        </w:rPr>
      </w:pPr>
      <w:r>
        <w:t>Hoida temperatuuril kuni 25</w:t>
      </w:r>
      <w:r>
        <w:sym w:font="Symbol" w:char="F0B0"/>
      </w:r>
      <w:r>
        <w:t>C.</w:t>
      </w:r>
    </w:p>
    <w:p w14:paraId="7306EE98" w14:textId="77777777" w:rsidR="00FB42A7" w:rsidRDefault="00FB42A7">
      <w:pPr>
        <w:pStyle w:val="Date"/>
        <w:rPr>
          <w:szCs w:val="22"/>
        </w:rPr>
      </w:pPr>
    </w:p>
    <w:p w14:paraId="6BFC3986"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6182E04D" w14:textId="77777777">
        <w:trPr>
          <w:trHeight w:val="552"/>
        </w:trPr>
        <w:tc>
          <w:tcPr>
            <w:tcW w:w="9284" w:type="dxa"/>
            <w:tcBorders>
              <w:top w:val="single" w:sz="4" w:space="0" w:color="auto"/>
              <w:left w:val="single" w:sz="8" w:space="0" w:color="auto"/>
              <w:bottom w:val="single" w:sz="8" w:space="0" w:color="auto"/>
              <w:right w:val="single" w:sz="8" w:space="0" w:color="auto"/>
            </w:tcBorders>
          </w:tcPr>
          <w:p w14:paraId="4637B0B5" w14:textId="77777777" w:rsidR="00FB42A7" w:rsidRDefault="00D44A34">
            <w:pPr>
              <w:keepNext/>
              <w:tabs>
                <w:tab w:val="left" w:pos="141"/>
              </w:tabs>
              <w:ind w:left="567" w:hanging="567"/>
            </w:pPr>
            <w:r>
              <w:rPr>
                <w:b/>
                <w:bCs/>
              </w:rPr>
              <w:t>10.</w:t>
            </w:r>
            <w:r>
              <w:rPr>
                <w:b/>
                <w:bCs/>
              </w:rPr>
              <w:tab/>
              <w:t xml:space="preserve">ERINÕUDED KASUTAMATA JÄÄNUD </w:t>
            </w:r>
            <w:r>
              <w:rPr>
                <w:b/>
                <w:noProof/>
              </w:rPr>
              <w:t xml:space="preserve">RAVIMIPREPARAADI VÕI SELLEST TEKKINUD JÄÄTMEMATERJALI </w:t>
            </w:r>
            <w:r>
              <w:rPr>
                <w:b/>
                <w:bCs/>
              </w:rPr>
              <w:t xml:space="preserve">HÄVITAMISEKS, VASTAVALT </w:t>
            </w:r>
            <w:r>
              <w:rPr>
                <w:b/>
                <w:noProof/>
              </w:rPr>
              <w:t>VAJADUSELE</w:t>
            </w:r>
          </w:p>
        </w:tc>
      </w:tr>
    </w:tbl>
    <w:p w14:paraId="74E3CDED" w14:textId="77777777" w:rsidR="00FB42A7" w:rsidRDefault="00FB42A7"/>
    <w:p w14:paraId="625FE2C6"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714BB9E7" w14:textId="77777777">
        <w:trPr>
          <w:trHeight w:val="170"/>
        </w:trPr>
        <w:tc>
          <w:tcPr>
            <w:tcW w:w="9284" w:type="dxa"/>
            <w:tcBorders>
              <w:top w:val="single" w:sz="4" w:space="0" w:color="auto"/>
              <w:left w:val="single" w:sz="8" w:space="0" w:color="auto"/>
              <w:bottom w:val="single" w:sz="8" w:space="0" w:color="auto"/>
              <w:right w:val="single" w:sz="8" w:space="0" w:color="auto"/>
            </w:tcBorders>
          </w:tcPr>
          <w:p w14:paraId="138BB281" w14:textId="77777777" w:rsidR="00FB42A7" w:rsidRDefault="00D44A34">
            <w:pPr>
              <w:tabs>
                <w:tab w:val="left" w:pos="141"/>
              </w:tabs>
              <w:ind w:left="567" w:hanging="567"/>
            </w:pPr>
            <w:r>
              <w:rPr>
                <w:b/>
                <w:bCs/>
              </w:rPr>
              <w:t>11.</w:t>
            </w:r>
            <w:r>
              <w:rPr>
                <w:b/>
                <w:bCs/>
              </w:rPr>
              <w:tab/>
              <w:t>MÜÜGILOA HOIDJA NIMI JA AADRESS</w:t>
            </w:r>
          </w:p>
        </w:tc>
      </w:tr>
    </w:tbl>
    <w:p w14:paraId="0127D838" w14:textId="77777777" w:rsidR="00FB42A7" w:rsidRDefault="00FB42A7"/>
    <w:p w14:paraId="709E9536" w14:textId="77777777" w:rsidR="00FB42A7" w:rsidRDefault="00D44A34">
      <w:pPr>
        <w:keepNext/>
        <w:keepLines/>
        <w:widowControl w:val="0"/>
        <w:tabs>
          <w:tab w:val="left" w:pos="567"/>
        </w:tabs>
        <w:rPr>
          <w:szCs w:val="22"/>
        </w:rPr>
      </w:pPr>
      <w:r>
        <w:t>UCB Pharma S.A.</w:t>
      </w:r>
    </w:p>
    <w:p w14:paraId="0ECF33A7" w14:textId="77777777" w:rsidR="00FB42A7" w:rsidRDefault="00D44A34">
      <w:pPr>
        <w:rPr>
          <w:szCs w:val="22"/>
        </w:rPr>
      </w:pPr>
      <w:r>
        <w:t>Allée de la Recherche 60</w:t>
      </w:r>
    </w:p>
    <w:p w14:paraId="3DFD566C" w14:textId="77777777" w:rsidR="00FB42A7" w:rsidRDefault="00D44A34">
      <w:r>
        <w:t xml:space="preserve">B-1070 </w:t>
      </w:r>
      <w:r>
        <w:rPr>
          <w:lang w:val="fr-FR"/>
        </w:rPr>
        <w:t>Bruxelles</w:t>
      </w:r>
    </w:p>
    <w:p w14:paraId="3AE95563" w14:textId="77777777" w:rsidR="00FB42A7" w:rsidRDefault="00D44A34">
      <w:pPr>
        <w:rPr>
          <w:szCs w:val="22"/>
        </w:rPr>
      </w:pPr>
      <w:r>
        <w:t>Belgia</w:t>
      </w:r>
    </w:p>
    <w:p w14:paraId="247D7CE0" w14:textId="77777777" w:rsidR="00FB42A7" w:rsidRDefault="00FB42A7">
      <w:pPr>
        <w:rPr>
          <w:szCs w:val="22"/>
        </w:rPr>
      </w:pPr>
    </w:p>
    <w:p w14:paraId="7D2C62E8"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3A40A9C3" w14:textId="77777777">
        <w:trPr>
          <w:trHeight w:val="185"/>
        </w:trPr>
        <w:tc>
          <w:tcPr>
            <w:tcW w:w="9284" w:type="dxa"/>
            <w:tcBorders>
              <w:top w:val="single" w:sz="4" w:space="0" w:color="auto"/>
              <w:left w:val="single" w:sz="8" w:space="0" w:color="auto"/>
              <w:bottom w:val="single" w:sz="8" w:space="0" w:color="auto"/>
              <w:right w:val="single" w:sz="8" w:space="0" w:color="auto"/>
            </w:tcBorders>
          </w:tcPr>
          <w:p w14:paraId="2ADB4DB4" w14:textId="77777777" w:rsidR="00FB42A7" w:rsidRDefault="00D44A34">
            <w:pPr>
              <w:tabs>
                <w:tab w:val="left" w:pos="141"/>
              </w:tabs>
              <w:ind w:left="567" w:hanging="567"/>
            </w:pPr>
            <w:r>
              <w:rPr>
                <w:b/>
                <w:bCs/>
              </w:rPr>
              <w:t>12.</w:t>
            </w:r>
            <w:r>
              <w:rPr>
                <w:b/>
                <w:bCs/>
              </w:rPr>
              <w:tab/>
              <w:t>MÜÜGILOA NUMBER (NUMBRID)</w:t>
            </w:r>
          </w:p>
        </w:tc>
      </w:tr>
    </w:tbl>
    <w:p w14:paraId="5DBD8098" w14:textId="77777777" w:rsidR="00FB42A7" w:rsidRDefault="00FB42A7">
      <w:pPr>
        <w:widowControl w:val="0"/>
        <w:tabs>
          <w:tab w:val="left" w:pos="567"/>
        </w:tabs>
        <w:rPr>
          <w:szCs w:val="22"/>
        </w:rPr>
      </w:pPr>
    </w:p>
    <w:p w14:paraId="49FB307E" w14:textId="77777777" w:rsidR="00FB42A7" w:rsidRDefault="00D44A34">
      <w:pPr>
        <w:widowControl w:val="0"/>
        <w:tabs>
          <w:tab w:val="left" w:pos="567"/>
        </w:tabs>
      </w:pPr>
      <w:r>
        <w:t>EU/1/08/470/016</w:t>
      </w:r>
    </w:p>
    <w:p w14:paraId="4480337B" w14:textId="77777777" w:rsidR="00FB42A7" w:rsidRDefault="00D44A34">
      <w:pPr>
        <w:widowControl w:val="0"/>
        <w:shd w:val="clear" w:color="auto" w:fill="FFFFFF"/>
        <w:tabs>
          <w:tab w:val="left" w:pos="567"/>
        </w:tabs>
        <w:rPr>
          <w:szCs w:val="22"/>
        </w:rPr>
      </w:pPr>
      <w:r>
        <w:rPr>
          <w:highlight w:val="lightGray"/>
        </w:rPr>
        <w:t>EU/1/08/470/017</w:t>
      </w:r>
    </w:p>
    <w:p w14:paraId="0543CA22" w14:textId="77777777" w:rsidR="00FB42A7" w:rsidRDefault="00FB42A7">
      <w:pPr>
        <w:widowControl w:val="0"/>
        <w:tabs>
          <w:tab w:val="left" w:pos="567"/>
        </w:tabs>
        <w:rPr>
          <w:szCs w:val="22"/>
        </w:rPr>
      </w:pPr>
    </w:p>
    <w:p w14:paraId="14AE22AA" w14:textId="77777777" w:rsidR="00FB42A7" w:rsidRDefault="00FB42A7">
      <w:pPr>
        <w:pStyle w:val="Date"/>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09C6A9E" w14:textId="77777777">
        <w:trPr>
          <w:trHeight w:val="166"/>
        </w:trPr>
        <w:tc>
          <w:tcPr>
            <w:tcW w:w="9284" w:type="dxa"/>
            <w:tcBorders>
              <w:top w:val="single" w:sz="4" w:space="0" w:color="auto"/>
              <w:left w:val="single" w:sz="8" w:space="0" w:color="auto"/>
              <w:bottom w:val="single" w:sz="8" w:space="0" w:color="auto"/>
              <w:right w:val="single" w:sz="8" w:space="0" w:color="auto"/>
            </w:tcBorders>
          </w:tcPr>
          <w:p w14:paraId="7774A2F4" w14:textId="77777777" w:rsidR="00FB42A7" w:rsidRDefault="00D44A34">
            <w:pPr>
              <w:tabs>
                <w:tab w:val="left" w:pos="141"/>
              </w:tabs>
              <w:ind w:left="567" w:hanging="567"/>
            </w:pPr>
            <w:r>
              <w:rPr>
                <w:b/>
                <w:bCs/>
              </w:rPr>
              <w:t>13.</w:t>
            </w:r>
            <w:r>
              <w:rPr>
                <w:b/>
                <w:bCs/>
              </w:rPr>
              <w:tab/>
              <w:t>PARTII NUMBER</w:t>
            </w:r>
          </w:p>
        </w:tc>
      </w:tr>
    </w:tbl>
    <w:p w14:paraId="1BB31288" w14:textId="77777777" w:rsidR="00FB42A7" w:rsidRDefault="00FB42A7">
      <w:pPr>
        <w:rPr>
          <w:szCs w:val="22"/>
        </w:rPr>
      </w:pPr>
    </w:p>
    <w:p w14:paraId="3FDAAACC" w14:textId="77777777" w:rsidR="00FB42A7" w:rsidRDefault="00D44A34">
      <w:pPr>
        <w:rPr>
          <w:szCs w:val="22"/>
        </w:rPr>
      </w:pPr>
      <w:r>
        <w:t>Partii nr:</w:t>
      </w:r>
    </w:p>
    <w:p w14:paraId="42D72136" w14:textId="77777777" w:rsidR="00FB42A7" w:rsidRDefault="00FB42A7">
      <w:pPr>
        <w:rPr>
          <w:szCs w:val="22"/>
        </w:rPr>
      </w:pPr>
    </w:p>
    <w:p w14:paraId="5221EAEF" w14:textId="77777777" w:rsidR="00FB42A7" w:rsidRDefault="00FB42A7">
      <w:pPr>
        <w:rPr>
          <w:szCs w:val="22"/>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2E2B6E0" w14:textId="77777777">
        <w:trPr>
          <w:trHeight w:val="241"/>
        </w:trPr>
        <w:tc>
          <w:tcPr>
            <w:tcW w:w="9284" w:type="dxa"/>
            <w:tcBorders>
              <w:top w:val="single" w:sz="4" w:space="0" w:color="auto"/>
              <w:left w:val="single" w:sz="8" w:space="0" w:color="auto"/>
              <w:bottom w:val="single" w:sz="8" w:space="0" w:color="auto"/>
              <w:right w:val="single" w:sz="8" w:space="0" w:color="auto"/>
            </w:tcBorders>
          </w:tcPr>
          <w:p w14:paraId="7A3EB640" w14:textId="77777777" w:rsidR="00FB42A7" w:rsidRDefault="00D44A34">
            <w:pPr>
              <w:tabs>
                <w:tab w:val="left" w:pos="141"/>
              </w:tabs>
              <w:ind w:left="567" w:hanging="567"/>
            </w:pPr>
            <w:r>
              <w:rPr>
                <w:b/>
                <w:bCs/>
              </w:rPr>
              <w:t>14.</w:t>
            </w:r>
            <w:r>
              <w:rPr>
                <w:b/>
                <w:bCs/>
              </w:rPr>
              <w:tab/>
              <w:t xml:space="preserve">RAVIMI VÄLJASTAMISTINGIMUSED </w:t>
            </w:r>
          </w:p>
        </w:tc>
      </w:tr>
    </w:tbl>
    <w:p w14:paraId="5E8E9281" w14:textId="77777777" w:rsidR="00FB42A7" w:rsidRDefault="00FB42A7"/>
    <w:p w14:paraId="1E97449E" w14:textId="77777777" w:rsidR="00FB42A7" w:rsidRDefault="00FB42A7"/>
    <w:tbl>
      <w:tblPr>
        <w:tblW w:w="0" w:type="auto"/>
        <w:tblLayout w:type="fixed"/>
        <w:tblCellMar>
          <w:left w:w="180" w:type="dxa"/>
          <w:right w:w="180" w:type="dxa"/>
        </w:tblCellMar>
        <w:tblLook w:val="0000" w:firstRow="0" w:lastRow="0" w:firstColumn="0" w:lastColumn="0" w:noHBand="0" w:noVBand="0"/>
      </w:tblPr>
      <w:tblGrid>
        <w:gridCol w:w="9284"/>
      </w:tblGrid>
      <w:tr w:rsidR="00FB42A7" w14:paraId="4F74BAD1" w14:textId="77777777">
        <w:trPr>
          <w:trHeight w:val="190"/>
        </w:trPr>
        <w:tc>
          <w:tcPr>
            <w:tcW w:w="9284" w:type="dxa"/>
            <w:tcBorders>
              <w:top w:val="single" w:sz="4" w:space="0" w:color="auto"/>
              <w:left w:val="single" w:sz="8" w:space="0" w:color="auto"/>
              <w:bottom w:val="single" w:sz="8" w:space="0" w:color="auto"/>
              <w:right w:val="single" w:sz="8" w:space="0" w:color="auto"/>
            </w:tcBorders>
          </w:tcPr>
          <w:p w14:paraId="2C302E80" w14:textId="77777777" w:rsidR="00FB42A7" w:rsidRDefault="00D44A34">
            <w:pPr>
              <w:tabs>
                <w:tab w:val="left" w:pos="141"/>
              </w:tabs>
              <w:ind w:left="567" w:hanging="567"/>
            </w:pPr>
            <w:r>
              <w:rPr>
                <w:b/>
                <w:bCs/>
              </w:rPr>
              <w:t>15.</w:t>
            </w:r>
            <w:r>
              <w:rPr>
                <w:b/>
                <w:bCs/>
              </w:rPr>
              <w:tab/>
              <w:t>KASUTUSJUHEND</w:t>
            </w:r>
          </w:p>
        </w:tc>
      </w:tr>
    </w:tbl>
    <w:p w14:paraId="4C2FC75B" w14:textId="77777777" w:rsidR="00FB42A7" w:rsidRDefault="00FB42A7">
      <w:pPr>
        <w:rPr>
          <w:b/>
          <w:bCs/>
        </w:rPr>
      </w:pPr>
    </w:p>
    <w:p w14:paraId="5FFFC952" w14:textId="77777777" w:rsidR="00FB42A7" w:rsidRDefault="00FB42A7">
      <w:pPr>
        <w:rPr>
          <w:b/>
          <w:bCs/>
          <w:u w:val="single"/>
        </w:rPr>
      </w:pPr>
    </w:p>
    <w:tbl>
      <w:tblPr>
        <w:tblW w:w="0" w:type="auto"/>
        <w:tblLayout w:type="fixed"/>
        <w:tblCellMar>
          <w:left w:w="180" w:type="dxa"/>
          <w:right w:w="180" w:type="dxa"/>
        </w:tblCellMar>
        <w:tblLook w:val="0000" w:firstRow="0" w:lastRow="0" w:firstColumn="0" w:lastColumn="0" w:noHBand="0" w:noVBand="0"/>
      </w:tblPr>
      <w:tblGrid>
        <w:gridCol w:w="9284"/>
      </w:tblGrid>
      <w:tr w:rsidR="00FB42A7" w14:paraId="5E112A61" w14:textId="77777777">
        <w:trPr>
          <w:trHeight w:val="244"/>
        </w:trPr>
        <w:tc>
          <w:tcPr>
            <w:tcW w:w="9284" w:type="dxa"/>
            <w:tcBorders>
              <w:top w:val="single" w:sz="4" w:space="0" w:color="auto"/>
              <w:left w:val="single" w:sz="8" w:space="0" w:color="auto"/>
              <w:bottom w:val="single" w:sz="8" w:space="0" w:color="auto"/>
              <w:right w:val="single" w:sz="8" w:space="0" w:color="auto"/>
            </w:tcBorders>
          </w:tcPr>
          <w:p w14:paraId="72DB31C4" w14:textId="77777777" w:rsidR="00FB42A7" w:rsidRDefault="00D44A34">
            <w:pPr>
              <w:tabs>
                <w:tab w:val="left" w:pos="141"/>
              </w:tabs>
              <w:ind w:left="567" w:hanging="567"/>
            </w:pPr>
            <w:r>
              <w:rPr>
                <w:b/>
                <w:bCs/>
              </w:rPr>
              <w:t>16.</w:t>
            </w:r>
            <w:r>
              <w:rPr>
                <w:b/>
                <w:bCs/>
              </w:rPr>
              <w:tab/>
              <w:t>TEAVE BRAILLE’ KIRJAS (PUNKTKIRJAS)</w:t>
            </w:r>
          </w:p>
        </w:tc>
      </w:tr>
    </w:tbl>
    <w:p w14:paraId="5393C6F2" w14:textId="77777777" w:rsidR="00FB42A7" w:rsidRDefault="00FB42A7">
      <w:pPr>
        <w:rPr>
          <w:b/>
          <w:bCs/>
        </w:rPr>
      </w:pPr>
    </w:p>
    <w:p w14:paraId="6744077B" w14:textId="77777777" w:rsidR="00FB42A7" w:rsidRDefault="00D44A34">
      <w:pPr>
        <w:pStyle w:val="Date"/>
      </w:pPr>
      <w:r>
        <w:rPr>
          <w:highlight w:val="lightGray"/>
        </w:rPr>
        <w:t xml:space="preserve">Põhjendus </w:t>
      </w:r>
      <w:r>
        <w:rPr>
          <w:highlight w:val="lightGray"/>
          <w:lang w:val="bg-BG"/>
        </w:rPr>
        <w:t>Braille</w:t>
      </w:r>
      <w:r>
        <w:rPr>
          <w:highlight w:val="lightGray"/>
        </w:rPr>
        <w:t xml:space="preserve"> mitte lisamiseks</w:t>
      </w:r>
    </w:p>
    <w:p w14:paraId="37DFE428" w14:textId="77777777" w:rsidR="00FB42A7" w:rsidRDefault="00FB42A7"/>
    <w:p w14:paraId="2340B0A5" w14:textId="77777777" w:rsidR="00FB42A7" w:rsidRDefault="00FB42A7">
      <w:pPr>
        <w:pStyle w:val="Date"/>
      </w:pPr>
    </w:p>
    <w:p w14:paraId="03C562D1" w14:textId="77777777" w:rsidR="00FB42A7" w:rsidRDefault="00D44A34">
      <w:pPr>
        <w:pBdr>
          <w:top w:val="single" w:sz="4" w:space="1" w:color="auto"/>
          <w:left w:val="single" w:sz="4" w:space="4" w:color="auto"/>
          <w:bottom w:val="single" w:sz="4" w:space="0" w:color="auto"/>
          <w:right w:val="single" w:sz="4" w:space="4" w:color="auto"/>
        </w:pBdr>
        <w:rPr>
          <w:i/>
        </w:rPr>
      </w:pPr>
      <w:r>
        <w:rPr>
          <w:b/>
        </w:rPr>
        <w:t>17.</w:t>
      </w:r>
      <w:r>
        <w:rPr>
          <w:b/>
        </w:rPr>
        <w:tab/>
        <w:t>AINULAADNE IDENTIFIKAATOR</w:t>
      </w:r>
      <w:r>
        <w:rPr>
          <w:b/>
          <w:noProof/>
        </w:rPr>
        <w:t xml:space="preserve"> – 2</w:t>
      </w:r>
      <w:r>
        <w:rPr>
          <w:b/>
        </w:rPr>
        <w:t>D-vöötkood</w:t>
      </w:r>
    </w:p>
    <w:p w14:paraId="466C9A3B" w14:textId="77777777" w:rsidR="00FB42A7" w:rsidRDefault="00FB42A7"/>
    <w:p w14:paraId="4F65AD03" w14:textId="77777777" w:rsidR="00FB42A7" w:rsidRDefault="00FB42A7">
      <w:pPr>
        <w:pStyle w:val="Date"/>
      </w:pPr>
    </w:p>
    <w:p w14:paraId="0AAB354B" w14:textId="77777777" w:rsidR="00FB42A7" w:rsidRDefault="00D44A34">
      <w:pPr>
        <w:pBdr>
          <w:top w:val="single" w:sz="4" w:space="1" w:color="auto"/>
          <w:left w:val="single" w:sz="4" w:space="4" w:color="auto"/>
          <w:bottom w:val="single" w:sz="4" w:space="0" w:color="auto"/>
          <w:right w:val="single" w:sz="4" w:space="4" w:color="auto"/>
        </w:pBdr>
        <w:rPr>
          <w:i/>
        </w:rPr>
      </w:pPr>
      <w:r>
        <w:rPr>
          <w:b/>
        </w:rPr>
        <w:t>18.</w:t>
      </w:r>
      <w:r>
        <w:rPr>
          <w:b/>
        </w:rPr>
        <w:tab/>
        <w:t>AINULAADNE IDENTIFIKAATOR</w:t>
      </w:r>
      <w:r>
        <w:rPr>
          <w:b/>
          <w:noProof/>
        </w:rPr>
        <w:t xml:space="preserve"> – </w:t>
      </w:r>
      <w:r>
        <w:rPr>
          <w:b/>
        </w:rPr>
        <w:t>INIMLOETAVAD ANDMED</w:t>
      </w:r>
    </w:p>
    <w:p w14:paraId="6528329E" w14:textId="77777777" w:rsidR="00FB42A7" w:rsidRDefault="00FB42A7"/>
    <w:p w14:paraId="522AD654" w14:textId="77777777" w:rsidR="00FB42A7" w:rsidRDefault="00FB42A7"/>
    <w:p w14:paraId="506D22D1" w14:textId="77777777" w:rsidR="00FB42A7" w:rsidRDefault="00D44A34">
      <w:pPr>
        <w:widowControl w:val="0"/>
        <w:tabs>
          <w:tab w:val="left" w:pos="567"/>
        </w:tabs>
        <w:rPr>
          <w:szCs w:val="22"/>
        </w:rPr>
      </w:pPr>
      <w:r>
        <w:br w:type="page"/>
      </w:r>
    </w:p>
    <w:p w14:paraId="05DD7EA7" w14:textId="77777777" w:rsidR="00FB42A7" w:rsidRDefault="00FB42A7">
      <w:pPr>
        <w:widowControl w:val="0"/>
        <w:tabs>
          <w:tab w:val="left" w:pos="567"/>
        </w:tabs>
        <w:rPr>
          <w:szCs w:val="22"/>
        </w:rPr>
      </w:pPr>
    </w:p>
    <w:p w14:paraId="1D506E2A" w14:textId="77777777" w:rsidR="00FB42A7" w:rsidRDefault="00FB42A7">
      <w:pPr>
        <w:widowControl w:val="0"/>
        <w:tabs>
          <w:tab w:val="left" w:pos="567"/>
        </w:tabs>
        <w:rPr>
          <w:szCs w:val="22"/>
        </w:rPr>
      </w:pPr>
    </w:p>
    <w:p w14:paraId="319EFC27" w14:textId="77777777" w:rsidR="00FB42A7" w:rsidRDefault="00FB42A7">
      <w:pPr>
        <w:widowControl w:val="0"/>
        <w:tabs>
          <w:tab w:val="left" w:pos="567"/>
        </w:tabs>
        <w:rPr>
          <w:szCs w:val="22"/>
        </w:rPr>
      </w:pPr>
    </w:p>
    <w:p w14:paraId="3B3C352B" w14:textId="77777777" w:rsidR="00FB42A7" w:rsidRDefault="00FB42A7">
      <w:pPr>
        <w:widowControl w:val="0"/>
        <w:tabs>
          <w:tab w:val="left" w:pos="567"/>
        </w:tabs>
        <w:rPr>
          <w:szCs w:val="22"/>
        </w:rPr>
      </w:pPr>
    </w:p>
    <w:p w14:paraId="0FD073AA" w14:textId="77777777" w:rsidR="00FB42A7" w:rsidRDefault="00FB42A7">
      <w:pPr>
        <w:widowControl w:val="0"/>
        <w:tabs>
          <w:tab w:val="left" w:pos="567"/>
        </w:tabs>
        <w:rPr>
          <w:szCs w:val="22"/>
        </w:rPr>
      </w:pPr>
    </w:p>
    <w:p w14:paraId="4AF1E758" w14:textId="77777777" w:rsidR="00FB42A7" w:rsidRDefault="00FB42A7">
      <w:pPr>
        <w:widowControl w:val="0"/>
        <w:tabs>
          <w:tab w:val="left" w:pos="567"/>
        </w:tabs>
        <w:rPr>
          <w:szCs w:val="22"/>
        </w:rPr>
      </w:pPr>
    </w:p>
    <w:p w14:paraId="3D4509B7" w14:textId="77777777" w:rsidR="00FB42A7" w:rsidRDefault="00FB42A7">
      <w:pPr>
        <w:widowControl w:val="0"/>
        <w:tabs>
          <w:tab w:val="left" w:pos="567"/>
        </w:tabs>
        <w:rPr>
          <w:szCs w:val="22"/>
        </w:rPr>
      </w:pPr>
    </w:p>
    <w:p w14:paraId="1C9276CB" w14:textId="77777777" w:rsidR="00FB42A7" w:rsidRDefault="00FB42A7">
      <w:pPr>
        <w:widowControl w:val="0"/>
        <w:tabs>
          <w:tab w:val="left" w:pos="567"/>
        </w:tabs>
        <w:rPr>
          <w:szCs w:val="22"/>
        </w:rPr>
      </w:pPr>
    </w:p>
    <w:p w14:paraId="39E3FDE6" w14:textId="77777777" w:rsidR="00FB42A7" w:rsidRDefault="00FB42A7">
      <w:pPr>
        <w:widowControl w:val="0"/>
        <w:tabs>
          <w:tab w:val="left" w:pos="567"/>
        </w:tabs>
        <w:rPr>
          <w:szCs w:val="22"/>
        </w:rPr>
      </w:pPr>
    </w:p>
    <w:p w14:paraId="7A902436" w14:textId="77777777" w:rsidR="00FB42A7" w:rsidRDefault="00FB42A7">
      <w:pPr>
        <w:widowControl w:val="0"/>
        <w:tabs>
          <w:tab w:val="left" w:pos="567"/>
        </w:tabs>
        <w:rPr>
          <w:szCs w:val="22"/>
        </w:rPr>
      </w:pPr>
    </w:p>
    <w:p w14:paraId="06CA2CA6" w14:textId="77777777" w:rsidR="00FB42A7" w:rsidRDefault="00FB42A7">
      <w:pPr>
        <w:widowControl w:val="0"/>
        <w:tabs>
          <w:tab w:val="left" w:pos="567"/>
        </w:tabs>
        <w:rPr>
          <w:szCs w:val="22"/>
        </w:rPr>
      </w:pPr>
    </w:p>
    <w:p w14:paraId="151F87B1" w14:textId="77777777" w:rsidR="00FB42A7" w:rsidRDefault="00FB42A7">
      <w:pPr>
        <w:widowControl w:val="0"/>
        <w:tabs>
          <w:tab w:val="left" w:pos="567"/>
        </w:tabs>
        <w:rPr>
          <w:szCs w:val="22"/>
        </w:rPr>
      </w:pPr>
    </w:p>
    <w:p w14:paraId="75A54B4B" w14:textId="77777777" w:rsidR="00FB42A7" w:rsidRDefault="00FB42A7">
      <w:pPr>
        <w:widowControl w:val="0"/>
        <w:tabs>
          <w:tab w:val="left" w:pos="567"/>
        </w:tabs>
        <w:rPr>
          <w:szCs w:val="22"/>
        </w:rPr>
      </w:pPr>
    </w:p>
    <w:p w14:paraId="61466CB6" w14:textId="77777777" w:rsidR="00FB42A7" w:rsidRDefault="00FB42A7">
      <w:pPr>
        <w:widowControl w:val="0"/>
        <w:tabs>
          <w:tab w:val="left" w:pos="567"/>
        </w:tabs>
        <w:rPr>
          <w:szCs w:val="22"/>
        </w:rPr>
      </w:pPr>
    </w:p>
    <w:p w14:paraId="65C574AE" w14:textId="77777777" w:rsidR="00FB42A7" w:rsidRDefault="00FB42A7">
      <w:pPr>
        <w:widowControl w:val="0"/>
        <w:tabs>
          <w:tab w:val="left" w:pos="567"/>
        </w:tabs>
        <w:rPr>
          <w:szCs w:val="22"/>
        </w:rPr>
      </w:pPr>
    </w:p>
    <w:p w14:paraId="631A2CFF" w14:textId="77777777" w:rsidR="00FB42A7" w:rsidRDefault="00FB42A7">
      <w:pPr>
        <w:widowControl w:val="0"/>
        <w:tabs>
          <w:tab w:val="left" w:pos="567"/>
        </w:tabs>
        <w:rPr>
          <w:szCs w:val="22"/>
        </w:rPr>
      </w:pPr>
    </w:p>
    <w:p w14:paraId="7E3D2127" w14:textId="77777777" w:rsidR="00FB42A7" w:rsidRDefault="00FB42A7">
      <w:pPr>
        <w:widowControl w:val="0"/>
        <w:tabs>
          <w:tab w:val="left" w:pos="567"/>
        </w:tabs>
        <w:rPr>
          <w:szCs w:val="22"/>
        </w:rPr>
      </w:pPr>
    </w:p>
    <w:p w14:paraId="0A2DD24D" w14:textId="77777777" w:rsidR="00FB42A7" w:rsidRDefault="00FB42A7">
      <w:pPr>
        <w:widowControl w:val="0"/>
        <w:tabs>
          <w:tab w:val="left" w:pos="567"/>
        </w:tabs>
        <w:rPr>
          <w:szCs w:val="22"/>
        </w:rPr>
      </w:pPr>
    </w:p>
    <w:p w14:paraId="1AE994A3" w14:textId="77777777" w:rsidR="00FB42A7" w:rsidRDefault="00FB42A7">
      <w:pPr>
        <w:widowControl w:val="0"/>
        <w:tabs>
          <w:tab w:val="left" w:pos="567"/>
        </w:tabs>
        <w:rPr>
          <w:szCs w:val="22"/>
        </w:rPr>
      </w:pPr>
    </w:p>
    <w:p w14:paraId="0DF801B1" w14:textId="77777777" w:rsidR="00FB42A7" w:rsidRDefault="00FB42A7">
      <w:pPr>
        <w:widowControl w:val="0"/>
        <w:tabs>
          <w:tab w:val="left" w:pos="567"/>
        </w:tabs>
        <w:rPr>
          <w:szCs w:val="22"/>
        </w:rPr>
      </w:pPr>
    </w:p>
    <w:p w14:paraId="7E6599EC" w14:textId="77777777" w:rsidR="00FB42A7" w:rsidRDefault="00FB42A7">
      <w:pPr>
        <w:widowControl w:val="0"/>
        <w:tabs>
          <w:tab w:val="left" w:pos="567"/>
        </w:tabs>
      </w:pPr>
    </w:p>
    <w:p w14:paraId="1ACEDC89" w14:textId="77777777" w:rsidR="00FB42A7" w:rsidRDefault="00FB42A7">
      <w:pPr>
        <w:pStyle w:val="Date"/>
      </w:pPr>
    </w:p>
    <w:p w14:paraId="0CEF3988" w14:textId="77777777" w:rsidR="00FB42A7" w:rsidRPr="008178AF" w:rsidRDefault="00D44A34" w:rsidP="008178AF">
      <w:pPr>
        <w:pStyle w:val="TitleA"/>
      </w:pPr>
      <w:r w:rsidRPr="008178AF">
        <w:t>B. PAKENDI INFOLEHT</w:t>
      </w:r>
    </w:p>
    <w:p w14:paraId="507ECE01" w14:textId="77777777" w:rsidR="00FB42A7" w:rsidRDefault="00D44A34">
      <w:pPr>
        <w:jc w:val="center"/>
        <w:outlineLvl w:val="0"/>
      </w:pPr>
      <w:r>
        <w:br w:type="page"/>
      </w:r>
    </w:p>
    <w:p w14:paraId="2BB1CDA9" w14:textId="77777777" w:rsidR="00FB42A7" w:rsidRDefault="00D44A34">
      <w:pPr>
        <w:jc w:val="center"/>
        <w:outlineLvl w:val="0"/>
      </w:pPr>
      <w:r>
        <w:rPr>
          <w:b/>
        </w:rPr>
        <w:lastRenderedPageBreak/>
        <w:t>Pakendi infoleht: teave kasutajale</w:t>
      </w:r>
    </w:p>
    <w:p w14:paraId="5F2BA94E" w14:textId="77777777" w:rsidR="00FB42A7" w:rsidRDefault="00FB42A7">
      <w:pPr>
        <w:widowControl w:val="0"/>
        <w:tabs>
          <w:tab w:val="left" w:pos="567"/>
        </w:tabs>
        <w:jc w:val="center"/>
        <w:outlineLvl w:val="0"/>
        <w:rPr>
          <w:b/>
          <w:szCs w:val="22"/>
        </w:rPr>
      </w:pPr>
    </w:p>
    <w:p w14:paraId="290AF82B" w14:textId="77777777" w:rsidR="00FB42A7" w:rsidRDefault="00D44A34">
      <w:pPr>
        <w:widowControl w:val="0"/>
        <w:numPr>
          <w:ilvl w:val="12"/>
          <w:numId w:val="0"/>
        </w:numPr>
        <w:tabs>
          <w:tab w:val="left" w:pos="567"/>
        </w:tabs>
        <w:jc w:val="center"/>
        <w:rPr>
          <w:b/>
          <w:bCs/>
          <w:szCs w:val="22"/>
        </w:rPr>
      </w:pPr>
      <w:r>
        <w:rPr>
          <w:b/>
        </w:rPr>
        <w:t>Vimpat 50 mg õhukese polümeerikattega tabletid</w:t>
      </w:r>
    </w:p>
    <w:p w14:paraId="24DF5381" w14:textId="77777777" w:rsidR="00FB42A7" w:rsidRDefault="00D44A34">
      <w:pPr>
        <w:widowControl w:val="0"/>
        <w:numPr>
          <w:ilvl w:val="12"/>
          <w:numId w:val="0"/>
        </w:numPr>
        <w:tabs>
          <w:tab w:val="left" w:pos="567"/>
        </w:tabs>
        <w:jc w:val="center"/>
        <w:rPr>
          <w:b/>
          <w:bCs/>
          <w:szCs w:val="22"/>
        </w:rPr>
      </w:pPr>
      <w:r>
        <w:rPr>
          <w:b/>
        </w:rPr>
        <w:t>Vimpat 100 mg õhukese polümeerikattega tabletid</w:t>
      </w:r>
    </w:p>
    <w:p w14:paraId="26933316" w14:textId="77777777" w:rsidR="00FB42A7" w:rsidRDefault="00D44A34">
      <w:pPr>
        <w:widowControl w:val="0"/>
        <w:numPr>
          <w:ilvl w:val="12"/>
          <w:numId w:val="0"/>
        </w:numPr>
        <w:tabs>
          <w:tab w:val="left" w:pos="567"/>
        </w:tabs>
        <w:jc w:val="center"/>
        <w:rPr>
          <w:b/>
          <w:bCs/>
          <w:szCs w:val="22"/>
        </w:rPr>
      </w:pPr>
      <w:r>
        <w:rPr>
          <w:b/>
        </w:rPr>
        <w:t>Vimpat 150 mg õhukese polümeerikattega tabletid</w:t>
      </w:r>
    </w:p>
    <w:p w14:paraId="781BA7CF" w14:textId="77777777" w:rsidR="00FB42A7" w:rsidRDefault="00D44A34">
      <w:pPr>
        <w:widowControl w:val="0"/>
        <w:numPr>
          <w:ilvl w:val="12"/>
          <w:numId w:val="0"/>
        </w:numPr>
        <w:tabs>
          <w:tab w:val="left" w:pos="567"/>
        </w:tabs>
        <w:jc w:val="center"/>
        <w:rPr>
          <w:b/>
          <w:bCs/>
          <w:szCs w:val="22"/>
        </w:rPr>
      </w:pPr>
      <w:r>
        <w:rPr>
          <w:b/>
        </w:rPr>
        <w:t>Vimpat 200 mg õhukese polümeerikattega tabletid</w:t>
      </w:r>
    </w:p>
    <w:p w14:paraId="5801A1B7" w14:textId="77777777" w:rsidR="00FB42A7" w:rsidRDefault="00D44A34">
      <w:pPr>
        <w:widowControl w:val="0"/>
        <w:numPr>
          <w:ilvl w:val="12"/>
          <w:numId w:val="0"/>
        </w:numPr>
        <w:tabs>
          <w:tab w:val="left" w:pos="567"/>
        </w:tabs>
        <w:jc w:val="center"/>
        <w:rPr>
          <w:szCs w:val="22"/>
        </w:rPr>
      </w:pPr>
      <w:r>
        <w:t>lakosamiid</w:t>
      </w:r>
    </w:p>
    <w:p w14:paraId="51A5CA83" w14:textId="77777777" w:rsidR="00FB42A7" w:rsidRDefault="00FB42A7">
      <w:pPr>
        <w:widowControl w:val="0"/>
        <w:tabs>
          <w:tab w:val="left" w:pos="567"/>
        </w:tabs>
        <w:jc w:val="center"/>
        <w:rPr>
          <w:szCs w:val="22"/>
        </w:rPr>
      </w:pPr>
    </w:p>
    <w:p w14:paraId="6056E60B" w14:textId="77777777" w:rsidR="00FB42A7" w:rsidRDefault="00D44A34">
      <w:pPr>
        <w:widowControl w:val="0"/>
        <w:tabs>
          <w:tab w:val="left" w:pos="0"/>
        </w:tabs>
        <w:suppressAutoHyphens/>
      </w:pPr>
      <w:r>
        <w:rPr>
          <w:b/>
        </w:rPr>
        <w:t>Enne ravimi kasutamist lugege hoolikalt infolehte, sest siin on teile vajalikku teavet.</w:t>
      </w:r>
    </w:p>
    <w:p w14:paraId="00C427C4" w14:textId="77777777" w:rsidR="00FB42A7" w:rsidRDefault="00D44A34">
      <w:pPr>
        <w:widowControl w:val="0"/>
        <w:numPr>
          <w:ilvl w:val="0"/>
          <w:numId w:val="13"/>
        </w:numPr>
        <w:tabs>
          <w:tab w:val="clear" w:pos="567"/>
        </w:tabs>
        <w:ind w:right="-2"/>
        <w:rPr>
          <w:szCs w:val="22"/>
        </w:rPr>
      </w:pPr>
      <w:r>
        <w:t>Hoidke infoleht alles, et seda vajadusel uuesti lugeda.</w:t>
      </w:r>
    </w:p>
    <w:p w14:paraId="00362FAC" w14:textId="77777777" w:rsidR="00FB42A7" w:rsidRDefault="00D44A34">
      <w:pPr>
        <w:widowControl w:val="0"/>
        <w:numPr>
          <w:ilvl w:val="0"/>
          <w:numId w:val="13"/>
        </w:numPr>
        <w:tabs>
          <w:tab w:val="clear" w:pos="567"/>
        </w:tabs>
        <w:ind w:right="-2"/>
      </w:pPr>
      <w:r>
        <w:t>Kui teil on lisaküsimusi, pidage nõu oma arsti või apteekriga.</w:t>
      </w:r>
    </w:p>
    <w:p w14:paraId="39CF8612" w14:textId="77777777" w:rsidR="00FB42A7" w:rsidRDefault="00D44A34">
      <w:pPr>
        <w:widowControl w:val="0"/>
        <w:numPr>
          <w:ilvl w:val="0"/>
          <w:numId w:val="13"/>
        </w:numPr>
        <w:tabs>
          <w:tab w:val="clear" w:pos="567"/>
        </w:tabs>
        <w:ind w:right="-2"/>
      </w:pPr>
      <w:r>
        <w:t>Ravim on välja kirjutatud üksnes teile. Ärge andke seda kellelegi teisele. Ravim võib olla neile kahjulik, isegi kui haigusnähud on sarnased.</w:t>
      </w:r>
    </w:p>
    <w:p w14:paraId="6957226F" w14:textId="77777777" w:rsidR="00FB42A7" w:rsidRDefault="00D44A34">
      <w:pPr>
        <w:widowControl w:val="0"/>
        <w:numPr>
          <w:ilvl w:val="0"/>
          <w:numId w:val="13"/>
        </w:numPr>
        <w:tabs>
          <w:tab w:val="clear" w:pos="567"/>
        </w:tabs>
        <w:ind w:right="-2"/>
      </w:pPr>
      <w:r>
        <w:t>Kui teil tekib ükskõik milline kõrvaltoime, pidage nõu oma arsti või apteekriga. Kõrvaltoime võib olla ka selline, mida selles infolehes ei ole nimetatud. Vt lõik 4.</w:t>
      </w:r>
    </w:p>
    <w:p w14:paraId="4ED0F21C" w14:textId="77777777" w:rsidR="00FB42A7" w:rsidRDefault="00FB42A7">
      <w:pPr>
        <w:widowControl w:val="0"/>
        <w:tabs>
          <w:tab w:val="left" w:pos="567"/>
        </w:tabs>
        <w:ind w:right="-2"/>
      </w:pPr>
    </w:p>
    <w:p w14:paraId="40E50AB1" w14:textId="77777777" w:rsidR="00FB42A7" w:rsidRDefault="00D44A34">
      <w:pPr>
        <w:widowControl w:val="0"/>
        <w:numPr>
          <w:ilvl w:val="12"/>
          <w:numId w:val="0"/>
        </w:numPr>
        <w:tabs>
          <w:tab w:val="left" w:pos="567"/>
        </w:tabs>
        <w:ind w:right="-2"/>
        <w:outlineLvl w:val="0"/>
        <w:rPr>
          <w:szCs w:val="22"/>
        </w:rPr>
      </w:pPr>
      <w:r>
        <w:rPr>
          <w:b/>
        </w:rPr>
        <w:t>Infolehe sisukord</w:t>
      </w:r>
    </w:p>
    <w:p w14:paraId="2DD7FF12" w14:textId="77777777" w:rsidR="00FB42A7" w:rsidRDefault="00D44A34">
      <w:pPr>
        <w:widowControl w:val="0"/>
        <w:numPr>
          <w:ilvl w:val="12"/>
          <w:numId w:val="0"/>
        </w:numPr>
        <w:ind w:left="567" w:right="-29" w:hanging="567"/>
        <w:rPr>
          <w:szCs w:val="22"/>
        </w:rPr>
      </w:pPr>
      <w:r>
        <w:t>1.</w:t>
      </w:r>
      <w:r>
        <w:tab/>
        <w:t>Mis ravim on Vimpat ja milleks seda kasutatakse</w:t>
      </w:r>
    </w:p>
    <w:p w14:paraId="5261160D" w14:textId="77777777" w:rsidR="00FB42A7" w:rsidRDefault="00D44A34">
      <w:pPr>
        <w:widowControl w:val="0"/>
        <w:numPr>
          <w:ilvl w:val="12"/>
          <w:numId w:val="0"/>
        </w:numPr>
        <w:ind w:left="567" w:right="-29" w:hanging="567"/>
      </w:pPr>
      <w:r>
        <w:t>2.</w:t>
      </w:r>
      <w:r>
        <w:tab/>
        <w:t xml:space="preserve">Mida on vaja teada enne Vimpat’i kasutamist </w:t>
      </w:r>
    </w:p>
    <w:p w14:paraId="7197D99F" w14:textId="77777777" w:rsidR="00FB42A7" w:rsidRDefault="00D44A34">
      <w:pPr>
        <w:widowControl w:val="0"/>
        <w:numPr>
          <w:ilvl w:val="12"/>
          <w:numId w:val="0"/>
        </w:numPr>
        <w:ind w:left="567" w:right="-29" w:hanging="567"/>
      </w:pPr>
      <w:r>
        <w:t>3.</w:t>
      </w:r>
      <w:r>
        <w:tab/>
        <w:t>Kuidas Vimpat’it kasutada</w:t>
      </w:r>
    </w:p>
    <w:p w14:paraId="69848DFD" w14:textId="77777777" w:rsidR="00FB42A7" w:rsidRDefault="00D44A34">
      <w:pPr>
        <w:widowControl w:val="0"/>
        <w:numPr>
          <w:ilvl w:val="12"/>
          <w:numId w:val="0"/>
        </w:numPr>
        <w:ind w:left="567" w:right="-29" w:hanging="567"/>
      </w:pPr>
      <w:r>
        <w:t>4.</w:t>
      </w:r>
      <w:r>
        <w:tab/>
        <w:t>Võimalikud kõrvaltoimed</w:t>
      </w:r>
    </w:p>
    <w:p w14:paraId="1D480C09" w14:textId="77777777" w:rsidR="00FB42A7" w:rsidRDefault="00D44A34">
      <w:pPr>
        <w:widowControl w:val="0"/>
        <w:numPr>
          <w:ilvl w:val="12"/>
          <w:numId w:val="0"/>
        </w:numPr>
        <w:ind w:left="567" w:right="-29" w:hanging="567"/>
      </w:pPr>
      <w:r>
        <w:t>5.</w:t>
      </w:r>
      <w:r>
        <w:tab/>
        <w:t xml:space="preserve">Kuidas Vimpat’it säilitada </w:t>
      </w:r>
    </w:p>
    <w:p w14:paraId="70028909" w14:textId="77777777" w:rsidR="00FB42A7" w:rsidRDefault="00D44A34">
      <w:pPr>
        <w:widowControl w:val="0"/>
        <w:numPr>
          <w:ilvl w:val="12"/>
          <w:numId w:val="0"/>
        </w:numPr>
        <w:ind w:left="567" w:right="-29" w:hanging="567"/>
      </w:pPr>
      <w:r>
        <w:t>6.</w:t>
      </w:r>
      <w:r>
        <w:tab/>
        <w:t>Pakendi sisu ja muu teave</w:t>
      </w:r>
    </w:p>
    <w:p w14:paraId="2C502152" w14:textId="77777777" w:rsidR="00FB42A7" w:rsidRDefault="00FB42A7">
      <w:pPr>
        <w:widowControl w:val="0"/>
        <w:numPr>
          <w:ilvl w:val="12"/>
          <w:numId w:val="0"/>
        </w:numPr>
        <w:tabs>
          <w:tab w:val="left" w:pos="567"/>
        </w:tabs>
        <w:rPr>
          <w:szCs w:val="22"/>
        </w:rPr>
      </w:pPr>
    </w:p>
    <w:p w14:paraId="191B14CB" w14:textId="77777777" w:rsidR="00FB42A7" w:rsidRDefault="00FB42A7">
      <w:pPr>
        <w:pStyle w:val="Date"/>
      </w:pPr>
    </w:p>
    <w:p w14:paraId="3EF96698" w14:textId="77777777" w:rsidR="00FB42A7" w:rsidRDefault="00D44A34">
      <w:pPr>
        <w:ind w:right="-2"/>
        <w:rPr>
          <w:b/>
          <w:szCs w:val="22"/>
        </w:rPr>
      </w:pPr>
      <w:r>
        <w:rPr>
          <w:b/>
        </w:rPr>
        <w:t>1.</w:t>
      </w:r>
      <w:r>
        <w:rPr>
          <w:b/>
        </w:rPr>
        <w:tab/>
        <w:t>Mis ravim on Vimpat ja milleks seda kasutatakse</w:t>
      </w:r>
    </w:p>
    <w:p w14:paraId="00E1AD90" w14:textId="77777777" w:rsidR="00FB42A7" w:rsidRDefault="00FB42A7">
      <w:pPr>
        <w:widowControl w:val="0"/>
        <w:numPr>
          <w:ilvl w:val="12"/>
          <w:numId w:val="0"/>
        </w:numPr>
        <w:tabs>
          <w:tab w:val="left" w:pos="567"/>
        </w:tabs>
        <w:ind w:left="567" w:right="-2" w:hanging="567"/>
        <w:rPr>
          <w:b/>
        </w:rPr>
      </w:pPr>
    </w:p>
    <w:p w14:paraId="6CCC26B5" w14:textId="77777777" w:rsidR="00FB42A7" w:rsidRDefault="00D44A34">
      <w:pPr>
        <w:widowControl w:val="0"/>
        <w:numPr>
          <w:ilvl w:val="12"/>
          <w:numId w:val="0"/>
        </w:numPr>
        <w:tabs>
          <w:tab w:val="left" w:pos="567"/>
        </w:tabs>
        <w:ind w:right="-2"/>
        <w:rPr>
          <w:b/>
          <w:bCs/>
          <w:szCs w:val="22"/>
        </w:rPr>
      </w:pPr>
      <w:r>
        <w:rPr>
          <w:b/>
        </w:rPr>
        <w:t>Mis ravim on Vimpat</w:t>
      </w:r>
    </w:p>
    <w:p w14:paraId="6EF5CCD6" w14:textId="77777777" w:rsidR="00FB42A7" w:rsidRDefault="00D44A34">
      <w:pPr>
        <w:widowControl w:val="0"/>
        <w:numPr>
          <w:ilvl w:val="12"/>
          <w:numId w:val="0"/>
        </w:numPr>
        <w:tabs>
          <w:tab w:val="left" w:pos="567"/>
        </w:tabs>
        <w:ind w:right="-2"/>
      </w:pPr>
      <w:r>
        <w:t>Vimpat sisaldab lakosamiidi. See kuulub antiepileptiliste ravimite rühma. Neid ravimeid kasutatakse epilepsia ravis.</w:t>
      </w:r>
    </w:p>
    <w:p w14:paraId="66C02673" w14:textId="77777777" w:rsidR="00FB42A7" w:rsidRDefault="00D44A34">
      <w:pPr>
        <w:widowControl w:val="0"/>
        <w:numPr>
          <w:ilvl w:val="0"/>
          <w:numId w:val="13"/>
        </w:numPr>
        <w:tabs>
          <w:tab w:val="clear" w:pos="567"/>
        </w:tabs>
        <w:ind w:right="-2"/>
      </w:pPr>
      <w:r>
        <w:t>Teile on määratud see ravim eesmärgiga vähendada teil esinevate hoogude arvu.</w:t>
      </w:r>
    </w:p>
    <w:p w14:paraId="748FFB97" w14:textId="77777777" w:rsidR="00FB42A7" w:rsidRDefault="00FB42A7">
      <w:pPr>
        <w:widowControl w:val="0"/>
        <w:numPr>
          <w:ilvl w:val="12"/>
          <w:numId w:val="0"/>
        </w:numPr>
        <w:tabs>
          <w:tab w:val="left" w:pos="567"/>
        </w:tabs>
        <w:ind w:right="-2"/>
        <w:rPr>
          <w:bCs/>
          <w:szCs w:val="22"/>
        </w:rPr>
      </w:pPr>
    </w:p>
    <w:p w14:paraId="52B3CCAF" w14:textId="77777777" w:rsidR="00FB42A7" w:rsidRDefault="00D44A34">
      <w:pPr>
        <w:widowControl w:val="0"/>
        <w:numPr>
          <w:ilvl w:val="12"/>
          <w:numId w:val="0"/>
        </w:numPr>
        <w:tabs>
          <w:tab w:val="left" w:pos="567"/>
        </w:tabs>
        <w:ind w:right="-2"/>
        <w:rPr>
          <w:b/>
          <w:bCs/>
          <w:szCs w:val="22"/>
        </w:rPr>
      </w:pPr>
      <w:r>
        <w:rPr>
          <w:b/>
        </w:rPr>
        <w:t>Milleks Vimpat’it kasutatakse</w:t>
      </w:r>
    </w:p>
    <w:p w14:paraId="56C04717" w14:textId="77777777" w:rsidR="00FB42A7" w:rsidRDefault="00D44A34">
      <w:pPr>
        <w:pStyle w:val="Date"/>
        <w:numPr>
          <w:ilvl w:val="0"/>
          <w:numId w:val="44"/>
        </w:numPr>
        <w:ind w:left="567" w:hanging="567"/>
      </w:pPr>
      <w:r>
        <w:t xml:space="preserve">Vimpat’it kasutatakse: </w:t>
      </w:r>
    </w:p>
    <w:p w14:paraId="29741E50" w14:textId="77777777" w:rsidR="00FB42A7" w:rsidRDefault="00D44A34">
      <w:pPr>
        <w:pStyle w:val="Date"/>
        <w:numPr>
          <w:ilvl w:val="0"/>
          <w:numId w:val="114"/>
        </w:numPr>
        <w:ind w:left="1134"/>
      </w:pPr>
      <w:r>
        <w:t xml:space="preserve">täiskasvanutel, noorukitel ning 2 aasta vanustel ja vanematel lastel ainsa ravimina ja koos teiste epilepsiaravimitega teatud tüüpi epilepsia ravimiseks, mida iseloomustavad sekundaarse generaliseerumisega või ilma selleta kulgevad partsiaalsed hood. Sellist tüüpi epilepsia puhul on esmalt mõjutatud ainult üks ajupoolkera. Krambid võivad siiski aga levida laiemale piirkonnale aju mõlemal poolel; </w:t>
      </w:r>
    </w:p>
    <w:p w14:paraId="66BBBE8C" w14:textId="77777777" w:rsidR="00FB42A7" w:rsidRDefault="00D44A34">
      <w:pPr>
        <w:pStyle w:val="Date"/>
        <w:numPr>
          <w:ilvl w:val="0"/>
          <w:numId w:val="114"/>
        </w:numPr>
        <w:ind w:left="1134"/>
      </w:pPr>
      <w:r>
        <w:t xml:space="preserve">täiskasvanutel, noorukitel ning 4 aasta vanustel ja vanematel lastel koos teiste epilepsiaravimitega idiopaatilise generaliseerunud epilepsia (seda tüüpi epilepsia arvatakse olevat geneetiliselt põhjustatud) raviks patsientidel, kellel esinevad primaarselt generaliseerunud toonilis-kloonilised krambihood (tugevad krambihood, sealhulgas teadvuse kaotusega). </w:t>
      </w:r>
    </w:p>
    <w:p w14:paraId="4B89F8BF" w14:textId="77777777" w:rsidR="00FB42A7" w:rsidRDefault="00FB42A7">
      <w:pPr>
        <w:pStyle w:val="Date"/>
      </w:pPr>
    </w:p>
    <w:p w14:paraId="071882D8" w14:textId="77777777" w:rsidR="00FB42A7" w:rsidRDefault="00FB42A7">
      <w:pPr>
        <w:pStyle w:val="Date"/>
      </w:pPr>
    </w:p>
    <w:p w14:paraId="52604892" w14:textId="77777777" w:rsidR="00FB42A7" w:rsidRDefault="00D44A34">
      <w:pPr>
        <w:ind w:right="-2"/>
        <w:rPr>
          <w:b/>
          <w:szCs w:val="22"/>
        </w:rPr>
      </w:pPr>
      <w:r>
        <w:rPr>
          <w:b/>
        </w:rPr>
        <w:t>2.</w:t>
      </w:r>
      <w:r>
        <w:rPr>
          <w:b/>
        </w:rPr>
        <w:tab/>
        <w:t>Mida on vaja teada enne Vimpat’i kasutamist</w:t>
      </w:r>
    </w:p>
    <w:p w14:paraId="52CCFA68" w14:textId="77777777" w:rsidR="00FB42A7" w:rsidRDefault="00FB42A7">
      <w:pPr>
        <w:keepNext/>
        <w:keepLines/>
        <w:widowControl w:val="0"/>
        <w:numPr>
          <w:ilvl w:val="12"/>
          <w:numId w:val="0"/>
        </w:numPr>
        <w:tabs>
          <w:tab w:val="left" w:pos="567"/>
        </w:tabs>
        <w:ind w:left="567" w:hanging="567"/>
        <w:rPr>
          <w:b/>
        </w:rPr>
      </w:pPr>
    </w:p>
    <w:p w14:paraId="1CAF3ACE" w14:textId="77777777" w:rsidR="00FB42A7" w:rsidRDefault="00D44A34">
      <w:pPr>
        <w:keepNext/>
        <w:keepLines/>
        <w:widowControl w:val="0"/>
        <w:numPr>
          <w:ilvl w:val="12"/>
          <w:numId w:val="0"/>
        </w:numPr>
        <w:tabs>
          <w:tab w:val="left" w:pos="567"/>
        </w:tabs>
        <w:rPr>
          <w:b/>
        </w:rPr>
      </w:pPr>
      <w:r>
        <w:rPr>
          <w:b/>
        </w:rPr>
        <w:t>Vimpat’it ei tohi kasutada:</w:t>
      </w:r>
    </w:p>
    <w:p w14:paraId="096FAE35" w14:textId="77777777" w:rsidR="00FB42A7" w:rsidRDefault="00D44A34">
      <w:pPr>
        <w:widowControl w:val="0"/>
        <w:numPr>
          <w:ilvl w:val="0"/>
          <w:numId w:val="13"/>
        </w:numPr>
        <w:tabs>
          <w:tab w:val="clear" w:pos="567"/>
        </w:tabs>
        <w:ind w:right="-2"/>
      </w:pPr>
      <w:r>
        <w:t>kui olete lakosamiidi või selle ravimi mis tahes koostisosade (loetletud lõigus 6) suhtes allergiline. Kui te pole kindel, kas te olete allergiline, arutage seda oma arstiga;</w:t>
      </w:r>
    </w:p>
    <w:p w14:paraId="1C7AD1AA" w14:textId="77777777" w:rsidR="00FB42A7" w:rsidRDefault="00D44A34">
      <w:pPr>
        <w:widowControl w:val="0"/>
        <w:numPr>
          <w:ilvl w:val="0"/>
          <w:numId w:val="13"/>
        </w:numPr>
        <w:tabs>
          <w:tab w:val="clear" w:pos="567"/>
        </w:tabs>
        <w:ind w:right="-2"/>
      </w:pPr>
      <w:r>
        <w:t>kui teil on teatud tüüpi südame rütmihäire (II või III astme atrioventrikulaarne blokaad).</w:t>
      </w:r>
    </w:p>
    <w:p w14:paraId="2ECA3941" w14:textId="77777777" w:rsidR="00FB42A7" w:rsidRDefault="00FB42A7">
      <w:pPr>
        <w:widowControl w:val="0"/>
        <w:rPr>
          <w:bCs/>
          <w:szCs w:val="22"/>
        </w:rPr>
      </w:pPr>
    </w:p>
    <w:p w14:paraId="1F034BEE" w14:textId="77777777" w:rsidR="00FB42A7" w:rsidRDefault="00D44A34">
      <w:pPr>
        <w:widowControl w:val="0"/>
        <w:rPr>
          <w:bCs/>
          <w:szCs w:val="22"/>
        </w:rPr>
      </w:pPr>
      <w:r>
        <w:t>Ärge kasutage Vimpat’it, kui teid iseloomustab mõni eeltoodutest. Kui te pole kindel, pidage enne selle ravimi kasutamist nõu oma arsti või apteekriga.</w:t>
      </w:r>
    </w:p>
    <w:p w14:paraId="5C84B0B7" w14:textId="77777777" w:rsidR="00FB42A7" w:rsidRDefault="00FB42A7">
      <w:pPr>
        <w:widowControl w:val="0"/>
        <w:numPr>
          <w:ilvl w:val="12"/>
          <w:numId w:val="0"/>
        </w:numPr>
        <w:tabs>
          <w:tab w:val="left" w:pos="567"/>
        </w:tabs>
        <w:ind w:right="-2"/>
        <w:rPr>
          <w:szCs w:val="22"/>
        </w:rPr>
      </w:pPr>
    </w:p>
    <w:p w14:paraId="697C52B7" w14:textId="77777777" w:rsidR="00FB42A7" w:rsidRDefault="00D44A34">
      <w:pPr>
        <w:keepNext/>
        <w:keepLines/>
        <w:widowControl w:val="0"/>
        <w:tabs>
          <w:tab w:val="left" w:pos="567"/>
        </w:tabs>
      </w:pPr>
      <w:r>
        <w:rPr>
          <w:b/>
        </w:rPr>
        <w:lastRenderedPageBreak/>
        <w:t>Hoiatused ja ettevaatusabinõud</w:t>
      </w:r>
    </w:p>
    <w:p w14:paraId="617E2872" w14:textId="77777777" w:rsidR="00FB42A7" w:rsidRDefault="00D44A34">
      <w:pPr>
        <w:widowControl w:val="0"/>
        <w:numPr>
          <w:ilvl w:val="12"/>
          <w:numId w:val="0"/>
        </w:numPr>
        <w:tabs>
          <w:tab w:val="left" w:pos="567"/>
        </w:tabs>
        <w:ind w:right="-2"/>
        <w:rPr>
          <w:bCs/>
          <w:szCs w:val="22"/>
        </w:rPr>
      </w:pPr>
      <w:r>
        <w:t>Palun teatage oma arstile enne Vimpat’i kasutamist, kui:</w:t>
      </w:r>
    </w:p>
    <w:p w14:paraId="3FE281D1" w14:textId="77777777" w:rsidR="00FB42A7" w:rsidRDefault="00D44A34">
      <w:pPr>
        <w:widowControl w:val="0"/>
        <w:numPr>
          <w:ilvl w:val="0"/>
          <w:numId w:val="13"/>
        </w:numPr>
        <w:tabs>
          <w:tab w:val="clear" w:pos="567"/>
        </w:tabs>
        <w:ind w:right="-2"/>
      </w:pPr>
      <w:r>
        <w:t>teil tekivad enesevigastamis- või enesetapumõtted. Vähestel inimestel, keda ravitakse epilepsiavastaste ravimitega, nagu lakosamiid, võivad tekkida enesevigastamis- või enesetapumõtted. Võtke koheselt oma arstiga ühendust, kui teil tekivad sellised mõtted.</w:t>
      </w:r>
    </w:p>
    <w:p w14:paraId="6F9B180C" w14:textId="77777777" w:rsidR="00FB42A7" w:rsidRDefault="00D44A34">
      <w:pPr>
        <w:widowControl w:val="0"/>
        <w:numPr>
          <w:ilvl w:val="0"/>
          <w:numId w:val="13"/>
        </w:numPr>
        <w:tabs>
          <w:tab w:val="clear" w:pos="567"/>
        </w:tabs>
        <w:ind w:right="-2"/>
      </w:pPr>
      <w:r>
        <w:t>teil on südame rütmihäire ning teie südamerütm on tihti erakordselt aeglane, kiire või ebaregulaarne (nt atrioventrikulaarne blokaad, kodade fibrillatsioon ja kodade laperdus);</w:t>
      </w:r>
    </w:p>
    <w:p w14:paraId="2BF67E7E" w14:textId="77777777" w:rsidR="00FB42A7" w:rsidRDefault="00D44A34">
      <w:pPr>
        <w:widowControl w:val="0"/>
        <w:numPr>
          <w:ilvl w:val="0"/>
          <w:numId w:val="13"/>
        </w:numPr>
        <w:tabs>
          <w:tab w:val="clear" w:pos="567"/>
        </w:tabs>
        <w:ind w:right="-2"/>
      </w:pPr>
      <w:r>
        <w:t>teil on raske südamehaigus (nt südamepuudulikkus) või teil on olnud infarkt;</w:t>
      </w:r>
    </w:p>
    <w:p w14:paraId="2A5F849C" w14:textId="77777777" w:rsidR="00FB42A7" w:rsidRDefault="00D44A34">
      <w:pPr>
        <w:widowControl w:val="0"/>
        <w:numPr>
          <w:ilvl w:val="0"/>
          <w:numId w:val="13"/>
        </w:numPr>
        <w:tabs>
          <w:tab w:val="clear" w:pos="567"/>
        </w:tabs>
        <w:ind w:right="-2"/>
      </w:pPr>
      <w:r>
        <w:t>teil käib tihti pea ringi või teil on suurem kukkumiste oht. Vimpat võib põhjustada pearinglust, mis võib suurendada juhuslike õnnetuste või kukkumiste esinemist. See tähendab, et peaksite olema ettevaatlik, kuni olete selle ravimi mõjudega harjunud.</w:t>
      </w:r>
    </w:p>
    <w:p w14:paraId="2D6F3089" w14:textId="77777777" w:rsidR="00FB42A7" w:rsidRDefault="00D44A34">
      <w:pPr>
        <w:pStyle w:val="Date"/>
        <w:keepNext/>
        <w:keepLines/>
        <w:widowControl w:val="0"/>
        <w:tabs>
          <w:tab w:val="left" w:pos="284"/>
        </w:tabs>
      </w:pPr>
      <w:r>
        <w:t>Kui teid iseloomustab mõni eeltoodutest (või te pole kindel), pidage enne Vimpat’i kasutamist nõu oma arsti või apteekriga.</w:t>
      </w:r>
    </w:p>
    <w:p w14:paraId="1DA5C5C6" w14:textId="77777777" w:rsidR="00FB42A7" w:rsidRDefault="00D44A34">
      <w:r>
        <w:t>Kui te võtate Vimpat’it ja teil tekib uut tüüpi krambihoog või olemasolevad krambihood süvenevad, pidage nõu oma arstiga.</w:t>
      </w:r>
    </w:p>
    <w:p w14:paraId="7BA0F3C6" w14:textId="77777777" w:rsidR="00FB42A7" w:rsidRDefault="00D44A34">
      <w:r>
        <w:t>Kui te võtate Vimpat’it ja teil tekivad ebatavalise südamerütmi sümptomid (nt aeglane, kiire või ebaregulaarne südamerütm, südamekloppimine, hingamisraskused, minestustunne, minestamine), siis pöörduge viivitamatult arsti poole (vt lõik 4).</w:t>
      </w:r>
    </w:p>
    <w:p w14:paraId="68B4F1A2" w14:textId="77777777" w:rsidR="00FB42A7" w:rsidRDefault="00FB42A7">
      <w:pPr>
        <w:keepNext/>
        <w:keepLines/>
        <w:widowControl w:val="0"/>
        <w:numPr>
          <w:ilvl w:val="12"/>
          <w:numId w:val="0"/>
        </w:numPr>
        <w:tabs>
          <w:tab w:val="left" w:pos="567"/>
        </w:tabs>
        <w:rPr>
          <w:b/>
          <w:szCs w:val="22"/>
        </w:rPr>
      </w:pPr>
    </w:p>
    <w:p w14:paraId="00A6B3B0" w14:textId="77777777" w:rsidR="00FB42A7" w:rsidRDefault="00D44A34">
      <w:pPr>
        <w:keepNext/>
        <w:keepLines/>
        <w:widowControl w:val="0"/>
        <w:numPr>
          <w:ilvl w:val="12"/>
          <w:numId w:val="0"/>
        </w:numPr>
        <w:tabs>
          <w:tab w:val="left" w:pos="567"/>
        </w:tabs>
        <w:rPr>
          <w:b/>
          <w:szCs w:val="22"/>
        </w:rPr>
      </w:pPr>
      <w:r>
        <w:rPr>
          <w:b/>
        </w:rPr>
        <w:t>Lapsed</w:t>
      </w:r>
    </w:p>
    <w:p w14:paraId="164826A1" w14:textId="77777777" w:rsidR="00FB42A7" w:rsidRDefault="00D44A34">
      <w:pPr>
        <w:keepNext/>
        <w:keepLines/>
        <w:widowControl w:val="0"/>
        <w:numPr>
          <w:ilvl w:val="12"/>
          <w:numId w:val="0"/>
        </w:numPr>
        <w:tabs>
          <w:tab w:val="left" w:pos="567"/>
        </w:tabs>
        <w:rPr>
          <w:szCs w:val="22"/>
        </w:rPr>
      </w:pPr>
      <w:r>
        <w:t xml:space="preserve">Vimpat’it ei soovitata alla 2 aasta vanustele lastele, kellel on partsiaalsete hoogudega epilepsia, ega alla 4 aasta vanustele lastele, kellel on primaarselt generaliseerunud toonilis-kloonilised krambihood. Seda põhjusel, et me pole veel kindlad, kas see ravim selles vanuserühmas lastel toimib ja on neile ohutu. </w:t>
      </w:r>
    </w:p>
    <w:p w14:paraId="68FEB119" w14:textId="77777777" w:rsidR="00FB42A7" w:rsidRDefault="00FB42A7">
      <w:pPr>
        <w:keepNext/>
        <w:keepLines/>
        <w:widowControl w:val="0"/>
        <w:numPr>
          <w:ilvl w:val="12"/>
          <w:numId w:val="0"/>
        </w:numPr>
        <w:tabs>
          <w:tab w:val="left" w:pos="567"/>
        </w:tabs>
        <w:rPr>
          <w:szCs w:val="22"/>
        </w:rPr>
      </w:pPr>
    </w:p>
    <w:p w14:paraId="0DDD03C9" w14:textId="77777777" w:rsidR="00FB42A7" w:rsidRDefault="00D44A34">
      <w:pPr>
        <w:widowControl w:val="0"/>
        <w:rPr>
          <w:b/>
          <w:szCs w:val="22"/>
        </w:rPr>
      </w:pPr>
      <w:r>
        <w:rPr>
          <w:b/>
        </w:rPr>
        <w:t>Muud ravimid ja Vimpat</w:t>
      </w:r>
    </w:p>
    <w:p w14:paraId="72E6DCD4" w14:textId="77777777" w:rsidR="00FB42A7" w:rsidRDefault="00D44A34">
      <w:pPr>
        <w:widowControl w:val="0"/>
        <w:rPr>
          <w:szCs w:val="22"/>
        </w:rPr>
      </w:pPr>
      <w:r>
        <w:t>Teatage oma arstile või apteekrile, kui te kasutate või olete hiljuti kasutanud või kavatsete kasutada mis tahes muid ravimeid.</w:t>
      </w:r>
    </w:p>
    <w:p w14:paraId="1DB2B4AB" w14:textId="77777777" w:rsidR="00FB42A7" w:rsidRDefault="00FB42A7">
      <w:pPr>
        <w:widowControl w:val="0"/>
        <w:rPr>
          <w:szCs w:val="22"/>
        </w:rPr>
      </w:pPr>
    </w:p>
    <w:p w14:paraId="6BC9BD24" w14:textId="77777777" w:rsidR="00FB42A7" w:rsidRDefault="00D44A34">
      <w:pPr>
        <w:widowControl w:val="0"/>
        <w:rPr>
          <w:szCs w:val="22"/>
        </w:rPr>
      </w:pPr>
      <w:r>
        <w:t>Eriti tähtis on oma arsti või apteekri teavitamine juhul, kui kasutate mõnda järgmistest ravimitest, mis mõjutavad teie südant – seda põhjusel, et Vimpat võib mõjutada ka teie südant:</w:t>
      </w:r>
    </w:p>
    <w:p w14:paraId="3569F0AF" w14:textId="77777777" w:rsidR="00FB42A7" w:rsidRDefault="00D44A34">
      <w:pPr>
        <w:widowControl w:val="0"/>
        <w:numPr>
          <w:ilvl w:val="0"/>
          <w:numId w:val="13"/>
        </w:numPr>
        <w:tabs>
          <w:tab w:val="clear" w:pos="567"/>
        </w:tabs>
        <w:ind w:right="-2"/>
      </w:pPr>
      <w:r>
        <w:t xml:space="preserve">südameravimid; </w:t>
      </w:r>
    </w:p>
    <w:p w14:paraId="3C4344EA" w14:textId="77777777" w:rsidR="00FB42A7" w:rsidRDefault="00D44A34">
      <w:pPr>
        <w:widowControl w:val="0"/>
        <w:numPr>
          <w:ilvl w:val="0"/>
          <w:numId w:val="13"/>
        </w:numPr>
        <w:tabs>
          <w:tab w:val="clear" w:pos="567"/>
        </w:tabs>
        <w:ind w:right="-2"/>
      </w:pPr>
      <w:r>
        <w:t xml:space="preserve">ravimid, mis võivad EKG-l (elektrokardiogrammil) PR-intervalli suurendada (nt epilepsiaravimid või valuvaigistid, nagu karbamasepiin, lamotrigiin, pregabaliin); </w:t>
      </w:r>
    </w:p>
    <w:p w14:paraId="7BB78897" w14:textId="77777777" w:rsidR="00FB42A7" w:rsidRDefault="00D44A34">
      <w:pPr>
        <w:widowControl w:val="0"/>
        <w:numPr>
          <w:ilvl w:val="0"/>
          <w:numId w:val="13"/>
        </w:numPr>
        <w:tabs>
          <w:tab w:val="clear" w:pos="567"/>
        </w:tabs>
        <w:ind w:right="-2"/>
      </w:pPr>
      <w:r>
        <w:t xml:space="preserve">ravimid, mida kasutatakse teatud tüüpi südame rütmihäirete või südamepuudulikkuse korral. </w:t>
      </w:r>
    </w:p>
    <w:p w14:paraId="4B0002EA" w14:textId="77777777" w:rsidR="00FB42A7" w:rsidRDefault="00D44A34">
      <w:pPr>
        <w:widowControl w:val="0"/>
      </w:pPr>
      <w:r>
        <w:t xml:space="preserve">Kui teid iseloomustab mõni eeltoodutest (või te pole kindel), pidage enne </w:t>
      </w:r>
    </w:p>
    <w:p w14:paraId="5A7CA0CD" w14:textId="77777777" w:rsidR="00FB42A7" w:rsidRDefault="00D44A34">
      <w:pPr>
        <w:widowControl w:val="0"/>
        <w:rPr>
          <w:szCs w:val="22"/>
        </w:rPr>
      </w:pPr>
      <w:r>
        <w:t xml:space="preserve">Vimpat’i kasutamist nõu oma arsti või apteekriga. </w:t>
      </w:r>
    </w:p>
    <w:p w14:paraId="7A31B17C" w14:textId="77777777" w:rsidR="00FB42A7" w:rsidRDefault="00FB42A7">
      <w:pPr>
        <w:widowControl w:val="0"/>
        <w:rPr>
          <w:szCs w:val="22"/>
        </w:rPr>
      </w:pPr>
    </w:p>
    <w:p w14:paraId="5F72DA28" w14:textId="77777777" w:rsidR="00FB42A7" w:rsidRDefault="00D44A34">
      <w:pPr>
        <w:widowControl w:val="0"/>
        <w:numPr>
          <w:ilvl w:val="12"/>
          <w:numId w:val="0"/>
        </w:numPr>
        <w:tabs>
          <w:tab w:val="left" w:pos="567"/>
        </w:tabs>
        <w:ind w:right="-2"/>
      </w:pPr>
      <w:r>
        <w:t>Samuti teavitage oma arsti või apteekrit juhul, kui kasutate mõnda järgmistest ravimitest - seda põhjusel, et need võivad suurendada või vähendada Vimpat’i mõju teie organismile:</w:t>
      </w:r>
    </w:p>
    <w:p w14:paraId="542810F7" w14:textId="77777777" w:rsidR="00FB42A7" w:rsidRDefault="00D44A34">
      <w:pPr>
        <w:widowControl w:val="0"/>
        <w:numPr>
          <w:ilvl w:val="0"/>
          <w:numId w:val="13"/>
        </w:numPr>
        <w:tabs>
          <w:tab w:val="clear" w:pos="567"/>
        </w:tabs>
        <w:ind w:right="-2"/>
      </w:pPr>
      <w:r>
        <w:t xml:space="preserve">seennakkuste ravimid, nt flukonasool, itrakonasool, ketokonasool; </w:t>
      </w:r>
    </w:p>
    <w:p w14:paraId="201FA4CE" w14:textId="77777777" w:rsidR="00FB42A7" w:rsidRDefault="00D44A34">
      <w:pPr>
        <w:widowControl w:val="0"/>
        <w:numPr>
          <w:ilvl w:val="0"/>
          <w:numId w:val="13"/>
        </w:numPr>
        <w:tabs>
          <w:tab w:val="clear" w:pos="567"/>
        </w:tabs>
        <w:ind w:right="-2"/>
      </w:pPr>
      <w:r>
        <w:t>HIV ravimid, nt ritonaviir;</w:t>
      </w:r>
    </w:p>
    <w:p w14:paraId="79023AD7" w14:textId="77777777" w:rsidR="00FB42A7" w:rsidRDefault="00D44A34">
      <w:pPr>
        <w:widowControl w:val="0"/>
        <w:numPr>
          <w:ilvl w:val="0"/>
          <w:numId w:val="13"/>
        </w:numPr>
        <w:tabs>
          <w:tab w:val="clear" w:pos="567"/>
        </w:tabs>
        <w:ind w:right="-2"/>
      </w:pPr>
      <w:r>
        <w:t xml:space="preserve">bakteriaalsete nakkuste ravimid, nt klaritromütsiin või rifampitsiin; </w:t>
      </w:r>
    </w:p>
    <w:p w14:paraId="6598394C" w14:textId="77777777" w:rsidR="00FB42A7" w:rsidRDefault="00D44A34">
      <w:pPr>
        <w:widowControl w:val="0"/>
        <w:numPr>
          <w:ilvl w:val="0"/>
          <w:numId w:val="13"/>
        </w:numPr>
        <w:tabs>
          <w:tab w:val="clear" w:pos="567"/>
        </w:tabs>
        <w:ind w:right="-2"/>
      </w:pPr>
      <w:r>
        <w:t>kerge ärevuse ja depressiooni ravimisel kasutatav ravimtaim liht-naistepuna.</w:t>
      </w:r>
    </w:p>
    <w:p w14:paraId="1BDB07BB" w14:textId="77777777" w:rsidR="00FB42A7" w:rsidRDefault="00D44A34">
      <w:pPr>
        <w:widowControl w:val="0"/>
        <w:tabs>
          <w:tab w:val="left" w:pos="284"/>
        </w:tabs>
        <w:ind w:right="-2"/>
        <w:rPr>
          <w:szCs w:val="22"/>
        </w:rPr>
      </w:pPr>
      <w:r>
        <w:t xml:space="preserve">Kui teid iseloomustab mõni eeltoodutest (või te pole kindel), pidage enne Vimpat’i kasutamist nõu oma arsti või apteekriga. </w:t>
      </w:r>
    </w:p>
    <w:p w14:paraId="3CC452B9" w14:textId="77777777" w:rsidR="00FB42A7" w:rsidRDefault="00FB42A7">
      <w:pPr>
        <w:pStyle w:val="Date"/>
      </w:pPr>
    </w:p>
    <w:p w14:paraId="52A6491D" w14:textId="77777777" w:rsidR="00FB42A7" w:rsidRDefault="00D44A34">
      <w:pPr>
        <w:widowControl w:val="0"/>
        <w:numPr>
          <w:ilvl w:val="12"/>
          <w:numId w:val="0"/>
        </w:numPr>
        <w:tabs>
          <w:tab w:val="left" w:pos="567"/>
        </w:tabs>
        <w:ind w:right="-2"/>
      </w:pPr>
      <w:r>
        <w:rPr>
          <w:b/>
        </w:rPr>
        <w:t>Vimpat koos alkoholiga</w:t>
      </w:r>
    </w:p>
    <w:p w14:paraId="504FC96E" w14:textId="77777777" w:rsidR="00FB42A7" w:rsidRDefault="00D44A34">
      <w:pPr>
        <w:widowControl w:val="0"/>
        <w:numPr>
          <w:ilvl w:val="12"/>
          <w:numId w:val="0"/>
        </w:numPr>
        <w:tabs>
          <w:tab w:val="left" w:pos="567"/>
        </w:tabs>
        <w:ind w:right="-2"/>
        <w:rPr>
          <w:szCs w:val="22"/>
        </w:rPr>
      </w:pPr>
      <w:r>
        <w:t>Ettevaatusabinõuna ärge võtke Vimpat’it koos alkoholiga.</w:t>
      </w:r>
    </w:p>
    <w:p w14:paraId="1FEF7062" w14:textId="77777777" w:rsidR="00FB42A7" w:rsidRDefault="00FB42A7">
      <w:pPr>
        <w:pStyle w:val="Date"/>
      </w:pPr>
    </w:p>
    <w:p w14:paraId="3FB716E6" w14:textId="77777777" w:rsidR="00FB42A7" w:rsidRDefault="00D44A34">
      <w:pPr>
        <w:widowControl w:val="0"/>
        <w:numPr>
          <w:ilvl w:val="12"/>
          <w:numId w:val="0"/>
        </w:numPr>
        <w:tabs>
          <w:tab w:val="left" w:pos="567"/>
        </w:tabs>
        <w:ind w:right="-2"/>
        <w:outlineLvl w:val="0"/>
        <w:rPr>
          <w:b/>
          <w:szCs w:val="22"/>
        </w:rPr>
      </w:pPr>
      <w:r>
        <w:rPr>
          <w:b/>
        </w:rPr>
        <w:t>Rasedus ja imetamine</w:t>
      </w:r>
    </w:p>
    <w:p w14:paraId="6DF65157" w14:textId="77777777" w:rsidR="00FB42A7" w:rsidRDefault="00D44A34">
      <w:pPr>
        <w:widowControl w:val="0"/>
        <w:numPr>
          <w:ilvl w:val="12"/>
          <w:numId w:val="0"/>
        </w:numPr>
        <w:tabs>
          <w:tab w:val="left" w:pos="567"/>
        </w:tabs>
      </w:pPr>
      <w:r>
        <w:t>Rasestumisvõimelised naised peavad arstiga arutama rasestumisvastaste vahendite kasutamist.</w:t>
      </w:r>
    </w:p>
    <w:p w14:paraId="1D9B6401" w14:textId="77777777" w:rsidR="00FB42A7" w:rsidRDefault="00FB42A7">
      <w:pPr>
        <w:widowControl w:val="0"/>
        <w:numPr>
          <w:ilvl w:val="12"/>
          <w:numId w:val="0"/>
        </w:numPr>
        <w:tabs>
          <w:tab w:val="left" w:pos="567"/>
        </w:tabs>
      </w:pPr>
    </w:p>
    <w:p w14:paraId="6D583554" w14:textId="77777777" w:rsidR="00FB42A7" w:rsidRDefault="00D44A34">
      <w:pPr>
        <w:widowControl w:val="0"/>
        <w:numPr>
          <w:ilvl w:val="12"/>
          <w:numId w:val="0"/>
        </w:numPr>
        <w:tabs>
          <w:tab w:val="left" w:pos="567"/>
        </w:tabs>
        <w:rPr>
          <w:szCs w:val="22"/>
        </w:rPr>
      </w:pPr>
      <w:r>
        <w:t>Kui te olete rase, imetate või arvate end olevat rase või kavatsete rasestuda, pidage enne selle ravimi kasutamist nõu oma arsti või apteekriga.</w:t>
      </w:r>
    </w:p>
    <w:p w14:paraId="6C02D5D8" w14:textId="77777777" w:rsidR="00FB42A7" w:rsidRDefault="00FB42A7">
      <w:pPr>
        <w:widowControl w:val="0"/>
        <w:numPr>
          <w:ilvl w:val="12"/>
          <w:numId w:val="0"/>
        </w:numPr>
        <w:tabs>
          <w:tab w:val="left" w:pos="567"/>
        </w:tabs>
        <w:rPr>
          <w:szCs w:val="22"/>
        </w:rPr>
      </w:pPr>
    </w:p>
    <w:p w14:paraId="43D2A2E6" w14:textId="77777777" w:rsidR="00FB42A7" w:rsidRDefault="00D44A34">
      <w:pPr>
        <w:widowControl w:val="0"/>
        <w:numPr>
          <w:ilvl w:val="12"/>
          <w:numId w:val="0"/>
        </w:numPr>
        <w:tabs>
          <w:tab w:val="left" w:pos="567"/>
        </w:tabs>
      </w:pPr>
      <w:r>
        <w:lastRenderedPageBreak/>
        <w:t xml:space="preserve">Vimpat’it ei soovitata kasutada raseduse ajal, sest ravimi toime rasedusele ja sündimata lapsele ei ole teada. </w:t>
      </w:r>
    </w:p>
    <w:p w14:paraId="02C02CE5" w14:textId="77777777" w:rsidR="00FB42A7" w:rsidRDefault="00D44A34">
      <w:pPr>
        <w:widowControl w:val="0"/>
        <w:numPr>
          <w:ilvl w:val="12"/>
          <w:numId w:val="0"/>
        </w:numPr>
        <w:tabs>
          <w:tab w:val="left" w:pos="567"/>
        </w:tabs>
      </w:pPr>
      <w:r>
        <w:t>Vimpat’i kasutamise ajal ei ole imetamine soovitatav, sest Vimpat eritub rinnapiima.</w:t>
      </w:r>
    </w:p>
    <w:p w14:paraId="218710C7" w14:textId="77777777" w:rsidR="00FB42A7" w:rsidRDefault="00D44A34">
      <w:pPr>
        <w:widowControl w:val="0"/>
        <w:numPr>
          <w:ilvl w:val="12"/>
          <w:numId w:val="0"/>
        </w:numPr>
        <w:tabs>
          <w:tab w:val="left" w:pos="567"/>
        </w:tabs>
      </w:pPr>
      <w:r>
        <w:t>Kui jääte rasedaks või plaanite rasestuda, pidage kohe nõu oma arsti või apteekriga. Nad aitavad teil otsustada, kas peaksite Vimpat’it kasutama või mitte.</w:t>
      </w:r>
    </w:p>
    <w:p w14:paraId="559B75FD" w14:textId="77777777" w:rsidR="00FB42A7" w:rsidRDefault="00FB42A7">
      <w:pPr>
        <w:widowControl w:val="0"/>
        <w:numPr>
          <w:ilvl w:val="12"/>
          <w:numId w:val="0"/>
        </w:numPr>
        <w:tabs>
          <w:tab w:val="left" w:pos="567"/>
        </w:tabs>
      </w:pPr>
    </w:p>
    <w:p w14:paraId="480A57A2" w14:textId="77777777" w:rsidR="00FB42A7" w:rsidRDefault="00D44A34">
      <w:pPr>
        <w:widowControl w:val="0"/>
        <w:numPr>
          <w:ilvl w:val="12"/>
          <w:numId w:val="0"/>
        </w:numPr>
        <w:tabs>
          <w:tab w:val="left" w:pos="567"/>
        </w:tabs>
        <w:rPr>
          <w:szCs w:val="22"/>
        </w:rPr>
      </w:pPr>
      <w:r>
        <w:t>Ärge peatage ravi ilma esmalt oma arstiga nõu pidamata, sest see võib teil hoogude arvu suurendada. Haiguse halvenemine võib ka teie last kahjustada.</w:t>
      </w:r>
    </w:p>
    <w:p w14:paraId="4FD0AAD5" w14:textId="77777777" w:rsidR="00FB42A7" w:rsidRDefault="00FB42A7">
      <w:pPr>
        <w:keepNext/>
        <w:keepLines/>
        <w:widowControl w:val="0"/>
        <w:numPr>
          <w:ilvl w:val="12"/>
          <w:numId w:val="0"/>
        </w:numPr>
        <w:tabs>
          <w:tab w:val="left" w:pos="567"/>
        </w:tabs>
        <w:outlineLvl w:val="0"/>
        <w:rPr>
          <w:b/>
        </w:rPr>
      </w:pPr>
    </w:p>
    <w:p w14:paraId="13368413" w14:textId="77777777" w:rsidR="00FB42A7" w:rsidRDefault="00D44A34">
      <w:pPr>
        <w:keepNext/>
        <w:keepLines/>
        <w:widowControl w:val="0"/>
        <w:numPr>
          <w:ilvl w:val="12"/>
          <w:numId w:val="0"/>
        </w:numPr>
        <w:tabs>
          <w:tab w:val="left" w:pos="567"/>
        </w:tabs>
        <w:outlineLvl w:val="0"/>
      </w:pPr>
      <w:r>
        <w:rPr>
          <w:b/>
        </w:rPr>
        <w:t>Autojuhtimine ja masinatega töötamine</w:t>
      </w:r>
    </w:p>
    <w:p w14:paraId="2D758673" w14:textId="77777777" w:rsidR="00FB42A7" w:rsidRDefault="00D44A34">
      <w:pPr>
        <w:widowControl w:val="0"/>
        <w:numPr>
          <w:ilvl w:val="12"/>
          <w:numId w:val="0"/>
        </w:numPr>
        <w:tabs>
          <w:tab w:val="left" w:pos="567"/>
        </w:tabs>
        <w:rPr>
          <w:szCs w:val="22"/>
        </w:rPr>
      </w:pPr>
      <w:r>
        <w:t xml:space="preserve">Ärge juhtige autot, sõitke rattaga ega kasutage mis tahes tööriistu või masinaid, kuni teate, kuidas see ravim teid mõjutab. Seda põhjusel, et Vimpat võib põhjustada pearinglust ja nägemise hägunemist. </w:t>
      </w:r>
    </w:p>
    <w:p w14:paraId="10B3B070" w14:textId="77777777" w:rsidR="00FB42A7" w:rsidRDefault="00FB42A7">
      <w:pPr>
        <w:widowControl w:val="0"/>
        <w:numPr>
          <w:ilvl w:val="12"/>
          <w:numId w:val="0"/>
        </w:numPr>
        <w:tabs>
          <w:tab w:val="left" w:pos="567"/>
        </w:tabs>
        <w:rPr>
          <w:szCs w:val="22"/>
        </w:rPr>
      </w:pPr>
    </w:p>
    <w:p w14:paraId="5884772D" w14:textId="77777777" w:rsidR="00FB42A7" w:rsidRDefault="00FB42A7">
      <w:pPr>
        <w:pStyle w:val="Date"/>
      </w:pPr>
    </w:p>
    <w:p w14:paraId="6CDCE5EB" w14:textId="77777777" w:rsidR="00FB42A7" w:rsidRDefault="00D44A34">
      <w:pPr>
        <w:keepNext/>
        <w:widowControl w:val="0"/>
        <w:numPr>
          <w:ilvl w:val="12"/>
          <w:numId w:val="0"/>
        </w:numPr>
        <w:tabs>
          <w:tab w:val="left" w:pos="567"/>
        </w:tabs>
        <w:ind w:left="567" w:hanging="567"/>
        <w:rPr>
          <w:b/>
        </w:rPr>
      </w:pPr>
      <w:r>
        <w:rPr>
          <w:b/>
        </w:rPr>
        <w:t>3.</w:t>
      </w:r>
      <w:r>
        <w:rPr>
          <w:b/>
        </w:rPr>
        <w:tab/>
        <w:t>Kuidas Vimpat’it kasutada</w:t>
      </w:r>
    </w:p>
    <w:p w14:paraId="716D49C6" w14:textId="77777777" w:rsidR="00FB42A7" w:rsidRDefault="00FB42A7">
      <w:pPr>
        <w:widowControl w:val="0"/>
        <w:tabs>
          <w:tab w:val="left" w:pos="567"/>
        </w:tabs>
        <w:ind w:right="-2"/>
        <w:rPr>
          <w:u w:val="single"/>
        </w:rPr>
      </w:pPr>
    </w:p>
    <w:p w14:paraId="08B4363B" w14:textId="77777777" w:rsidR="00FB42A7" w:rsidRDefault="00D44A34">
      <w:pPr>
        <w:autoSpaceDE w:val="0"/>
        <w:autoSpaceDN w:val="0"/>
        <w:adjustRightInd w:val="0"/>
        <w:rPr>
          <w:szCs w:val="22"/>
        </w:rPr>
      </w:pPr>
      <w:r>
        <w:t>Kasutage seda ravimit alati täpselt nii, nagu arst või apteeker on teile selgitanud. Kui te ei ole milleski kindel, pidage nõu oma arsti või apteekriga. Lastele võivad olla sobivamad selle ravimi teised vormid, küsige selle kohta oma arstilt või apteekrilt.</w:t>
      </w:r>
    </w:p>
    <w:p w14:paraId="04912E4F" w14:textId="77777777" w:rsidR="00FB42A7" w:rsidRDefault="00FB42A7">
      <w:pPr>
        <w:widowControl w:val="0"/>
        <w:tabs>
          <w:tab w:val="left" w:pos="567"/>
        </w:tabs>
        <w:ind w:right="-2"/>
        <w:rPr>
          <w:szCs w:val="22"/>
        </w:rPr>
      </w:pPr>
    </w:p>
    <w:p w14:paraId="50AA3B01" w14:textId="77777777" w:rsidR="00FB42A7" w:rsidRDefault="00D44A34">
      <w:pPr>
        <w:keepNext/>
        <w:keepLines/>
        <w:widowControl w:val="0"/>
        <w:tabs>
          <w:tab w:val="left" w:pos="567"/>
        </w:tabs>
        <w:rPr>
          <w:szCs w:val="22"/>
          <w:u w:val="single"/>
        </w:rPr>
      </w:pPr>
      <w:r>
        <w:rPr>
          <w:b/>
        </w:rPr>
        <w:t>Vimpat’i kasutamine</w:t>
      </w:r>
    </w:p>
    <w:p w14:paraId="2DA678F2" w14:textId="77777777" w:rsidR="00FB42A7" w:rsidRDefault="00D44A34">
      <w:pPr>
        <w:widowControl w:val="0"/>
        <w:numPr>
          <w:ilvl w:val="0"/>
          <w:numId w:val="13"/>
        </w:numPr>
        <w:tabs>
          <w:tab w:val="clear" w:pos="567"/>
        </w:tabs>
        <w:ind w:right="-2"/>
      </w:pPr>
      <w:r>
        <w:t>Manustage Vimpat’it kaks korda ööpäevas, ligikaudu 12</w:t>
      </w:r>
      <w:r>
        <w:noBreakHyphen/>
        <w:t>tunnise vahega.</w:t>
      </w:r>
    </w:p>
    <w:p w14:paraId="667A9EC0" w14:textId="77777777" w:rsidR="00FB42A7" w:rsidRDefault="00D44A34">
      <w:pPr>
        <w:widowControl w:val="0"/>
        <w:numPr>
          <w:ilvl w:val="0"/>
          <w:numId w:val="13"/>
        </w:numPr>
        <w:tabs>
          <w:tab w:val="clear" w:pos="567"/>
        </w:tabs>
        <w:ind w:right="-2"/>
      </w:pPr>
      <w:r>
        <w:t xml:space="preserve">Üritage võtta ravimit iga päev enam vähem samadel aegadel. </w:t>
      </w:r>
    </w:p>
    <w:p w14:paraId="0929067E" w14:textId="77777777" w:rsidR="00FB42A7" w:rsidRDefault="00D44A34">
      <w:pPr>
        <w:widowControl w:val="0"/>
        <w:numPr>
          <w:ilvl w:val="0"/>
          <w:numId w:val="13"/>
        </w:numPr>
        <w:tabs>
          <w:tab w:val="clear" w:pos="567"/>
        </w:tabs>
        <w:ind w:right="-2"/>
      </w:pPr>
      <w:r>
        <w:t>Vimpat’i tablett tuleb neelata klaasi veega.</w:t>
      </w:r>
    </w:p>
    <w:p w14:paraId="05EAC1FB" w14:textId="77777777" w:rsidR="00FB42A7" w:rsidRDefault="00D44A34">
      <w:pPr>
        <w:widowControl w:val="0"/>
        <w:numPr>
          <w:ilvl w:val="0"/>
          <w:numId w:val="13"/>
        </w:numPr>
        <w:tabs>
          <w:tab w:val="clear" w:pos="567"/>
        </w:tabs>
        <w:ind w:right="-2"/>
      </w:pPr>
      <w:r>
        <w:t>Võite võtta Vimpat’it koos toiduga või ilma.</w:t>
      </w:r>
    </w:p>
    <w:p w14:paraId="1A20621F" w14:textId="77777777" w:rsidR="00FB42A7" w:rsidRDefault="00FB42A7">
      <w:pPr>
        <w:autoSpaceDE w:val="0"/>
        <w:autoSpaceDN w:val="0"/>
        <w:adjustRightInd w:val="0"/>
        <w:rPr>
          <w:szCs w:val="22"/>
        </w:rPr>
      </w:pPr>
    </w:p>
    <w:p w14:paraId="676111FB" w14:textId="77777777" w:rsidR="00FB42A7" w:rsidRDefault="00D44A34">
      <w:pPr>
        <w:autoSpaceDE w:val="0"/>
        <w:autoSpaceDN w:val="0"/>
        <w:adjustRightInd w:val="0"/>
      </w:pPr>
      <w:r>
        <w:t>Tavaliselt alustate väikese annuse võtmisega iga päev ja teie arst suurendab annust mitme nädala jooksul järkjärguliselt. Kui jõuate teil toimiva annuseni, nimetatakse seda säilitusannuseks. Seejärel võtate iga päev sama annust. Vimpat’it kasutatakse pikaajaliseks raviks. Peaksite jätkama ravi Vimpat’iga nii kaua, kui on määranud teie arst.</w:t>
      </w:r>
    </w:p>
    <w:p w14:paraId="11FBB868" w14:textId="77777777" w:rsidR="00FB42A7" w:rsidRDefault="00FB42A7">
      <w:pPr>
        <w:keepNext/>
        <w:keepLines/>
        <w:widowControl w:val="0"/>
        <w:tabs>
          <w:tab w:val="left" w:pos="567"/>
        </w:tabs>
        <w:rPr>
          <w:b/>
        </w:rPr>
      </w:pPr>
    </w:p>
    <w:p w14:paraId="00DE28AE" w14:textId="77777777" w:rsidR="00FB42A7" w:rsidRDefault="00D44A34">
      <w:pPr>
        <w:keepNext/>
        <w:keepLines/>
        <w:widowControl w:val="0"/>
        <w:tabs>
          <w:tab w:val="left" w:pos="567"/>
        </w:tabs>
        <w:rPr>
          <w:b/>
          <w:szCs w:val="22"/>
        </w:rPr>
      </w:pPr>
      <w:r>
        <w:rPr>
          <w:b/>
        </w:rPr>
        <w:t>Kui palju ravimit võtta</w:t>
      </w:r>
    </w:p>
    <w:p w14:paraId="65CB45D8" w14:textId="77777777" w:rsidR="00FB42A7" w:rsidRDefault="00D44A34">
      <w:pPr>
        <w:pStyle w:val="Date"/>
        <w:keepNext/>
        <w:keepLines/>
      </w:pPr>
      <w:r>
        <w:t>Järgnevalt on loetletud normaalsed soovitatavad Vimpat’i annused erinevate vanuse- ja kaalurühmade puhul. Teie arst võib määrata teistsuguse annuse, kui teil on probleeme neerude või maksaga.</w:t>
      </w:r>
    </w:p>
    <w:p w14:paraId="424356DF" w14:textId="77777777" w:rsidR="00FB42A7" w:rsidRDefault="00FB42A7"/>
    <w:p w14:paraId="2C68816E" w14:textId="77777777" w:rsidR="00FB42A7" w:rsidRDefault="00D44A34">
      <w:pPr>
        <w:pStyle w:val="Date"/>
        <w:rPr>
          <w:b/>
        </w:rPr>
      </w:pPr>
      <w:r>
        <w:rPr>
          <w:b/>
        </w:rPr>
        <w:t xml:space="preserve">Noorukid ja lapsed kehakaaluga 50 kg või üle selle ning täiskasvanud </w:t>
      </w:r>
    </w:p>
    <w:p w14:paraId="403A1953" w14:textId="77777777" w:rsidR="00FB42A7" w:rsidRDefault="00D44A34">
      <w:pPr>
        <w:pStyle w:val="Date"/>
        <w:rPr>
          <w:u w:val="single"/>
        </w:rPr>
      </w:pPr>
      <w:r>
        <w:rPr>
          <w:u w:val="single"/>
        </w:rPr>
        <w:t>Kui kasutate Vimpat’it ainsa ravimina</w:t>
      </w:r>
    </w:p>
    <w:p w14:paraId="0FEA601E" w14:textId="77777777" w:rsidR="00FB42A7" w:rsidRDefault="00D44A34">
      <w:pPr>
        <w:widowControl w:val="0"/>
        <w:numPr>
          <w:ilvl w:val="0"/>
          <w:numId w:val="117"/>
        </w:numPr>
        <w:tabs>
          <w:tab w:val="left" w:pos="567"/>
        </w:tabs>
      </w:pPr>
      <w:r>
        <w:t xml:space="preserve">Vimpat’i tavaline algannus on 50 mg kaks korda ööpäevas. </w:t>
      </w:r>
    </w:p>
    <w:p w14:paraId="2D762602" w14:textId="77777777" w:rsidR="00FB42A7" w:rsidRDefault="00D44A34">
      <w:pPr>
        <w:pStyle w:val="Date"/>
        <w:numPr>
          <w:ilvl w:val="0"/>
          <w:numId w:val="117"/>
        </w:numPr>
        <w:rPr>
          <w:szCs w:val="22"/>
        </w:rPr>
      </w:pPr>
      <w:r>
        <w:t>Teie arst võib määrata algannuseks 100 mg Vimpat’it kaks korda ööpäevas.</w:t>
      </w:r>
    </w:p>
    <w:p w14:paraId="289CDCAA" w14:textId="77777777" w:rsidR="00FB42A7" w:rsidRDefault="00D44A34">
      <w:pPr>
        <w:widowControl w:val="0"/>
        <w:numPr>
          <w:ilvl w:val="0"/>
          <w:numId w:val="117"/>
        </w:numPr>
        <w:tabs>
          <w:tab w:val="left" w:pos="567"/>
        </w:tabs>
      </w:pPr>
      <w:r>
        <w:t xml:space="preserve">Teie arst võib kaks korda päevas võetavat kogust suurendada iga nädal 50 mg võrra. Seda seni, kuni jõuate säilitusannuseni vahemikus 100 mg kuni 300 mg kaks korda ööpäevas. </w:t>
      </w:r>
    </w:p>
    <w:p w14:paraId="24CA399B" w14:textId="77777777" w:rsidR="00FB42A7" w:rsidRDefault="00FB42A7"/>
    <w:p w14:paraId="7D10AC99" w14:textId="77777777" w:rsidR="00FB42A7" w:rsidRDefault="00D44A34">
      <w:r>
        <w:rPr>
          <w:u w:val="single"/>
        </w:rPr>
        <w:t>Kui võtate Vimpat’it koos teiste epilepsiavastaste ravimitega</w:t>
      </w:r>
    </w:p>
    <w:p w14:paraId="03BA59C1" w14:textId="77777777" w:rsidR="00FB42A7" w:rsidRDefault="00D44A34">
      <w:pPr>
        <w:widowControl w:val="0"/>
        <w:numPr>
          <w:ilvl w:val="0"/>
          <w:numId w:val="118"/>
        </w:numPr>
        <w:tabs>
          <w:tab w:val="left" w:pos="567"/>
        </w:tabs>
        <w:rPr>
          <w:szCs w:val="22"/>
        </w:rPr>
      </w:pPr>
      <w:r>
        <w:t xml:space="preserve">Vimpat’i tavaline algannus on 50 mg kaks korda ööpäevas. </w:t>
      </w:r>
    </w:p>
    <w:p w14:paraId="1F11F172" w14:textId="77777777" w:rsidR="00FB42A7" w:rsidRDefault="00D44A34">
      <w:pPr>
        <w:widowControl w:val="0"/>
        <w:numPr>
          <w:ilvl w:val="0"/>
          <w:numId w:val="118"/>
        </w:numPr>
        <w:tabs>
          <w:tab w:val="left" w:pos="567"/>
        </w:tabs>
      </w:pPr>
      <w:r>
        <w:t xml:space="preserve">Teie arst võib kaks korda ööpäevas võetavat kogust suurendada iga nädal 50 mg võrra. Seda seni, kuni jõuate säilitusannuseni vahemikus 100 mg kuni 200 mg kaks korda ööpäevas. </w:t>
      </w:r>
    </w:p>
    <w:p w14:paraId="0E685BF6" w14:textId="77777777" w:rsidR="00FB42A7" w:rsidRDefault="00D44A34">
      <w:pPr>
        <w:pStyle w:val="Date"/>
        <w:numPr>
          <w:ilvl w:val="0"/>
          <w:numId w:val="118"/>
        </w:numPr>
      </w:pPr>
      <w:r>
        <w:t>Kui kaalute 50 kg ja enam, võib teie arst otsustada alustada ravi Vimpat’iga ühekordse 200 mg küllastusannusega. Seejärel hakkate pärast 12 tunni möödumist võtma säilitusannuseid.</w:t>
      </w:r>
    </w:p>
    <w:p w14:paraId="549CB306" w14:textId="77777777" w:rsidR="00FB42A7" w:rsidRDefault="00FB42A7">
      <w:pPr>
        <w:pStyle w:val="Date"/>
        <w:rPr>
          <w:b/>
        </w:rPr>
      </w:pPr>
    </w:p>
    <w:p w14:paraId="1A8CD209" w14:textId="77777777" w:rsidR="00FB42A7" w:rsidRDefault="00D44A34">
      <w:pPr>
        <w:pStyle w:val="Date"/>
        <w:rPr>
          <w:b/>
        </w:rPr>
      </w:pPr>
      <w:r>
        <w:rPr>
          <w:b/>
        </w:rPr>
        <w:t>Alla 50 kg kaaluvad lapsed ja noorukid</w:t>
      </w:r>
    </w:p>
    <w:p w14:paraId="2762697B" w14:textId="77777777" w:rsidR="00FB42A7" w:rsidRDefault="00D44A34">
      <w:pPr>
        <w:pStyle w:val="Date"/>
        <w:rPr>
          <w:bCs/>
          <w:szCs w:val="22"/>
        </w:rPr>
      </w:pPr>
      <w:r>
        <w:rPr>
          <w:bCs/>
          <w:szCs w:val="22"/>
        </w:rPr>
        <w:t xml:space="preserve">- </w:t>
      </w:r>
      <w:bookmarkStart w:id="30" w:name="_Hlk92112899"/>
      <w:r>
        <w:rPr>
          <w:bCs/>
          <w:i/>
          <w:iCs/>
          <w:szCs w:val="22"/>
        </w:rPr>
        <w:t>Partsiaalsete hoogudega epilepsia ravis</w:t>
      </w:r>
      <w:r>
        <w:rPr>
          <w:bCs/>
          <w:szCs w:val="22"/>
        </w:rPr>
        <w:t>: pidage silmas, et Vimpat’it ei soovitata alla 2-aastastele lastele.</w:t>
      </w:r>
    </w:p>
    <w:p w14:paraId="05754EBB" w14:textId="77777777" w:rsidR="00FB42A7" w:rsidRDefault="00D44A34">
      <w:pPr>
        <w:pStyle w:val="Date"/>
        <w:rPr>
          <w:bCs/>
          <w:szCs w:val="22"/>
        </w:rPr>
      </w:pPr>
      <w:r>
        <w:rPr>
          <w:bCs/>
          <w:szCs w:val="22"/>
        </w:rPr>
        <w:t xml:space="preserve">- </w:t>
      </w:r>
      <w:r>
        <w:rPr>
          <w:bCs/>
          <w:i/>
          <w:iCs/>
          <w:szCs w:val="22"/>
        </w:rPr>
        <w:t>Primaarselt generaliseerunud toonilis-klooniliste krambihoogude ravis</w:t>
      </w:r>
      <w:r>
        <w:rPr>
          <w:bCs/>
          <w:szCs w:val="22"/>
        </w:rPr>
        <w:t>: pidage silmas, et Vimpat’it ei soovitata alla 4-aastastele lastele.</w:t>
      </w:r>
    </w:p>
    <w:bookmarkEnd w:id="30"/>
    <w:p w14:paraId="005A1482" w14:textId="77777777" w:rsidR="00FB42A7" w:rsidRDefault="00FB42A7">
      <w:pPr>
        <w:pStyle w:val="Date"/>
      </w:pPr>
    </w:p>
    <w:p w14:paraId="1AD17806" w14:textId="77777777" w:rsidR="00FB42A7" w:rsidRDefault="00D44A34">
      <w:pPr>
        <w:pStyle w:val="Date"/>
        <w:numPr>
          <w:ilvl w:val="0"/>
          <w:numId w:val="119"/>
        </w:numPr>
        <w:ind w:left="0" w:firstLine="0"/>
      </w:pPr>
      <w:r>
        <w:lastRenderedPageBreak/>
        <w:t>Annus oleneb patsiendi kehakaalust. Nad alustavad tavaliselt ravi siirupiga ja tablettidele minnakse üle ainult juhul, kui nad on võimelised tablette võtma ja saama sobiva annuse erinevate tugevusega tablettide abil. Arst määrab preparaadi, mis on neile sobivaim.</w:t>
      </w:r>
    </w:p>
    <w:p w14:paraId="70F64BE1" w14:textId="77777777" w:rsidR="00FB42A7" w:rsidRDefault="00FB42A7">
      <w:pPr>
        <w:widowControl w:val="0"/>
        <w:numPr>
          <w:ilvl w:val="12"/>
          <w:numId w:val="0"/>
        </w:numPr>
        <w:tabs>
          <w:tab w:val="left" w:pos="567"/>
        </w:tabs>
        <w:ind w:right="-2"/>
        <w:outlineLvl w:val="0"/>
        <w:rPr>
          <w:b/>
          <w:szCs w:val="22"/>
        </w:rPr>
      </w:pPr>
    </w:p>
    <w:p w14:paraId="33C9ECD4" w14:textId="77777777" w:rsidR="00FB42A7" w:rsidRDefault="00D44A34">
      <w:pPr>
        <w:keepNext/>
        <w:keepLines/>
        <w:widowControl w:val="0"/>
        <w:numPr>
          <w:ilvl w:val="12"/>
          <w:numId w:val="0"/>
        </w:numPr>
        <w:tabs>
          <w:tab w:val="left" w:pos="567"/>
        </w:tabs>
        <w:outlineLvl w:val="0"/>
        <w:rPr>
          <w:i/>
          <w:u w:val="single"/>
        </w:rPr>
      </w:pPr>
      <w:r>
        <w:rPr>
          <w:b/>
        </w:rPr>
        <w:t xml:space="preserve">Kui te kasutate Vimpat’it rohkem, kui ette nähtud </w:t>
      </w:r>
    </w:p>
    <w:p w14:paraId="648F3EAE" w14:textId="77777777" w:rsidR="00FB42A7" w:rsidRDefault="00D44A34">
      <w:pPr>
        <w:widowControl w:val="0"/>
        <w:numPr>
          <w:ilvl w:val="12"/>
          <w:numId w:val="0"/>
        </w:numPr>
        <w:tabs>
          <w:tab w:val="left" w:pos="567"/>
        </w:tabs>
        <w:rPr>
          <w:szCs w:val="22"/>
        </w:rPr>
      </w:pPr>
      <w:r>
        <w:t>Võtke koheselt ühendust oma arstiga, kui te olete Vimpat’it manustanud rohkem, kui ette nähtud. Ärge üritagegi juhtida sõidukit.</w:t>
      </w:r>
    </w:p>
    <w:p w14:paraId="666485DB" w14:textId="77777777" w:rsidR="00FB42A7" w:rsidRDefault="00D44A34">
      <w:pPr>
        <w:widowControl w:val="0"/>
        <w:numPr>
          <w:ilvl w:val="12"/>
          <w:numId w:val="0"/>
        </w:numPr>
        <w:tabs>
          <w:tab w:val="left" w:pos="567"/>
        </w:tabs>
        <w:rPr>
          <w:szCs w:val="22"/>
        </w:rPr>
      </w:pPr>
      <w:r>
        <w:t xml:space="preserve">Võite kogeda järgmist: </w:t>
      </w:r>
    </w:p>
    <w:p w14:paraId="39700AEF" w14:textId="77777777" w:rsidR="00FB42A7" w:rsidRDefault="00D44A34">
      <w:pPr>
        <w:widowControl w:val="0"/>
        <w:numPr>
          <w:ilvl w:val="0"/>
          <w:numId w:val="13"/>
        </w:numPr>
        <w:tabs>
          <w:tab w:val="clear" w:pos="567"/>
        </w:tabs>
        <w:ind w:right="-2"/>
      </w:pPr>
      <w:r>
        <w:t xml:space="preserve">pearinglus; </w:t>
      </w:r>
    </w:p>
    <w:p w14:paraId="1A604DA4" w14:textId="77777777" w:rsidR="00FB42A7" w:rsidRDefault="00D44A34">
      <w:pPr>
        <w:widowControl w:val="0"/>
        <w:numPr>
          <w:ilvl w:val="0"/>
          <w:numId w:val="13"/>
        </w:numPr>
        <w:tabs>
          <w:tab w:val="clear" w:pos="567"/>
        </w:tabs>
        <w:ind w:right="-2"/>
      </w:pPr>
      <w:r>
        <w:t xml:space="preserve">iiveldus või oksendamine; </w:t>
      </w:r>
    </w:p>
    <w:p w14:paraId="7B8F45BF" w14:textId="77777777" w:rsidR="00FB42A7" w:rsidRDefault="00D44A34">
      <w:pPr>
        <w:widowControl w:val="0"/>
        <w:numPr>
          <w:ilvl w:val="0"/>
          <w:numId w:val="13"/>
        </w:numPr>
        <w:tabs>
          <w:tab w:val="clear" w:pos="567"/>
        </w:tabs>
        <w:ind w:right="-2"/>
      </w:pPr>
      <w:r>
        <w:t>krambihood, südame rütmihäired (nt aeglane, kiire või ebaregulaarne südamerütm), kooma või vererõhu langus koos kiire südamelöögisagedusega ja higistamisega.</w:t>
      </w:r>
    </w:p>
    <w:p w14:paraId="4273A0EE" w14:textId="77777777" w:rsidR="00FB42A7" w:rsidRDefault="00FB42A7">
      <w:pPr>
        <w:widowControl w:val="0"/>
        <w:numPr>
          <w:ilvl w:val="12"/>
          <w:numId w:val="0"/>
        </w:numPr>
        <w:tabs>
          <w:tab w:val="left" w:pos="567"/>
        </w:tabs>
        <w:ind w:right="-2"/>
        <w:outlineLvl w:val="0"/>
        <w:rPr>
          <w:b/>
        </w:rPr>
      </w:pPr>
    </w:p>
    <w:p w14:paraId="68F19DB4" w14:textId="77777777" w:rsidR="00FB42A7" w:rsidRDefault="00D44A34">
      <w:pPr>
        <w:keepNext/>
        <w:keepLines/>
        <w:widowControl w:val="0"/>
        <w:numPr>
          <w:ilvl w:val="12"/>
          <w:numId w:val="0"/>
        </w:numPr>
        <w:tabs>
          <w:tab w:val="left" w:pos="567"/>
        </w:tabs>
        <w:outlineLvl w:val="0"/>
      </w:pPr>
      <w:r>
        <w:rPr>
          <w:b/>
        </w:rPr>
        <w:t xml:space="preserve">Kui te unustate Vimpat’it kasutada </w:t>
      </w:r>
    </w:p>
    <w:p w14:paraId="183BFB07" w14:textId="77777777" w:rsidR="00FB42A7" w:rsidRDefault="00D44A34">
      <w:pPr>
        <w:widowControl w:val="0"/>
        <w:numPr>
          <w:ilvl w:val="0"/>
          <w:numId w:val="13"/>
        </w:numPr>
        <w:tabs>
          <w:tab w:val="clear" w:pos="567"/>
        </w:tabs>
        <w:ind w:right="-2"/>
      </w:pPr>
      <w:r>
        <w:t xml:space="preserve">Kui jääte annuse manustamisega hiljaks kuni 6 tundi, võtke see esimesel võimalusel. </w:t>
      </w:r>
    </w:p>
    <w:p w14:paraId="5019FFF4" w14:textId="77777777" w:rsidR="00FB42A7" w:rsidRDefault="00D44A34">
      <w:pPr>
        <w:widowControl w:val="0"/>
        <w:numPr>
          <w:ilvl w:val="0"/>
          <w:numId w:val="13"/>
        </w:numPr>
        <w:tabs>
          <w:tab w:val="clear" w:pos="567"/>
        </w:tabs>
        <w:ind w:right="-2"/>
      </w:pPr>
      <w:r>
        <w:t xml:space="preserve">Kui jääte annuse manustamisega hiljaks rohkem kui 6 tundi, ärge vahelejäänud tabletti enam manustage. Selle asemel võtke Vimpat’it järgmisel plaanitud ajal. </w:t>
      </w:r>
    </w:p>
    <w:p w14:paraId="107D0744" w14:textId="77777777" w:rsidR="00FB42A7" w:rsidRDefault="00D44A34">
      <w:pPr>
        <w:widowControl w:val="0"/>
        <w:numPr>
          <w:ilvl w:val="0"/>
          <w:numId w:val="13"/>
        </w:numPr>
        <w:tabs>
          <w:tab w:val="clear" w:pos="567"/>
        </w:tabs>
        <w:ind w:right="-2"/>
      </w:pPr>
      <w:r>
        <w:t>Ärge võtke kahekordset annust, kui annus jäi eelmisel korral võtmata.</w:t>
      </w:r>
    </w:p>
    <w:p w14:paraId="278C6417" w14:textId="77777777" w:rsidR="00FB42A7" w:rsidRDefault="00FB42A7">
      <w:pPr>
        <w:widowControl w:val="0"/>
        <w:numPr>
          <w:ilvl w:val="12"/>
          <w:numId w:val="0"/>
        </w:numPr>
        <w:tabs>
          <w:tab w:val="left" w:pos="567"/>
        </w:tabs>
        <w:ind w:right="-2"/>
      </w:pPr>
    </w:p>
    <w:p w14:paraId="4FE89C86" w14:textId="77777777" w:rsidR="00FB42A7" w:rsidRDefault="00D44A34">
      <w:pPr>
        <w:keepNext/>
        <w:keepLines/>
        <w:widowControl w:val="0"/>
        <w:numPr>
          <w:ilvl w:val="12"/>
          <w:numId w:val="0"/>
        </w:numPr>
        <w:tabs>
          <w:tab w:val="left" w:pos="567"/>
        </w:tabs>
        <w:outlineLvl w:val="0"/>
        <w:rPr>
          <w:i/>
        </w:rPr>
      </w:pPr>
      <w:r>
        <w:rPr>
          <w:b/>
        </w:rPr>
        <w:t>Kui te lõpetate Vimpat’i kasutamise</w:t>
      </w:r>
    </w:p>
    <w:p w14:paraId="29C9962D" w14:textId="77777777" w:rsidR="00FB42A7" w:rsidRDefault="00D44A34">
      <w:pPr>
        <w:widowControl w:val="0"/>
        <w:numPr>
          <w:ilvl w:val="0"/>
          <w:numId w:val="13"/>
        </w:numPr>
        <w:tabs>
          <w:tab w:val="clear" w:pos="567"/>
        </w:tabs>
        <w:ind w:right="-2"/>
      </w:pPr>
      <w:r>
        <w:t xml:space="preserve">Ärge katkestage ravi Vimpat’iga ilma oma arstiga nõu pidamata, sest see võib põhjustada epilepsia naasmist või halvenemist. </w:t>
      </w:r>
    </w:p>
    <w:p w14:paraId="3592F97D" w14:textId="77777777" w:rsidR="00FB42A7" w:rsidRDefault="00D44A34">
      <w:pPr>
        <w:widowControl w:val="0"/>
        <w:numPr>
          <w:ilvl w:val="0"/>
          <w:numId w:val="13"/>
        </w:numPr>
        <w:tabs>
          <w:tab w:val="clear" w:pos="567"/>
        </w:tabs>
        <w:ind w:right="-2"/>
      </w:pPr>
      <w:r>
        <w:t>Kui teie arst otsustab ravi Vimpat’iga katkestada, juhendab ta teid ravi järkjärgulise lõpetamise osas.</w:t>
      </w:r>
    </w:p>
    <w:p w14:paraId="627A12A4" w14:textId="77777777" w:rsidR="00FB42A7" w:rsidRDefault="00D44A34">
      <w:pPr>
        <w:widowControl w:val="0"/>
        <w:numPr>
          <w:ilvl w:val="12"/>
          <w:numId w:val="0"/>
        </w:numPr>
        <w:tabs>
          <w:tab w:val="left" w:pos="567"/>
        </w:tabs>
        <w:ind w:right="-2"/>
        <w:rPr>
          <w:szCs w:val="22"/>
        </w:rPr>
      </w:pPr>
      <w:r>
        <w:t>Kui teil on lisaküsimusi selle ravimi kasutamise kohta, pidage nõu oma arsti või apteekriga.</w:t>
      </w:r>
    </w:p>
    <w:p w14:paraId="0029FC71" w14:textId="77777777" w:rsidR="00FB42A7" w:rsidRDefault="00FB42A7">
      <w:pPr>
        <w:widowControl w:val="0"/>
        <w:numPr>
          <w:ilvl w:val="12"/>
          <w:numId w:val="0"/>
        </w:numPr>
        <w:tabs>
          <w:tab w:val="left" w:pos="567"/>
        </w:tabs>
        <w:ind w:right="-2"/>
        <w:rPr>
          <w:szCs w:val="22"/>
        </w:rPr>
      </w:pPr>
    </w:p>
    <w:p w14:paraId="65C62CE0" w14:textId="77777777" w:rsidR="00FB42A7" w:rsidRDefault="00FB42A7">
      <w:pPr>
        <w:pStyle w:val="Date"/>
      </w:pPr>
    </w:p>
    <w:p w14:paraId="7EB4858F" w14:textId="77777777" w:rsidR="00FB42A7" w:rsidRDefault="00D44A34">
      <w:pPr>
        <w:widowControl w:val="0"/>
        <w:numPr>
          <w:ilvl w:val="12"/>
          <w:numId w:val="0"/>
        </w:numPr>
        <w:tabs>
          <w:tab w:val="left" w:pos="567"/>
        </w:tabs>
        <w:ind w:left="567" w:right="-2" w:hanging="567"/>
        <w:rPr>
          <w:szCs w:val="22"/>
        </w:rPr>
      </w:pPr>
      <w:r>
        <w:rPr>
          <w:b/>
        </w:rPr>
        <w:t>4.</w:t>
      </w:r>
      <w:r>
        <w:rPr>
          <w:b/>
        </w:rPr>
        <w:tab/>
        <w:t>Võimalikud kõrvaltoimed</w:t>
      </w:r>
    </w:p>
    <w:p w14:paraId="6E74B4A9" w14:textId="77777777" w:rsidR="00FB42A7" w:rsidRDefault="00FB42A7">
      <w:pPr>
        <w:widowControl w:val="0"/>
        <w:numPr>
          <w:ilvl w:val="12"/>
          <w:numId w:val="0"/>
        </w:numPr>
        <w:tabs>
          <w:tab w:val="left" w:pos="567"/>
        </w:tabs>
        <w:ind w:right="-2"/>
        <w:rPr>
          <w:szCs w:val="22"/>
        </w:rPr>
      </w:pPr>
    </w:p>
    <w:p w14:paraId="0E439F06" w14:textId="77777777" w:rsidR="00FB42A7" w:rsidRDefault="00D44A34">
      <w:pPr>
        <w:widowControl w:val="0"/>
        <w:numPr>
          <w:ilvl w:val="12"/>
          <w:numId w:val="0"/>
        </w:numPr>
        <w:tabs>
          <w:tab w:val="left" w:pos="567"/>
        </w:tabs>
        <w:ind w:right="-29"/>
        <w:rPr>
          <w:szCs w:val="22"/>
        </w:rPr>
      </w:pPr>
      <w:r>
        <w:t xml:space="preserve">Nagu kõik ravimid, võib ka see ravim põhjustada kõrvaltoimeid, kuigi kõigil neid ei teki. </w:t>
      </w:r>
    </w:p>
    <w:p w14:paraId="533864BF" w14:textId="77777777" w:rsidR="00FB42A7" w:rsidRDefault="00FB42A7">
      <w:pPr>
        <w:widowControl w:val="0"/>
        <w:numPr>
          <w:ilvl w:val="12"/>
          <w:numId w:val="0"/>
        </w:numPr>
        <w:tabs>
          <w:tab w:val="left" w:pos="567"/>
        </w:tabs>
        <w:ind w:right="-2"/>
        <w:rPr>
          <w:szCs w:val="22"/>
        </w:rPr>
      </w:pPr>
    </w:p>
    <w:p w14:paraId="357DDCBD" w14:textId="77777777" w:rsidR="00FB42A7" w:rsidRDefault="00D44A34">
      <w:pPr>
        <w:widowControl w:val="0"/>
        <w:tabs>
          <w:tab w:val="left" w:pos="567"/>
        </w:tabs>
        <w:ind w:right="-29"/>
        <w:rPr>
          <w:szCs w:val="22"/>
        </w:rPr>
      </w:pPr>
      <w:r>
        <w:t>Pärast ühekordse küllastusannuse manustamist võib olla närvisüsteemi kõrvaltoimete (nt pearinglus) esinemissagedus kõrgem.</w:t>
      </w:r>
    </w:p>
    <w:p w14:paraId="388A00F9" w14:textId="77777777" w:rsidR="00FB42A7" w:rsidRDefault="00FB42A7">
      <w:pPr>
        <w:pStyle w:val="Date"/>
      </w:pPr>
    </w:p>
    <w:p w14:paraId="215420C8" w14:textId="77777777" w:rsidR="00FB42A7" w:rsidRDefault="00D44A34">
      <w:pPr>
        <w:pStyle w:val="Date"/>
        <w:rPr>
          <w:b/>
        </w:rPr>
      </w:pPr>
      <w:r>
        <w:rPr>
          <w:b/>
        </w:rPr>
        <w:t>Pidage nõu oma arsti või apteekriga, kui teil esineb mõni järgmistest kõrvaltoimetest.</w:t>
      </w:r>
    </w:p>
    <w:p w14:paraId="337A67B5" w14:textId="77777777" w:rsidR="00FB42A7" w:rsidRDefault="00FB42A7"/>
    <w:p w14:paraId="79E9566E" w14:textId="77777777" w:rsidR="00FB42A7" w:rsidRDefault="00D44A34">
      <w:pPr>
        <w:keepNext/>
        <w:keepLines/>
        <w:widowControl w:val="0"/>
        <w:numPr>
          <w:ilvl w:val="12"/>
          <w:numId w:val="0"/>
        </w:numPr>
        <w:tabs>
          <w:tab w:val="left" w:pos="567"/>
        </w:tabs>
        <w:rPr>
          <w:szCs w:val="22"/>
        </w:rPr>
      </w:pPr>
      <w:r>
        <w:rPr>
          <w:b/>
        </w:rPr>
        <w:t>Väga sage</w:t>
      </w:r>
      <w:r>
        <w:t>: võimalik esinemissagedus on rohkem kui ühel inimesel 10-st</w:t>
      </w:r>
    </w:p>
    <w:p w14:paraId="07A5A556" w14:textId="77777777" w:rsidR="00FB42A7" w:rsidRDefault="00D44A34">
      <w:pPr>
        <w:widowControl w:val="0"/>
        <w:numPr>
          <w:ilvl w:val="0"/>
          <w:numId w:val="13"/>
        </w:numPr>
        <w:tabs>
          <w:tab w:val="clear" w:pos="567"/>
        </w:tabs>
        <w:ind w:right="-2"/>
      </w:pPr>
      <w:r>
        <w:t>Peavalu;</w:t>
      </w:r>
    </w:p>
    <w:p w14:paraId="78C492F4" w14:textId="77777777" w:rsidR="00FB42A7" w:rsidRDefault="00D44A34">
      <w:pPr>
        <w:widowControl w:val="0"/>
        <w:numPr>
          <w:ilvl w:val="0"/>
          <w:numId w:val="13"/>
        </w:numPr>
        <w:tabs>
          <w:tab w:val="clear" w:pos="567"/>
        </w:tabs>
        <w:ind w:right="-2"/>
      </w:pPr>
      <w:r>
        <w:t>Pearinglus või iiveldus;</w:t>
      </w:r>
    </w:p>
    <w:p w14:paraId="28469C1E" w14:textId="77777777" w:rsidR="00FB42A7" w:rsidRDefault="00D44A34">
      <w:pPr>
        <w:widowControl w:val="0"/>
        <w:numPr>
          <w:ilvl w:val="0"/>
          <w:numId w:val="13"/>
        </w:numPr>
        <w:tabs>
          <w:tab w:val="clear" w:pos="567"/>
        </w:tabs>
        <w:ind w:right="-2"/>
      </w:pPr>
      <w:r>
        <w:t>Topeltnägemine (diploopia).</w:t>
      </w:r>
    </w:p>
    <w:p w14:paraId="37DFFFF1" w14:textId="77777777" w:rsidR="00FB42A7" w:rsidRDefault="00FB42A7">
      <w:pPr>
        <w:widowControl w:val="0"/>
        <w:numPr>
          <w:ilvl w:val="12"/>
          <w:numId w:val="0"/>
        </w:numPr>
        <w:tabs>
          <w:tab w:val="left" w:pos="567"/>
        </w:tabs>
        <w:ind w:right="-2"/>
      </w:pPr>
    </w:p>
    <w:p w14:paraId="276AA09C" w14:textId="77777777" w:rsidR="00FB42A7" w:rsidRDefault="00D44A34">
      <w:pPr>
        <w:widowControl w:val="0"/>
        <w:tabs>
          <w:tab w:val="left" w:pos="567"/>
        </w:tabs>
        <w:rPr>
          <w:bCs/>
          <w:szCs w:val="22"/>
        </w:rPr>
      </w:pPr>
      <w:r>
        <w:rPr>
          <w:b/>
        </w:rPr>
        <w:t>Sage</w:t>
      </w:r>
      <w:r>
        <w:t>: võimalik esinemissagedus on kuni ühel inimesel 10-st</w:t>
      </w:r>
    </w:p>
    <w:p w14:paraId="40A05544" w14:textId="77777777" w:rsidR="00FB42A7" w:rsidRDefault="00D44A34">
      <w:pPr>
        <w:widowControl w:val="0"/>
        <w:numPr>
          <w:ilvl w:val="0"/>
          <w:numId w:val="13"/>
        </w:numPr>
        <w:tabs>
          <w:tab w:val="clear" w:pos="567"/>
        </w:tabs>
        <w:ind w:right="-2"/>
      </w:pPr>
      <w:r>
        <w:t>Lühiajalised lihaste või lihasrühmade tõmblused (müokloonilised krambihood);</w:t>
      </w:r>
    </w:p>
    <w:p w14:paraId="61F3EE50" w14:textId="77777777" w:rsidR="00FB42A7" w:rsidRDefault="00D44A34">
      <w:pPr>
        <w:pStyle w:val="Date"/>
        <w:numPr>
          <w:ilvl w:val="0"/>
          <w:numId w:val="112"/>
        </w:numPr>
        <w:ind w:left="567" w:hanging="567"/>
      </w:pPr>
      <w:r>
        <w:t>Koordinatsiooni- või kõndimishäired;</w:t>
      </w:r>
    </w:p>
    <w:p w14:paraId="660A6062" w14:textId="77777777" w:rsidR="00FB42A7" w:rsidRDefault="00D44A34">
      <w:pPr>
        <w:widowControl w:val="0"/>
        <w:numPr>
          <w:ilvl w:val="0"/>
          <w:numId w:val="13"/>
        </w:numPr>
        <w:tabs>
          <w:tab w:val="clear" w:pos="567"/>
        </w:tabs>
        <w:ind w:right="-2"/>
      </w:pPr>
      <w:r>
        <w:t>Tasakaaluhäired, värin (treemor), kihelus (paresteesia) või lihasspasmid, rohkem kukkumisi ja sinikaid;</w:t>
      </w:r>
    </w:p>
    <w:p w14:paraId="372069F7" w14:textId="77777777" w:rsidR="00FB42A7" w:rsidRDefault="00D44A34">
      <w:pPr>
        <w:widowControl w:val="0"/>
        <w:numPr>
          <w:ilvl w:val="0"/>
          <w:numId w:val="13"/>
        </w:numPr>
        <w:tabs>
          <w:tab w:val="clear" w:pos="567"/>
        </w:tabs>
        <w:ind w:right="-2"/>
      </w:pPr>
      <w:r>
        <w:t>Mälu halvenemine, häired mõtlemises või sõnade leidmises, segasus;</w:t>
      </w:r>
    </w:p>
    <w:p w14:paraId="718E04D1" w14:textId="77777777" w:rsidR="00FB42A7" w:rsidRDefault="00D44A34">
      <w:pPr>
        <w:widowControl w:val="0"/>
        <w:numPr>
          <w:ilvl w:val="0"/>
          <w:numId w:val="13"/>
        </w:numPr>
        <w:tabs>
          <w:tab w:val="clear" w:pos="567"/>
        </w:tabs>
        <w:ind w:right="-2"/>
      </w:pPr>
      <w:r>
        <w:t>Kiired ja kontrollimatud silmade liigutused (nüstagmid), nägemise hägunemine;</w:t>
      </w:r>
    </w:p>
    <w:p w14:paraId="705BA8D4" w14:textId="77777777" w:rsidR="00FB42A7" w:rsidRDefault="00D44A34">
      <w:pPr>
        <w:widowControl w:val="0"/>
        <w:numPr>
          <w:ilvl w:val="0"/>
          <w:numId w:val="13"/>
        </w:numPr>
        <w:tabs>
          <w:tab w:val="clear" w:pos="567"/>
        </w:tabs>
        <w:ind w:right="-2"/>
      </w:pPr>
      <w:r>
        <w:t>Peapööritus (vertiigo), joobeseisunditunne;</w:t>
      </w:r>
    </w:p>
    <w:p w14:paraId="0768C43B" w14:textId="77777777" w:rsidR="00FB42A7" w:rsidRDefault="00D44A34">
      <w:pPr>
        <w:widowControl w:val="0"/>
        <w:numPr>
          <w:ilvl w:val="0"/>
          <w:numId w:val="13"/>
        </w:numPr>
        <w:tabs>
          <w:tab w:val="clear" w:pos="567"/>
        </w:tabs>
        <w:ind w:right="-2"/>
      </w:pPr>
      <w:r>
        <w:t xml:space="preserve">Iiveldus (oksendamine), suukuivus, kõhukinnisus, seedehäired, kõhugaasid maos või sooltes, kõhulahtisus; </w:t>
      </w:r>
    </w:p>
    <w:p w14:paraId="593CBE9C" w14:textId="77777777" w:rsidR="00FB42A7" w:rsidRDefault="00D44A34">
      <w:pPr>
        <w:widowControl w:val="0"/>
        <w:numPr>
          <w:ilvl w:val="0"/>
          <w:numId w:val="13"/>
        </w:numPr>
        <w:tabs>
          <w:tab w:val="clear" w:pos="567"/>
        </w:tabs>
        <w:ind w:right="-2"/>
      </w:pPr>
      <w:r>
        <w:t>Tundlikkuse vähenemine, raskus sõnade väljaütlemisel, tähelepanuhäire;</w:t>
      </w:r>
    </w:p>
    <w:p w14:paraId="0A6942D6" w14:textId="77777777" w:rsidR="00FB42A7" w:rsidRDefault="00D44A34">
      <w:pPr>
        <w:widowControl w:val="0"/>
        <w:numPr>
          <w:ilvl w:val="0"/>
          <w:numId w:val="13"/>
        </w:numPr>
        <w:tabs>
          <w:tab w:val="clear" w:pos="567"/>
        </w:tabs>
        <w:ind w:right="-2"/>
      </w:pPr>
      <w:r>
        <w:t>Sumin, helin või vilisemine kõrvas;</w:t>
      </w:r>
    </w:p>
    <w:p w14:paraId="0335CF42" w14:textId="77777777" w:rsidR="00FB42A7" w:rsidRDefault="00D44A34">
      <w:pPr>
        <w:widowControl w:val="0"/>
        <w:numPr>
          <w:ilvl w:val="0"/>
          <w:numId w:val="13"/>
        </w:numPr>
        <w:tabs>
          <w:tab w:val="clear" w:pos="567"/>
        </w:tabs>
        <w:ind w:right="-2"/>
      </w:pPr>
      <w:r>
        <w:t>Ärrituvus, unehäired, depressioon;</w:t>
      </w:r>
    </w:p>
    <w:p w14:paraId="425CBD57" w14:textId="77777777" w:rsidR="00FB42A7" w:rsidRDefault="00D44A34">
      <w:pPr>
        <w:widowControl w:val="0"/>
        <w:numPr>
          <w:ilvl w:val="0"/>
          <w:numId w:val="13"/>
        </w:numPr>
        <w:tabs>
          <w:tab w:val="clear" w:pos="567"/>
        </w:tabs>
        <w:ind w:right="-2"/>
      </w:pPr>
      <w:r>
        <w:t xml:space="preserve">Unisus, väsimus või nõrkus (asteenia); </w:t>
      </w:r>
    </w:p>
    <w:p w14:paraId="7AD88C72" w14:textId="77777777" w:rsidR="00FB42A7" w:rsidRDefault="00D44A34">
      <w:pPr>
        <w:widowControl w:val="0"/>
        <w:numPr>
          <w:ilvl w:val="0"/>
          <w:numId w:val="13"/>
        </w:numPr>
        <w:tabs>
          <w:tab w:val="clear" w:pos="567"/>
        </w:tabs>
        <w:ind w:right="-2"/>
      </w:pPr>
      <w:r>
        <w:t>Sügelemine, lööve.</w:t>
      </w:r>
    </w:p>
    <w:p w14:paraId="6090DA16" w14:textId="77777777" w:rsidR="00FB42A7" w:rsidRDefault="00FB42A7">
      <w:pPr>
        <w:widowControl w:val="0"/>
        <w:numPr>
          <w:ilvl w:val="12"/>
          <w:numId w:val="0"/>
        </w:numPr>
        <w:tabs>
          <w:tab w:val="left" w:pos="567"/>
        </w:tabs>
        <w:ind w:right="-2"/>
        <w:rPr>
          <w:szCs w:val="22"/>
        </w:rPr>
      </w:pPr>
    </w:p>
    <w:p w14:paraId="300B74C1" w14:textId="77777777" w:rsidR="00FB42A7" w:rsidRDefault="00D44A34">
      <w:pPr>
        <w:widowControl w:val="0"/>
        <w:tabs>
          <w:tab w:val="left" w:pos="567"/>
        </w:tabs>
        <w:rPr>
          <w:bCs/>
          <w:szCs w:val="22"/>
        </w:rPr>
      </w:pPr>
      <w:r>
        <w:rPr>
          <w:b/>
        </w:rPr>
        <w:t>Aeg-ajalt</w:t>
      </w:r>
      <w:r>
        <w:t>: võimalik esinemissagedus on kuni ühel inimesel 100-st</w:t>
      </w:r>
    </w:p>
    <w:p w14:paraId="428AE622" w14:textId="77777777" w:rsidR="00FB42A7" w:rsidRDefault="00D44A34">
      <w:pPr>
        <w:widowControl w:val="0"/>
        <w:numPr>
          <w:ilvl w:val="0"/>
          <w:numId w:val="13"/>
        </w:numPr>
        <w:tabs>
          <w:tab w:val="clear" w:pos="567"/>
        </w:tabs>
        <w:ind w:right="-2"/>
      </w:pPr>
      <w:r>
        <w:t>Südame löökide aeglustumine, palpitatsioonid, ebaregulaarne südamerütm või muud muutused südame elektrilises aktiivsuses (juhtehäired);</w:t>
      </w:r>
    </w:p>
    <w:p w14:paraId="65AB6DE8" w14:textId="77777777" w:rsidR="00FB42A7" w:rsidRDefault="00D44A34">
      <w:pPr>
        <w:widowControl w:val="0"/>
        <w:numPr>
          <w:ilvl w:val="0"/>
          <w:numId w:val="13"/>
        </w:numPr>
        <w:tabs>
          <w:tab w:val="clear" w:pos="567"/>
        </w:tabs>
        <w:ind w:right="-2"/>
      </w:pPr>
      <w:r>
        <w:t>Ülemäärane kõrgenenud meeleolu, tegelikkuses mitteesinevate asjade nägemine ja/või kuulmine;</w:t>
      </w:r>
    </w:p>
    <w:p w14:paraId="7CA44906" w14:textId="77777777" w:rsidR="00FB42A7" w:rsidRDefault="00D44A34">
      <w:pPr>
        <w:widowControl w:val="0"/>
        <w:numPr>
          <w:ilvl w:val="0"/>
          <w:numId w:val="13"/>
        </w:numPr>
        <w:tabs>
          <w:tab w:val="clear" w:pos="567"/>
        </w:tabs>
        <w:ind w:right="-2"/>
      </w:pPr>
      <w:r>
        <w:t>Allergiline reaktsioon ravimi manustamisel, nõgestõbi;</w:t>
      </w:r>
    </w:p>
    <w:p w14:paraId="45927306" w14:textId="77777777" w:rsidR="00FB42A7" w:rsidRDefault="00D44A34">
      <w:pPr>
        <w:widowControl w:val="0"/>
        <w:numPr>
          <w:ilvl w:val="0"/>
          <w:numId w:val="13"/>
        </w:numPr>
        <w:tabs>
          <w:tab w:val="clear" w:pos="567"/>
        </w:tabs>
        <w:ind w:right="-2"/>
      </w:pPr>
      <w:r>
        <w:t>Vereanalüüsid võivad näidata kõrvalekaldeid maksa funktsioonis, maksakahjustus;</w:t>
      </w:r>
    </w:p>
    <w:p w14:paraId="1E539329" w14:textId="77777777" w:rsidR="00FB42A7" w:rsidRDefault="00D44A34">
      <w:pPr>
        <w:widowControl w:val="0"/>
        <w:numPr>
          <w:ilvl w:val="0"/>
          <w:numId w:val="13"/>
        </w:numPr>
        <w:tabs>
          <w:tab w:val="clear" w:pos="567"/>
        </w:tabs>
        <w:ind w:right="-2"/>
      </w:pPr>
      <w:r>
        <w:t>Enesevigastamis- või enesetapumõtted: teavitage viivitamatult oma raviarsti;</w:t>
      </w:r>
    </w:p>
    <w:p w14:paraId="0741478B" w14:textId="77777777" w:rsidR="00FB42A7" w:rsidRDefault="00D44A34">
      <w:pPr>
        <w:widowControl w:val="0"/>
        <w:numPr>
          <w:ilvl w:val="0"/>
          <w:numId w:val="13"/>
        </w:numPr>
        <w:tabs>
          <w:tab w:val="clear" w:pos="567"/>
        </w:tabs>
        <w:ind w:right="-2"/>
      </w:pPr>
      <w:r>
        <w:t>Viha või ärrituvus;</w:t>
      </w:r>
    </w:p>
    <w:p w14:paraId="6E624316" w14:textId="77777777" w:rsidR="00FB42A7" w:rsidRDefault="00D44A34">
      <w:pPr>
        <w:widowControl w:val="0"/>
        <w:numPr>
          <w:ilvl w:val="0"/>
          <w:numId w:val="13"/>
        </w:numPr>
        <w:tabs>
          <w:tab w:val="clear" w:pos="567"/>
        </w:tabs>
        <w:ind w:right="-2"/>
      </w:pPr>
      <w:r>
        <w:t>Ebanormaalsed mõtted ja/või reaalsustaju kadumine;</w:t>
      </w:r>
    </w:p>
    <w:p w14:paraId="4AB4878C" w14:textId="77777777" w:rsidR="00FB42A7" w:rsidRDefault="00D44A34">
      <w:pPr>
        <w:widowControl w:val="0"/>
        <w:numPr>
          <w:ilvl w:val="0"/>
          <w:numId w:val="13"/>
        </w:numPr>
        <w:tabs>
          <w:tab w:val="clear" w:pos="567"/>
        </w:tabs>
        <w:ind w:right="-2"/>
      </w:pPr>
      <w:r>
        <w:t>Raske allergiline reaktsioon, mis põhjustab näo-, kõri-, käte, jalgade, pahkluude või jalalabade turset;</w:t>
      </w:r>
    </w:p>
    <w:p w14:paraId="0AC0D6B6" w14:textId="77777777" w:rsidR="00FB42A7" w:rsidRDefault="00D44A34">
      <w:pPr>
        <w:widowControl w:val="0"/>
        <w:numPr>
          <w:ilvl w:val="0"/>
          <w:numId w:val="13"/>
        </w:numPr>
        <w:tabs>
          <w:tab w:val="clear" w:pos="567"/>
        </w:tabs>
        <w:ind w:right="-2"/>
      </w:pPr>
      <w:r>
        <w:t>Minestamine;</w:t>
      </w:r>
    </w:p>
    <w:p w14:paraId="22F9B738" w14:textId="77777777" w:rsidR="00FB42A7" w:rsidRDefault="00D44A34">
      <w:pPr>
        <w:widowControl w:val="0"/>
        <w:numPr>
          <w:ilvl w:val="0"/>
          <w:numId w:val="13"/>
        </w:numPr>
        <w:tabs>
          <w:tab w:val="clear" w:pos="567"/>
        </w:tabs>
        <w:ind w:right="-2"/>
      </w:pPr>
      <w:r>
        <w:t>Ebanormaalsed tahtmatud liigutused (düskineesia).</w:t>
      </w:r>
    </w:p>
    <w:p w14:paraId="60F6B489" w14:textId="77777777" w:rsidR="00FB42A7" w:rsidRDefault="00FB42A7">
      <w:pPr>
        <w:widowControl w:val="0"/>
        <w:numPr>
          <w:ilvl w:val="12"/>
          <w:numId w:val="0"/>
        </w:numPr>
        <w:tabs>
          <w:tab w:val="left" w:pos="567"/>
        </w:tabs>
        <w:ind w:right="-2"/>
        <w:rPr>
          <w:szCs w:val="22"/>
        </w:rPr>
      </w:pPr>
    </w:p>
    <w:p w14:paraId="7378D9C3" w14:textId="77777777" w:rsidR="00FB42A7" w:rsidRDefault="00D44A34">
      <w:pPr>
        <w:widowControl w:val="0"/>
        <w:tabs>
          <w:tab w:val="left" w:pos="567"/>
        </w:tabs>
        <w:rPr>
          <w:bCs/>
          <w:szCs w:val="22"/>
        </w:rPr>
      </w:pPr>
      <w:r>
        <w:rPr>
          <w:b/>
        </w:rPr>
        <w:t>Teadmata</w:t>
      </w:r>
      <w:r>
        <w:t>: esinemissagedust ei saa olemasolevate andmete alusel hinnata</w:t>
      </w:r>
    </w:p>
    <w:p w14:paraId="7E47008D" w14:textId="77777777" w:rsidR="00FB42A7" w:rsidRDefault="00D44A34">
      <w:pPr>
        <w:widowControl w:val="0"/>
        <w:numPr>
          <w:ilvl w:val="0"/>
          <w:numId w:val="13"/>
        </w:numPr>
        <w:tabs>
          <w:tab w:val="clear" w:pos="567"/>
        </w:tabs>
        <w:ind w:right="-2"/>
      </w:pPr>
      <w:r>
        <w:t>Ebatavaliselt kiire südamerütm (ventrikulaarne tahhüarütmia);</w:t>
      </w:r>
    </w:p>
    <w:p w14:paraId="04ED2507" w14:textId="77777777" w:rsidR="00FB42A7" w:rsidRDefault="00D44A34">
      <w:pPr>
        <w:widowControl w:val="0"/>
        <w:numPr>
          <w:ilvl w:val="0"/>
          <w:numId w:val="13"/>
        </w:numPr>
        <w:tabs>
          <w:tab w:val="clear" w:pos="567"/>
        </w:tabs>
        <w:ind w:right="-2"/>
      </w:pPr>
      <w:r>
        <w:t>Kurguvalu, palavik ja tavapärasest rohkem infektsioone. Vereanalüüs võib näidata teatud rühma valgete vereliblede arvu olulist vähenemist (agranulotsütoos);</w:t>
      </w:r>
    </w:p>
    <w:p w14:paraId="18B21E24" w14:textId="77777777" w:rsidR="00FB42A7" w:rsidRDefault="00D44A34">
      <w:pPr>
        <w:keepNext/>
        <w:keepLines/>
        <w:widowControl w:val="0"/>
        <w:numPr>
          <w:ilvl w:val="0"/>
          <w:numId w:val="13"/>
        </w:numPr>
        <w:tabs>
          <w:tab w:val="clear" w:pos="567"/>
        </w:tabs>
      </w:pPr>
      <w:r>
        <w:t xml:space="preserve">Tõsine nahareaktsioon, millega võib kaasneda palavik jt gripilaadsed sümptomid, lööve näol, ulatuslik lööve, näärmete turse (lümfisõlmede suurenemine). Vereanalüüs võib näidata maksaensüümide ja teatud rühma valgete vereliblede olulist suurenemist (eosinofiilia); </w:t>
      </w:r>
    </w:p>
    <w:p w14:paraId="043AFF15" w14:textId="77777777" w:rsidR="00FB42A7" w:rsidRDefault="00D44A34">
      <w:pPr>
        <w:keepNext/>
        <w:keepLines/>
        <w:widowControl w:val="0"/>
        <w:numPr>
          <w:ilvl w:val="0"/>
          <w:numId w:val="13"/>
        </w:numPr>
        <w:tabs>
          <w:tab w:val="clear" w:pos="567"/>
        </w:tabs>
      </w:pPr>
      <w:r>
        <w:t>Laiaulatuslik lööve villide ja naha koorumisega, eriti suu, nina, silmade ja genitaalide piirkonnas (Stevensi-Johnsoni sündroom) ning raskem vorm, mis põhjustab naha koorumist rohkem kui 30%-l nahapinnast (toksiline epidermaalne nekrolüüs);</w:t>
      </w:r>
    </w:p>
    <w:p w14:paraId="66587E5A" w14:textId="77777777" w:rsidR="00FB42A7" w:rsidRDefault="00D44A34">
      <w:pPr>
        <w:keepNext/>
        <w:keepLines/>
        <w:widowControl w:val="0"/>
        <w:numPr>
          <w:ilvl w:val="0"/>
          <w:numId w:val="13"/>
        </w:numPr>
        <w:tabs>
          <w:tab w:val="clear" w:pos="567"/>
        </w:tabs>
      </w:pPr>
      <w:r>
        <w:t>Kramp.</w:t>
      </w:r>
    </w:p>
    <w:p w14:paraId="6BF42599" w14:textId="77777777" w:rsidR="00FB42A7" w:rsidRDefault="00FB42A7">
      <w:pPr>
        <w:pStyle w:val="Date"/>
      </w:pPr>
    </w:p>
    <w:p w14:paraId="105355CC" w14:textId="77777777" w:rsidR="00FB42A7" w:rsidRDefault="00D44A34">
      <w:pPr>
        <w:pStyle w:val="CommentText"/>
        <w:tabs>
          <w:tab w:val="clear" w:pos="567"/>
        </w:tabs>
        <w:spacing w:line="240" w:lineRule="auto"/>
        <w:rPr>
          <w:b/>
          <w:sz w:val="22"/>
          <w:szCs w:val="22"/>
        </w:rPr>
      </w:pPr>
      <w:r>
        <w:rPr>
          <w:b/>
          <w:sz w:val="22"/>
        </w:rPr>
        <w:t xml:space="preserve">Täiendavad kõrvaltoimed lastel </w:t>
      </w:r>
    </w:p>
    <w:p w14:paraId="680F2649" w14:textId="77777777" w:rsidR="00FB42A7" w:rsidRDefault="00FB42A7">
      <w:pPr>
        <w:widowControl w:val="0"/>
        <w:tabs>
          <w:tab w:val="left" w:pos="567"/>
        </w:tabs>
        <w:rPr>
          <w:bCs/>
          <w:szCs w:val="22"/>
        </w:rPr>
      </w:pPr>
    </w:p>
    <w:p w14:paraId="283C9AAF" w14:textId="77777777" w:rsidR="00FB42A7" w:rsidRDefault="00D44A34">
      <w:pPr>
        <w:widowControl w:val="0"/>
        <w:tabs>
          <w:tab w:val="left" w:pos="567"/>
        </w:tabs>
      </w:pPr>
      <w:r>
        <w:t xml:space="preserve">Lastel olid järgmised </w:t>
      </w:r>
      <w:r>
        <w:rPr>
          <w:bCs/>
        </w:rPr>
        <w:t>täiendavad</w:t>
      </w:r>
      <w:r>
        <w:rPr>
          <w:b/>
        </w:rPr>
        <w:t xml:space="preserve"> </w:t>
      </w:r>
      <w:r>
        <w:rPr>
          <w:bCs/>
        </w:rPr>
        <w:t>kõrvaltoimed: palavik (püreksia),</w:t>
      </w:r>
      <w:r>
        <w:rPr>
          <w:b/>
        </w:rPr>
        <w:t xml:space="preserve"> </w:t>
      </w:r>
      <w:r>
        <w:t>vesine nohu (nasofarüngiit), kurguvalu (farüngiit), tavapärasest vähem söömine</w:t>
      </w:r>
      <w:r>
        <w:rPr>
          <w:b/>
        </w:rPr>
        <w:t xml:space="preserve"> </w:t>
      </w:r>
      <w:r>
        <w:t>(vähenenud söögiisu), käitumise muutumine, ei tundu nagu nad ise (ebanormaalne käitumine) ja energia puudumine (letargia). Unine tunne (unisus) on lastel väga sage kõrvaltoime ja see võib mõjutada 10-st lapsest rohkem kui ühte last.</w:t>
      </w:r>
    </w:p>
    <w:p w14:paraId="3806EF16" w14:textId="77777777" w:rsidR="00FB42A7" w:rsidRDefault="00FB42A7"/>
    <w:p w14:paraId="7D0EEBB7" w14:textId="77777777" w:rsidR="00FB42A7" w:rsidRDefault="00D44A34">
      <w:pPr>
        <w:rPr>
          <w:b/>
        </w:rPr>
      </w:pPr>
      <w:r>
        <w:rPr>
          <w:b/>
        </w:rPr>
        <w:t>Kõrvaltoimetest teatamine</w:t>
      </w:r>
    </w:p>
    <w:p w14:paraId="4075CBAF" w14:textId="77777777" w:rsidR="00FB42A7" w:rsidRDefault="00D44A34">
      <w:pPr>
        <w:autoSpaceDE w:val="0"/>
        <w:autoSpaceDN w:val="0"/>
        <w:adjustRightInd w:val="0"/>
      </w:pPr>
      <w:r>
        <w:t xml:space="preserve">Kui teil tekib ükskõik milline kõrvaltoime, pidage nõu oma arsti või apteekriga. Kõrvaltoime võib olla ka selline, mida selles infolehes ei ole nimetatud. Kõrvaltoimetest võite ka ise teatada </w:t>
      </w:r>
      <w:r>
        <w:rPr>
          <w:highlight w:val="lightGray"/>
        </w:rPr>
        <w:t xml:space="preserve">riikliku teavitussüsteemi (vt </w:t>
      </w:r>
      <w:hyperlink r:id="rId19" w:history="1">
        <w:r w:rsidR="00FB42A7">
          <w:rPr>
            <w:rStyle w:val="Hyperlink"/>
            <w:color w:val="auto"/>
            <w:highlight w:val="lightGray"/>
          </w:rPr>
          <w:t>V lisa)</w:t>
        </w:r>
      </w:hyperlink>
      <w:r>
        <w:t xml:space="preserve"> kaudu. Teatades aitate saada rohkem infot ravimi ohutusest.</w:t>
      </w:r>
    </w:p>
    <w:p w14:paraId="0213CA53" w14:textId="77777777" w:rsidR="00FB42A7" w:rsidRDefault="00FB42A7">
      <w:pPr>
        <w:pStyle w:val="Date"/>
        <w:rPr>
          <w:szCs w:val="22"/>
        </w:rPr>
      </w:pPr>
    </w:p>
    <w:p w14:paraId="4C458C25" w14:textId="77777777" w:rsidR="00FB42A7" w:rsidRDefault="00FB42A7"/>
    <w:p w14:paraId="231E57EA" w14:textId="77777777" w:rsidR="00FB42A7" w:rsidRDefault="00D44A34">
      <w:pPr>
        <w:keepNext/>
        <w:keepLines/>
        <w:widowControl w:val="0"/>
        <w:numPr>
          <w:ilvl w:val="12"/>
          <w:numId w:val="0"/>
        </w:numPr>
        <w:tabs>
          <w:tab w:val="left" w:pos="567"/>
        </w:tabs>
        <w:ind w:left="567" w:hanging="567"/>
        <w:rPr>
          <w:szCs w:val="22"/>
        </w:rPr>
      </w:pPr>
      <w:r>
        <w:rPr>
          <w:b/>
        </w:rPr>
        <w:t>5.</w:t>
      </w:r>
      <w:r>
        <w:rPr>
          <w:b/>
        </w:rPr>
        <w:tab/>
        <w:t xml:space="preserve">Kuidas Vimpat’it säilitada </w:t>
      </w:r>
    </w:p>
    <w:p w14:paraId="5E1F68C6" w14:textId="77777777" w:rsidR="00FB42A7" w:rsidRDefault="00FB42A7">
      <w:pPr>
        <w:keepNext/>
        <w:keepLines/>
        <w:widowControl w:val="0"/>
        <w:numPr>
          <w:ilvl w:val="12"/>
          <w:numId w:val="0"/>
        </w:numPr>
        <w:tabs>
          <w:tab w:val="left" w:pos="567"/>
        </w:tabs>
        <w:rPr>
          <w:szCs w:val="22"/>
        </w:rPr>
      </w:pPr>
    </w:p>
    <w:p w14:paraId="760359AE" w14:textId="77777777" w:rsidR="00FB42A7" w:rsidRDefault="00D44A34">
      <w:pPr>
        <w:widowControl w:val="0"/>
        <w:numPr>
          <w:ilvl w:val="12"/>
          <w:numId w:val="0"/>
        </w:numPr>
        <w:tabs>
          <w:tab w:val="left" w:pos="567"/>
        </w:tabs>
        <w:ind w:right="-2"/>
        <w:rPr>
          <w:szCs w:val="22"/>
        </w:rPr>
      </w:pPr>
      <w:r>
        <w:t>Hoidke seda ravimit laste eest varjatud ja kättesaamatus kohas.</w:t>
      </w:r>
    </w:p>
    <w:p w14:paraId="79945BAC" w14:textId="77777777" w:rsidR="00FB42A7" w:rsidRDefault="00FB42A7">
      <w:pPr>
        <w:pStyle w:val="Date"/>
      </w:pPr>
    </w:p>
    <w:p w14:paraId="4B8DD23D" w14:textId="77777777" w:rsidR="00FB42A7" w:rsidRDefault="00D44A34">
      <w:pPr>
        <w:widowControl w:val="0"/>
        <w:numPr>
          <w:ilvl w:val="12"/>
          <w:numId w:val="0"/>
        </w:numPr>
        <w:tabs>
          <w:tab w:val="left" w:pos="567"/>
        </w:tabs>
        <w:ind w:right="-2"/>
        <w:rPr>
          <w:szCs w:val="22"/>
        </w:rPr>
      </w:pPr>
      <w:r>
        <w:t>Ärge kasutage seda ravimit pärast kõlblikkusaega, mis on märgitud karbil ja blisterpakendil. Kõlblikkusaeg viitab selle kuu viimasele päevale.</w:t>
      </w:r>
    </w:p>
    <w:p w14:paraId="1AC758A3" w14:textId="77777777" w:rsidR="00FB42A7" w:rsidRDefault="00FB42A7">
      <w:pPr>
        <w:pStyle w:val="Date"/>
      </w:pPr>
    </w:p>
    <w:p w14:paraId="6CA01CF6" w14:textId="77777777" w:rsidR="00FB42A7" w:rsidRDefault="00D44A34">
      <w:pPr>
        <w:widowControl w:val="0"/>
        <w:numPr>
          <w:ilvl w:val="12"/>
          <w:numId w:val="0"/>
        </w:numPr>
        <w:tabs>
          <w:tab w:val="left" w:pos="567"/>
        </w:tabs>
        <w:ind w:right="-2"/>
        <w:rPr>
          <w:szCs w:val="22"/>
        </w:rPr>
      </w:pPr>
      <w:r>
        <w:t>See ravimpreparaat ei vaja säilitamisel eritingimusi.</w:t>
      </w:r>
    </w:p>
    <w:p w14:paraId="5583E89A" w14:textId="77777777" w:rsidR="00FB42A7" w:rsidRDefault="00FB42A7">
      <w:pPr>
        <w:pStyle w:val="Date"/>
      </w:pPr>
    </w:p>
    <w:p w14:paraId="407F30B1" w14:textId="77777777" w:rsidR="00FB42A7" w:rsidRDefault="00D44A34">
      <w:pPr>
        <w:widowControl w:val="0"/>
        <w:numPr>
          <w:ilvl w:val="12"/>
          <w:numId w:val="0"/>
        </w:numPr>
        <w:tabs>
          <w:tab w:val="left" w:pos="567"/>
        </w:tabs>
        <w:ind w:right="-2"/>
        <w:rPr>
          <w:szCs w:val="22"/>
        </w:rPr>
      </w:pPr>
      <w:r>
        <w:t>Ärge visake ravimeid kanalisatsiooni ega olmejäätmete hulka. Küsige oma apteekrilt, kuidas hävitada ravimeid, mida te enam ei kasuta. Need meetmed aitavad kaitsta keskkonda.</w:t>
      </w:r>
    </w:p>
    <w:p w14:paraId="6A7BBA7C" w14:textId="77777777" w:rsidR="00FB42A7" w:rsidRDefault="00FB42A7">
      <w:pPr>
        <w:widowControl w:val="0"/>
        <w:numPr>
          <w:ilvl w:val="12"/>
          <w:numId w:val="0"/>
        </w:numPr>
        <w:tabs>
          <w:tab w:val="left" w:pos="567"/>
        </w:tabs>
        <w:ind w:right="-2"/>
        <w:rPr>
          <w:szCs w:val="22"/>
        </w:rPr>
      </w:pPr>
    </w:p>
    <w:p w14:paraId="27AE0C20" w14:textId="77777777" w:rsidR="00FB42A7" w:rsidRDefault="00FB42A7">
      <w:pPr>
        <w:pStyle w:val="Date"/>
      </w:pPr>
    </w:p>
    <w:p w14:paraId="5B1402BD" w14:textId="77777777" w:rsidR="00FB42A7" w:rsidRDefault="00D44A34">
      <w:pPr>
        <w:keepNext/>
        <w:keepLines/>
        <w:widowControl w:val="0"/>
        <w:numPr>
          <w:ilvl w:val="12"/>
          <w:numId w:val="0"/>
        </w:numPr>
        <w:tabs>
          <w:tab w:val="left" w:pos="567"/>
        </w:tabs>
      </w:pPr>
      <w:r>
        <w:rPr>
          <w:b/>
        </w:rPr>
        <w:lastRenderedPageBreak/>
        <w:t>6.</w:t>
      </w:r>
      <w:r>
        <w:rPr>
          <w:b/>
        </w:rPr>
        <w:tab/>
        <w:t>Pakendi sisu ja muu teave</w:t>
      </w:r>
    </w:p>
    <w:p w14:paraId="29B9E1B5" w14:textId="77777777" w:rsidR="00FB42A7" w:rsidRDefault="00FB42A7">
      <w:pPr>
        <w:pStyle w:val="Date"/>
        <w:keepNext/>
      </w:pPr>
    </w:p>
    <w:p w14:paraId="5B149673" w14:textId="77777777" w:rsidR="00FB42A7" w:rsidRDefault="00D44A34">
      <w:pPr>
        <w:keepNext/>
        <w:keepLines/>
        <w:widowControl w:val="0"/>
        <w:numPr>
          <w:ilvl w:val="12"/>
          <w:numId w:val="0"/>
        </w:numPr>
        <w:tabs>
          <w:tab w:val="left" w:pos="567"/>
        </w:tabs>
        <w:rPr>
          <w:b/>
          <w:bCs/>
          <w:szCs w:val="22"/>
        </w:rPr>
      </w:pPr>
      <w:r>
        <w:rPr>
          <w:b/>
        </w:rPr>
        <w:t>Mida Vimpat sisaldab</w:t>
      </w:r>
    </w:p>
    <w:p w14:paraId="3FDC8E5F" w14:textId="77777777" w:rsidR="00FB42A7" w:rsidRDefault="00D44A34">
      <w:pPr>
        <w:keepNext/>
        <w:keepLines/>
        <w:widowControl w:val="0"/>
        <w:numPr>
          <w:ilvl w:val="0"/>
          <w:numId w:val="13"/>
        </w:numPr>
        <w:tabs>
          <w:tab w:val="clear" w:pos="567"/>
        </w:tabs>
      </w:pPr>
      <w:r>
        <w:t>Toimeaine on lakosamiid.</w:t>
      </w:r>
    </w:p>
    <w:p w14:paraId="0B4EAF20" w14:textId="77777777" w:rsidR="00FB42A7" w:rsidRDefault="00D44A34">
      <w:pPr>
        <w:widowControl w:val="0"/>
        <w:ind w:left="567" w:right="-2"/>
        <w:rPr>
          <w:szCs w:val="22"/>
        </w:rPr>
      </w:pPr>
      <w:r>
        <w:t>Üks õhukese polümeerikattega tablett Vimpat 50 mg sisaldab 50 mg lakosamiidi.</w:t>
      </w:r>
    </w:p>
    <w:p w14:paraId="64A12595" w14:textId="77777777" w:rsidR="00FB42A7" w:rsidRDefault="00D44A34">
      <w:pPr>
        <w:ind w:left="567"/>
        <w:rPr>
          <w:szCs w:val="22"/>
        </w:rPr>
      </w:pPr>
      <w:r>
        <w:t>Üks õhukese polümeerikattega tablett Vimpat 100 mg sisaldab 100 mg lakosamiidi.</w:t>
      </w:r>
    </w:p>
    <w:p w14:paraId="152B9F7F" w14:textId="77777777" w:rsidR="00FB42A7" w:rsidRDefault="00D44A34">
      <w:pPr>
        <w:ind w:left="567"/>
        <w:rPr>
          <w:szCs w:val="22"/>
        </w:rPr>
      </w:pPr>
      <w:r>
        <w:t>Üks õhukese polümeerikattega tablett Vimpat 150 mg sisaldab 150 mg lakosamiidi.</w:t>
      </w:r>
    </w:p>
    <w:p w14:paraId="459280DC" w14:textId="77777777" w:rsidR="00FB42A7" w:rsidRDefault="00D44A34">
      <w:pPr>
        <w:widowControl w:val="0"/>
        <w:ind w:left="567" w:right="-2"/>
        <w:rPr>
          <w:szCs w:val="22"/>
        </w:rPr>
      </w:pPr>
      <w:r>
        <w:t>Üks õhukese polümeerikattega tablett Vimpat 200 mg sisaldab 200 mg lakosamiidi.</w:t>
      </w:r>
    </w:p>
    <w:p w14:paraId="20665AD4" w14:textId="77777777" w:rsidR="00FB42A7" w:rsidRDefault="00FB42A7">
      <w:pPr>
        <w:widowControl w:val="0"/>
        <w:tabs>
          <w:tab w:val="left" w:pos="567"/>
        </w:tabs>
        <w:ind w:left="567" w:right="-2"/>
        <w:rPr>
          <w:szCs w:val="22"/>
        </w:rPr>
      </w:pPr>
    </w:p>
    <w:p w14:paraId="11B747DE" w14:textId="77777777" w:rsidR="00FB42A7" w:rsidRDefault="00D44A34">
      <w:pPr>
        <w:keepNext/>
        <w:keepLines/>
        <w:widowControl w:val="0"/>
        <w:numPr>
          <w:ilvl w:val="0"/>
          <w:numId w:val="13"/>
        </w:numPr>
        <w:tabs>
          <w:tab w:val="clear" w:pos="567"/>
        </w:tabs>
      </w:pPr>
      <w:r>
        <w:t>Teised abiained on:</w:t>
      </w:r>
    </w:p>
    <w:p w14:paraId="3F4CC2C0" w14:textId="77777777" w:rsidR="00FB42A7" w:rsidRDefault="00D44A34">
      <w:pPr>
        <w:widowControl w:val="0"/>
        <w:ind w:left="567" w:right="-2"/>
        <w:rPr>
          <w:szCs w:val="22"/>
        </w:rPr>
      </w:pPr>
      <w:r>
        <w:rPr>
          <w:b/>
        </w:rPr>
        <w:t>Tableti sisu:</w:t>
      </w:r>
      <w:r>
        <w:t xml:space="preserve"> mikrokristalne tselluloos, hüdroksüpropüültselluloos, hüdroksüpropüültselluloos (madala asendusega), veevaba kolloidne ränidioksiid, krospovidoon (polüplasdoon XL-10 farmatseutiline klass), magneesiumstearaat.</w:t>
      </w:r>
    </w:p>
    <w:p w14:paraId="7ED814F1" w14:textId="77777777" w:rsidR="00FB42A7" w:rsidRDefault="00D44A34">
      <w:pPr>
        <w:widowControl w:val="0"/>
        <w:ind w:left="567" w:right="-2"/>
        <w:rPr>
          <w:szCs w:val="22"/>
        </w:rPr>
      </w:pPr>
      <w:r>
        <w:rPr>
          <w:b/>
        </w:rPr>
        <w:t>Õhuke polümeerikate:</w:t>
      </w:r>
      <w:r>
        <w:t xml:space="preserve"> polüvinüülalkohol, polüetüleenglükool, talk, titaandioksiid (E171), värvained*. </w:t>
      </w:r>
    </w:p>
    <w:p w14:paraId="42A84F8C" w14:textId="77777777" w:rsidR="00FB42A7" w:rsidRDefault="00D44A34">
      <w:pPr>
        <w:widowControl w:val="0"/>
        <w:ind w:left="567" w:right="-2"/>
        <w:rPr>
          <w:szCs w:val="22"/>
        </w:rPr>
      </w:pPr>
      <w:r>
        <w:rPr>
          <w:b/>
        </w:rPr>
        <w:t>*</w:t>
      </w:r>
      <w:r>
        <w:t xml:space="preserve"> Värvained on:</w:t>
      </w:r>
    </w:p>
    <w:p w14:paraId="4E007A36" w14:textId="77777777" w:rsidR="00FB42A7" w:rsidRDefault="00D44A34">
      <w:pPr>
        <w:widowControl w:val="0"/>
        <w:ind w:left="567" w:right="-2"/>
        <w:rPr>
          <w:szCs w:val="22"/>
        </w:rPr>
      </w:pPr>
      <w:r>
        <w:t>50 mg tablett: punane raudoksiid (E172), must raudoksiid (E172), indigokarmiin-alumiiniumlakk (E132).</w:t>
      </w:r>
    </w:p>
    <w:p w14:paraId="035D46FB" w14:textId="77777777" w:rsidR="00FB42A7" w:rsidRDefault="00D44A34">
      <w:pPr>
        <w:widowControl w:val="0"/>
        <w:ind w:left="567" w:right="-2"/>
        <w:rPr>
          <w:szCs w:val="22"/>
        </w:rPr>
      </w:pPr>
      <w:r>
        <w:t>100 mg tablett:</w:t>
      </w:r>
      <w:r>
        <w:rPr>
          <w:b/>
          <w:i/>
        </w:rPr>
        <w:t xml:space="preserve"> </w:t>
      </w:r>
      <w:r>
        <w:t>kollane raudoksiid (E172).</w:t>
      </w:r>
    </w:p>
    <w:p w14:paraId="2C78CB19" w14:textId="77777777" w:rsidR="00FB42A7" w:rsidRDefault="00D44A34">
      <w:pPr>
        <w:widowControl w:val="0"/>
        <w:ind w:left="567" w:right="-2"/>
        <w:rPr>
          <w:szCs w:val="22"/>
        </w:rPr>
      </w:pPr>
      <w:r>
        <w:t>150 mg tablett: kollane raudoksiid (E172),</w:t>
      </w:r>
      <w:r>
        <w:rPr>
          <w:i/>
        </w:rPr>
        <w:t xml:space="preserve"> </w:t>
      </w:r>
      <w:r>
        <w:t>punane raudoksiid (E172), must raudoksiid (E172).</w:t>
      </w:r>
    </w:p>
    <w:p w14:paraId="31145599" w14:textId="77777777" w:rsidR="00FB42A7" w:rsidRDefault="00D44A34">
      <w:pPr>
        <w:widowControl w:val="0"/>
        <w:ind w:left="567" w:right="-2"/>
        <w:rPr>
          <w:szCs w:val="22"/>
        </w:rPr>
      </w:pPr>
      <w:r>
        <w:t>200 mg tablett:</w:t>
      </w:r>
      <w:r>
        <w:rPr>
          <w:i/>
        </w:rPr>
        <w:t xml:space="preserve"> </w:t>
      </w:r>
      <w:r>
        <w:t>indigokarmiin-alumiiniumlakk (E132).</w:t>
      </w:r>
    </w:p>
    <w:p w14:paraId="7424AE6A" w14:textId="77777777" w:rsidR="00FB42A7" w:rsidRDefault="00FB42A7">
      <w:pPr>
        <w:widowControl w:val="0"/>
        <w:tabs>
          <w:tab w:val="left" w:pos="567"/>
        </w:tabs>
        <w:ind w:right="-2"/>
        <w:rPr>
          <w:szCs w:val="22"/>
        </w:rPr>
      </w:pPr>
    </w:p>
    <w:p w14:paraId="3E43FE90" w14:textId="77777777" w:rsidR="00FB42A7" w:rsidRDefault="00D44A34">
      <w:pPr>
        <w:keepNext/>
        <w:keepLines/>
        <w:widowControl w:val="0"/>
        <w:numPr>
          <w:ilvl w:val="12"/>
          <w:numId w:val="0"/>
        </w:numPr>
        <w:tabs>
          <w:tab w:val="left" w:pos="567"/>
        </w:tabs>
        <w:rPr>
          <w:b/>
          <w:bCs/>
          <w:szCs w:val="22"/>
        </w:rPr>
      </w:pPr>
      <w:r>
        <w:rPr>
          <w:b/>
        </w:rPr>
        <w:t>Kuidas Vimpat välja näeb ja pakendi sisu</w:t>
      </w:r>
    </w:p>
    <w:p w14:paraId="51899D13" w14:textId="77777777" w:rsidR="00FB42A7" w:rsidRDefault="00D44A34">
      <w:pPr>
        <w:keepNext/>
        <w:keepLines/>
        <w:widowControl w:val="0"/>
        <w:numPr>
          <w:ilvl w:val="0"/>
          <w:numId w:val="13"/>
        </w:numPr>
        <w:tabs>
          <w:tab w:val="clear" w:pos="567"/>
        </w:tabs>
      </w:pPr>
      <w:r>
        <w:t xml:space="preserve">Vimpat 50 mg - roosakad, ovaalsed õhukese polümeerikattega tabletid ligikaudse suurusega 10,4 mm x 4,9 mm ning märgistusega </w:t>
      </w:r>
      <w:r>
        <w:rPr>
          <w:rtl/>
          <w:cs/>
        </w:rPr>
        <w:t>‘</w:t>
      </w:r>
      <w:r>
        <w:t>SP</w:t>
      </w:r>
      <w:r>
        <w:rPr>
          <w:rtl/>
          <w:cs/>
        </w:rPr>
        <w:t xml:space="preserve">’ </w:t>
      </w:r>
      <w:r>
        <w:t xml:space="preserve">ühel ja </w:t>
      </w:r>
      <w:r>
        <w:rPr>
          <w:rtl/>
          <w:cs/>
        </w:rPr>
        <w:t>‘</w:t>
      </w:r>
      <w:r>
        <w:t>50</w:t>
      </w:r>
      <w:r>
        <w:rPr>
          <w:rtl/>
          <w:cs/>
        </w:rPr>
        <w:t xml:space="preserve">’ </w:t>
      </w:r>
      <w:r>
        <w:t>teisel küljel.</w:t>
      </w:r>
    </w:p>
    <w:p w14:paraId="275BB5AD" w14:textId="77777777" w:rsidR="00FB42A7" w:rsidRDefault="00D44A34">
      <w:pPr>
        <w:keepNext/>
        <w:keepLines/>
        <w:widowControl w:val="0"/>
        <w:numPr>
          <w:ilvl w:val="0"/>
          <w:numId w:val="13"/>
        </w:numPr>
        <w:tabs>
          <w:tab w:val="clear" w:pos="567"/>
        </w:tabs>
      </w:pPr>
      <w:r>
        <w:t xml:space="preserve">Vimpat 100 mg - tumekollased, ovaalsed õhukese polümeerikattega tabletid ligikaudse suurusega 13,2 mm x 6,1 mm ning märgistusega </w:t>
      </w:r>
      <w:r>
        <w:rPr>
          <w:rtl/>
          <w:cs/>
        </w:rPr>
        <w:t>‘</w:t>
      </w:r>
      <w:r>
        <w:t>SP</w:t>
      </w:r>
      <w:r>
        <w:rPr>
          <w:rtl/>
          <w:cs/>
        </w:rPr>
        <w:t xml:space="preserve">’ </w:t>
      </w:r>
      <w:r>
        <w:t xml:space="preserve">ühel ja </w:t>
      </w:r>
      <w:r>
        <w:rPr>
          <w:rtl/>
          <w:cs/>
        </w:rPr>
        <w:t>‘</w:t>
      </w:r>
      <w:r>
        <w:t>100</w:t>
      </w:r>
      <w:r>
        <w:rPr>
          <w:rtl/>
          <w:cs/>
        </w:rPr>
        <w:t xml:space="preserve">’ </w:t>
      </w:r>
      <w:r>
        <w:t>teisel küljel.</w:t>
      </w:r>
    </w:p>
    <w:p w14:paraId="0455642D" w14:textId="77777777" w:rsidR="00FB42A7" w:rsidRDefault="00D44A34">
      <w:pPr>
        <w:keepNext/>
        <w:keepLines/>
        <w:widowControl w:val="0"/>
        <w:numPr>
          <w:ilvl w:val="0"/>
          <w:numId w:val="13"/>
        </w:numPr>
        <w:tabs>
          <w:tab w:val="clear" w:pos="567"/>
        </w:tabs>
      </w:pPr>
      <w:r>
        <w:t xml:space="preserve">Vimpat 150 mg - lõheroosad, ovaalsed, õhukese polümeerikattega tabletid, ligikaudse suurusega 15,1 mm x 7,0 mm ning märgistusega </w:t>
      </w:r>
      <w:r>
        <w:rPr>
          <w:rtl/>
          <w:cs/>
        </w:rPr>
        <w:t>‘</w:t>
      </w:r>
      <w:r>
        <w:t>SP</w:t>
      </w:r>
      <w:r>
        <w:rPr>
          <w:rtl/>
          <w:cs/>
        </w:rPr>
        <w:t xml:space="preserve">’ </w:t>
      </w:r>
      <w:r>
        <w:t xml:space="preserve">ühel ja </w:t>
      </w:r>
      <w:r>
        <w:rPr>
          <w:rtl/>
          <w:cs/>
        </w:rPr>
        <w:t>‘</w:t>
      </w:r>
      <w:r>
        <w:t>150</w:t>
      </w:r>
      <w:r>
        <w:rPr>
          <w:rtl/>
          <w:cs/>
        </w:rPr>
        <w:t xml:space="preserve">’ </w:t>
      </w:r>
      <w:r>
        <w:t>teisel küljel.</w:t>
      </w:r>
    </w:p>
    <w:p w14:paraId="5AF0B9E9" w14:textId="77777777" w:rsidR="00FB42A7" w:rsidRDefault="00D44A34">
      <w:pPr>
        <w:keepNext/>
        <w:keepLines/>
        <w:widowControl w:val="0"/>
        <w:numPr>
          <w:ilvl w:val="0"/>
          <w:numId w:val="13"/>
        </w:numPr>
        <w:tabs>
          <w:tab w:val="clear" w:pos="567"/>
        </w:tabs>
      </w:pPr>
      <w:r>
        <w:t xml:space="preserve">Vimpat 200 mg - sinised, ovaalsed, õhukese polümeerikattega tabletid, ligikaudse suurusega 16,6 mm x 7,8 mm ning märgistusega </w:t>
      </w:r>
      <w:r>
        <w:rPr>
          <w:rtl/>
          <w:cs/>
        </w:rPr>
        <w:t>‘</w:t>
      </w:r>
      <w:r>
        <w:t>SP</w:t>
      </w:r>
      <w:r>
        <w:rPr>
          <w:rtl/>
          <w:cs/>
        </w:rPr>
        <w:t xml:space="preserve">’ </w:t>
      </w:r>
      <w:r>
        <w:t xml:space="preserve">ühel ja </w:t>
      </w:r>
      <w:r>
        <w:rPr>
          <w:rtl/>
          <w:cs/>
        </w:rPr>
        <w:t>‘</w:t>
      </w:r>
      <w:r>
        <w:t>200</w:t>
      </w:r>
      <w:r>
        <w:rPr>
          <w:rtl/>
          <w:cs/>
        </w:rPr>
        <w:t xml:space="preserve">’ </w:t>
      </w:r>
      <w:r>
        <w:t>teisel küljel.</w:t>
      </w:r>
    </w:p>
    <w:p w14:paraId="6018F5E3" w14:textId="77777777" w:rsidR="00FB42A7" w:rsidRDefault="00FB42A7">
      <w:pPr>
        <w:widowControl w:val="0"/>
        <w:tabs>
          <w:tab w:val="left" w:pos="567"/>
        </w:tabs>
        <w:ind w:right="-2"/>
        <w:rPr>
          <w:szCs w:val="22"/>
        </w:rPr>
      </w:pPr>
    </w:p>
    <w:p w14:paraId="389DE1ED" w14:textId="77777777" w:rsidR="00FB42A7" w:rsidRDefault="00D44A34">
      <w:pPr>
        <w:keepNext/>
        <w:keepLines/>
        <w:widowControl w:val="0"/>
        <w:tabs>
          <w:tab w:val="left" w:pos="567"/>
        </w:tabs>
        <w:rPr>
          <w:szCs w:val="22"/>
        </w:rPr>
      </w:pPr>
      <w:r>
        <w:t>Vimpat on saadaval 14, 28, 56, 60, 14 x 1 ja 56 x 1 õhukese polümeerikattega tablettide pakendites. Vimpat 50 mg ja Vimpat 100 mg on saadaval pakendis, milles on 168 õhukese polümeerikattega tabletti, ja Vimpat 150 mg ja Vimpat 200 mg on saadaval mitmikpakendis, mis koosneb 3 karbist, igas karbis on 56 tabletti. 14 x 1 ja 56 x 1 tablettide pakend on saadaval üheannuselise perforeeritud PVC/PVDC blisterpakendina, suletud alumiiniumfooliumiga; 14, 28, 56 ja 168 tabletiga pakend on saadaval standardsetes PVC/PVDC blistrites, suletud alumiiniumfooliumiga; 60 tabletiga pakend on saadaval lastekindla korgiga HDPE-pudelites. Kõik pakendi suurused ei pruugi olla müügil.</w:t>
      </w:r>
    </w:p>
    <w:p w14:paraId="1BF1207C" w14:textId="77777777" w:rsidR="00FB42A7" w:rsidRDefault="00FB42A7">
      <w:pPr>
        <w:widowControl w:val="0"/>
        <w:numPr>
          <w:ilvl w:val="12"/>
          <w:numId w:val="0"/>
        </w:numPr>
        <w:tabs>
          <w:tab w:val="left" w:pos="567"/>
        </w:tabs>
        <w:ind w:right="-2"/>
        <w:rPr>
          <w:szCs w:val="22"/>
        </w:rPr>
      </w:pPr>
    </w:p>
    <w:p w14:paraId="0C77F14B" w14:textId="77777777" w:rsidR="00FB42A7" w:rsidRDefault="00D44A34">
      <w:pPr>
        <w:keepNext/>
        <w:keepLines/>
        <w:widowControl w:val="0"/>
        <w:numPr>
          <w:ilvl w:val="12"/>
          <w:numId w:val="0"/>
        </w:numPr>
        <w:tabs>
          <w:tab w:val="left" w:pos="567"/>
        </w:tabs>
        <w:rPr>
          <w:b/>
        </w:rPr>
      </w:pPr>
      <w:r>
        <w:rPr>
          <w:b/>
        </w:rPr>
        <w:t>Müügiloa hoidja</w:t>
      </w:r>
    </w:p>
    <w:p w14:paraId="70707F38" w14:textId="77777777" w:rsidR="00FB42A7" w:rsidRDefault="00D44A34">
      <w:pPr>
        <w:widowControl w:val="0"/>
        <w:numPr>
          <w:ilvl w:val="12"/>
          <w:numId w:val="0"/>
        </w:numPr>
        <w:tabs>
          <w:tab w:val="left" w:pos="567"/>
        </w:tabs>
        <w:ind w:right="-2"/>
        <w:rPr>
          <w:szCs w:val="22"/>
        </w:rPr>
      </w:pPr>
      <w:r>
        <w:t>UCB Pharma S.A., Allée de la Recherche 60, B-1070 Bruxelles, Belgia</w:t>
      </w:r>
    </w:p>
    <w:p w14:paraId="26CD714B" w14:textId="77777777" w:rsidR="00FB42A7" w:rsidRDefault="00FB42A7">
      <w:pPr>
        <w:pStyle w:val="Date"/>
      </w:pPr>
    </w:p>
    <w:p w14:paraId="32801E18" w14:textId="77777777" w:rsidR="00FB42A7" w:rsidRDefault="00D44A34">
      <w:pPr>
        <w:widowControl w:val="0"/>
        <w:tabs>
          <w:tab w:val="left" w:pos="567"/>
          <w:tab w:val="left" w:pos="2880"/>
        </w:tabs>
      </w:pPr>
      <w:r>
        <w:rPr>
          <w:b/>
        </w:rPr>
        <w:t>Tootja</w:t>
      </w:r>
    </w:p>
    <w:p w14:paraId="780F3C02" w14:textId="77777777" w:rsidR="00FB42A7" w:rsidRDefault="00D44A34">
      <w:pPr>
        <w:widowControl w:val="0"/>
        <w:tabs>
          <w:tab w:val="left" w:pos="567"/>
          <w:tab w:val="left" w:pos="2880"/>
        </w:tabs>
      </w:pPr>
      <w:r>
        <w:t>UCB Pharma S.A., Chemin du Foriest, B-1420 Braine-l</w:t>
      </w:r>
      <w:r>
        <w:rPr>
          <w:rtl/>
          <w:cs/>
        </w:rPr>
        <w:t>’</w:t>
      </w:r>
      <w:r>
        <w:t>Alleud, Belgia</w:t>
      </w:r>
    </w:p>
    <w:p w14:paraId="7B7E08E4" w14:textId="77777777" w:rsidR="00FB42A7" w:rsidRDefault="00D44A34">
      <w:pPr>
        <w:widowControl w:val="0"/>
        <w:tabs>
          <w:tab w:val="left" w:pos="567"/>
          <w:tab w:val="left" w:pos="2880"/>
        </w:tabs>
      </w:pPr>
      <w:r>
        <w:t xml:space="preserve">või </w:t>
      </w:r>
    </w:p>
    <w:p w14:paraId="2D280FE3" w14:textId="77777777" w:rsidR="00FB42A7" w:rsidRDefault="00D44A34">
      <w:pPr>
        <w:widowControl w:val="0"/>
        <w:tabs>
          <w:tab w:val="left" w:pos="567"/>
          <w:tab w:val="left" w:pos="2880"/>
        </w:tabs>
      </w:pPr>
      <w:r>
        <w:rPr>
          <w:highlight w:val="lightGray"/>
        </w:rPr>
        <w:t>Aesica Pharmaceuticals GmbH, Alfred-Nobel Strasse 10, D-40789 Monheim am Rhein, Saksamaa</w:t>
      </w:r>
    </w:p>
    <w:p w14:paraId="74F63115" w14:textId="77777777" w:rsidR="00FB42A7" w:rsidRDefault="00FB42A7">
      <w:pPr>
        <w:widowControl w:val="0"/>
        <w:numPr>
          <w:ilvl w:val="12"/>
          <w:numId w:val="0"/>
        </w:numPr>
        <w:tabs>
          <w:tab w:val="left" w:pos="567"/>
        </w:tabs>
        <w:ind w:right="-2"/>
        <w:rPr>
          <w:szCs w:val="22"/>
        </w:rPr>
      </w:pPr>
    </w:p>
    <w:p w14:paraId="23C5E69F" w14:textId="77777777" w:rsidR="00FB42A7" w:rsidRDefault="00D44A34">
      <w:pPr>
        <w:widowControl w:val="0"/>
        <w:tabs>
          <w:tab w:val="left" w:pos="567"/>
        </w:tabs>
        <w:ind w:right="-2"/>
        <w:rPr>
          <w:szCs w:val="22"/>
        </w:rPr>
      </w:pPr>
      <w:r>
        <w:t>Lisaküsimuste tekkimisel selle ravimi kohta pöörduge palun müügiloa hoidja kohaliku esindaja poole:</w:t>
      </w:r>
    </w:p>
    <w:p w14:paraId="7A2D1C21" w14:textId="77777777" w:rsidR="00FB42A7" w:rsidRDefault="00FB42A7">
      <w:pPr>
        <w:pStyle w:val="Date"/>
        <w:rPr>
          <w:szCs w:val="22"/>
        </w:rPr>
      </w:pPr>
    </w:p>
    <w:tbl>
      <w:tblPr>
        <w:tblW w:w="9322" w:type="dxa"/>
        <w:tblLayout w:type="fixed"/>
        <w:tblLook w:val="0000" w:firstRow="0" w:lastRow="0" w:firstColumn="0" w:lastColumn="0" w:noHBand="0" w:noVBand="0"/>
      </w:tblPr>
      <w:tblGrid>
        <w:gridCol w:w="4644"/>
        <w:gridCol w:w="4678"/>
      </w:tblGrid>
      <w:tr w:rsidR="00FB42A7" w14:paraId="06DA986B" w14:textId="77777777">
        <w:tc>
          <w:tcPr>
            <w:tcW w:w="4644" w:type="dxa"/>
          </w:tcPr>
          <w:p w14:paraId="2F9D0AEF" w14:textId="77777777" w:rsidR="00FB42A7" w:rsidRDefault="00D44A34">
            <w:r>
              <w:rPr>
                <w:b/>
              </w:rPr>
              <w:t>België/Belgique/Belgien</w:t>
            </w:r>
          </w:p>
          <w:p w14:paraId="36B950DC" w14:textId="77777777" w:rsidR="00FB42A7" w:rsidRDefault="00D44A34">
            <w:r>
              <w:t>UCB Pharma SA/NV</w:t>
            </w:r>
          </w:p>
          <w:p w14:paraId="7E5FE02F" w14:textId="77777777" w:rsidR="00FB42A7" w:rsidRDefault="00D44A34">
            <w:r>
              <w:t>Tél/Tel: + 32 / (0)2 559 92 00</w:t>
            </w:r>
          </w:p>
          <w:p w14:paraId="3F286A3A" w14:textId="77777777" w:rsidR="00FB42A7" w:rsidRDefault="00FB42A7"/>
        </w:tc>
        <w:tc>
          <w:tcPr>
            <w:tcW w:w="4678" w:type="dxa"/>
          </w:tcPr>
          <w:p w14:paraId="0C80165B" w14:textId="77777777" w:rsidR="00FB42A7" w:rsidRDefault="00D44A34">
            <w:r>
              <w:rPr>
                <w:b/>
              </w:rPr>
              <w:t>Lietuva</w:t>
            </w:r>
          </w:p>
          <w:p w14:paraId="28E64806" w14:textId="77777777" w:rsidR="00FB42A7" w:rsidRDefault="00D44A34">
            <w:pPr>
              <w:ind w:right="-449"/>
            </w:pPr>
            <w:r>
              <w:t>UCB Pharma Oy Finland</w:t>
            </w:r>
          </w:p>
          <w:p w14:paraId="2565D30A" w14:textId="77777777" w:rsidR="00FB42A7" w:rsidRDefault="00D44A34">
            <w:pPr>
              <w:ind w:right="-449"/>
            </w:pPr>
            <w:r>
              <w:t>Tel: + 358 9 2514 4221 (Suomija)</w:t>
            </w:r>
          </w:p>
          <w:p w14:paraId="4E5DFDB3" w14:textId="77777777" w:rsidR="00FB42A7" w:rsidRDefault="00FB42A7"/>
        </w:tc>
      </w:tr>
      <w:tr w:rsidR="00FB42A7" w14:paraId="647ADA2A" w14:textId="77777777">
        <w:tc>
          <w:tcPr>
            <w:tcW w:w="4644" w:type="dxa"/>
          </w:tcPr>
          <w:p w14:paraId="0B15F2ED" w14:textId="77777777" w:rsidR="00FB42A7" w:rsidRDefault="00D44A34">
            <w:pPr>
              <w:keepNext/>
              <w:keepLines/>
              <w:widowControl w:val="0"/>
              <w:autoSpaceDE w:val="0"/>
              <w:autoSpaceDN w:val="0"/>
              <w:adjustRightInd w:val="0"/>
              <w:rPr>
                <w:b/>
              </w:rPr>
            </w:pPr>
            <w:r>
              <w:rPr>
                <w:b/>
              </w:rPr>
              <w:lastRenderedPageBreak/>
              <w:t>България</w:t>
            </w:r>
          </w:p>
          <w:p w14:paraId="64152E76" w14:textId="77777777" w:rsidR="00FB42A7" w:rsidRDefault="00D44A34">
            <w:pPr>
              <w:keepNext/>
              <w:keepLines/>
              <w:widowControl w:val="0"/>
              <w:autoSpaceDE w:val="0"/>
              <w:autoSpaceDN w:val="0"/>
              <w:adjustRightInd w:val="0"/>
            </w:pPr>
            <w:r>
              <w:t>Ю СИ БИ България ЕООД</w:t>
            </w:r>
          </w:p>
          <w:p w14:paraId="1BA43FD5" w14:textId="77777777" w:rsidR="00FB42A7" w:rsidRDefault="00D44A34">
            <w:pPr>
              <w:keepNext/>
              <w:keepLines/>
              <w:widowControl w:val="0"/>
              <w:rPr>
                <w:b/>
                <w:szCs w:val="22"/>
              </w:rPr>
            </w:pPr>
            <w:r>
              <w:t>Teл.: + 359 (0) 2 962 30 49</w:t>
            </w:r>
          </w:p>
        </w:tc>
        <w:tc>
          <w:tcPr>
            <w:tcW w:w="4678" w:type="dxa"/>
          </w:tcPr>
          <w:p w14:paraId="0731957D" w14:textId="77777777" w:rsidR="00FB42A7" w:rsidRDefault="00D44A34">
            <w:r>
              <w:rPr>
                <w:b/>
              </w:rPr>
              <w:t>Luxembourg/Luxemburg</w:t>
            </w:r>
          </w:p>
          <w:p w14:paraId="14409E5A" w14:textId="77777777" w:rsidR="00FB42A7" w:rsidRDefault="00D44A34">
            <w:r>
              <w:t>UCB Pharma SA/NV</w:t>
            </w:r>
          </w:p>
          <w:p w14:paraId="0E07902E" w14:textId="77777777" w:rsidR="00FB42A7" w:rsidRDefault="00D44A34">
            <w:r>
              <w:t xml:space="preserve">Tél/Tel: + 32 / (0)2 559 92 00 </w:t>
            </w:r>
            <w:r>
              <w:rPr>
                <w:szCs w:val="22"/>
                <w:lang w:val="pt-PT"/>
              </w:rPr>
              <w:t>(</w:t>
            </w:r>
            <w:r>
              <w:rPr>
                <w:lang w:val="pt-BR"/>
              </w:rPr>
              <w:t>Belgique/Belgien)</w:t>
            </w:r>
          </w:p>
          <w:p w14:paraId="5332F200" w14:textId="77777777" w:rsidR="00FB42A7" w:rsidRDefault="00FB42A7">
            <w:pPr>
              <w:rPr>
                <w:b/>
              </w:rPr>
            </w:pPr>
          </w:p>
        </w:tc>
      </w:tr>
      <w:tr w:rsidR="00FB42A7" w14:paraId="0AB0A255" w14:textId="77777777">
        <w:tc>
          <w:tcPr>
            <w:tcW w:w="4644" w:type="dxa"/>
            <w:shd w:val="clear" w:color="auto" w:fill="auto"/>
          </w:tcPr>
          <w:p w14:paraId="58107A3D" w14:textId="77777777" w:rsidR="00FB42A7" w:rsidRDefault="00D44A34">
            <w:pPr>
              <w:keepNext/>
              <w:keepLines/>
              <w:tabs>
                <w:tab w:val="left" w:pos="-720"/>
              </w:tabs>
              <w:suppressAutoHyphens/>
            </w:pPr>
            <w:r>
              <w:rPr>
                <w:b/>
              </w:rPr>
              <w:t>Česká republika</w:t>
            </w:r>
          </w:p>
          <w:p w14:paraId="0B2E4F1B" w14:textId="77777777" w:rsidR="00FB42A7" w:rsidRDefault="00D44A34">
            <w:pPr>
              <w:keepNext/>
              <w:keepLines/>
              <w:tabs>
                <w:tab w:val="left" w:pos="-720"/>
              </w:tabs>
              <w:suppressAutoHyphens/>
            </w:pPr>
            <w:r>
              <w:t>UCB s.r.o.</w:t>
            </w:r>
          </w:p>
          <w:p w14:paraId="0A9D633A" w14:textId="77777777" w:rsidR="00FB42A7" w:rsidRDefault="00D44A34">
            <w:pPr>
              <w:keepNext/>
              <w:keepLines/>
            </w:pPr>
            <w:r>
              <w:t>Tel: + 420 221 773 411</w:t>
            </w:r>
          </w:p>
          <w:p w14:paraId="52F4662F" w14:textId="77777777" w:rsidR="00FB42A7" w:rsidRDefault="00FB42A7">
            <w:pPr>
              <w:autoSpaceDE w:val="0"/>
              <w:autoSpaceDN w:val="0"/>
              <w:adjustRightInd w:val="0"/>
              <w:rPr>
                <w:b/>
              </w:rPr>
            </w:pPr>
          </w:p>
        </w:tc>
        <w:tc>
          <w:tcPr>
            <w:tcW w:w="4678" w:type="dxa"/>
            <w:shd w:val="clear" w:color="auto" w:fill="auto"/>
          </w:tcPr>
          <w:p w14:paraId="0501092C" w14:textId="77777777" w:rsidR="00FB42A7" w:rsidRDefault="00D44A34">
            <w:pPr>
              <w:rPr>
                <w:b/>
              </w:rPr>
            </w:pPr>
            <w:r>
              <w:rPr>
                <w:b/>
              </w:rPr>
              <w:t>Magyarország</w:t>
            </w:r>
          </w:p>
          <w:p w14:paraId="13C98646" w14:textId="77777777" w:rsidR="00FB42A7" w:rsidRDefault="00D44A34">
            <w:r>
              <w:t>UCB Magyarország Kft.</w:t>
            </w:r>
          </w:p>
          <w:p w14:paraId="3530E221" w14:textId="77777777" w:rsidR="00FB42A7" w:rsidRDefault="00D44A34">
            <w:r>
              <w:t>Tel.: + 36-(1) 391 0060</w:t>
            </w:r>
          </w:p>
          <w:p w14:paraId="2F5FD665" w14:textId="77777777" w:rsidR="00FB42A7" w:rsidRDefault="00FB42A7">
            <w:pPr>
              <w:rPr>
                <w:b/>
              </w:rPr>
            </w:pPr>
          </w:p>
        </w:tc>
      </w:tr>
      <w:tr w:rsidR="00FB42A7" w14:paraId="4BFB7BBA" w14:textId="77777777">
        <w:tc>
          <w:tcPr>
            <w:tcW w:w="4644" w:type="dxa"/>
          </w:tcPr>
          <w:p w14:paraId="35504EDA" w14:textId="77777777" w:rsidR="00FB42A7" w:rsidRDefault="00D44A34">
            <w:pPr>
              <w:rPr>
                <w:szCs w:val="22"/>
              </w:rPr>
            </w:pPr>
            <w:r>
              <w:rPr>
                <w:b/>
              </w:rPr>
              <w:t>Danmark</w:t>
            </w:r>
          </w:p>
          <w:p w14:paraId="64EDCEF8" w14:textId="77777777" w:rsidR="00FB42A7" w:rsidRDefault="00D44A34">
            <w:pPr>
              <w:rPr>
                <w:szCs w:val="22"/>
              </w:rPr>
            </w:pPr>
            <w:r>
              <w:t>UCB Nordic A/S</w:t>
            </w:r>
          </w:p>
          <w:p w14:paraId="1229EEC4" w14:textId="6C664991" w:rsidR="00FB42A7" w:rsidRDefault="00D44A34">
            <w:pPr>
              <w:rPr>
                <w:szCs w:val="22"/>
              </w:rPr>
            </w:pPr>
            <w:r>
              <w:t>Tlf</w:t>
            </w:r>
            <w:r w:rsidR="00F73FCA">
              <w:t>.</w:t>
            </w:r>
            <w:r>
              <w:t>: + 45 / 32 46 24 00</w:t>
            </w:r>
          </w:p>
          <w:p w14:paraId="6DB9938A" w14:textId="77777777" w:rsidR="00FB42A7" w:rsidRDefault="00FB42A7">
            <w:pPr>
              <w:rPr>
                <w:szCs w:val="22"/>
              </w:rPr>
            </w:pPr>
          </w:p>
        </w:tc>
        <w:tc>
          <w:tcPr>
            <w:tcW w:w="4678" w:type="dxa"/>
          </w:tcPr>
          <w:p w14:paraId="035E1A22" w14:textId="77777777" w:rsidR="00FB42A7" w:rsidRDefault="00D44A34">
            <w:pPr>
              <w:tabs>
                <w:tab w:val="left" w:pos="-720"/>
                <w:tab w:val="left" w:pos="4536"/>
              </w:tabs>
              <w:suppressAutoHyphens/>
              <w:rPr>
                <w:b/>
              </w:rPr>
            </w:pPr>
            <w:r>
              <w:rPr>
                <w:b/>
              </w:rPr>
              <w:t>Malta</w:t>
            </w:r>
          </w:p>
          <w:p w14:paraId="4C1D4DB6" w14:textId="77777777" w:rsidR="00FB42A7" w:rsidRDefault="00D44A34">
            <w:r>
              <w:t>Pharmasud Ltd.</w:t>
            </w:r>
          </w:p>
          <w:p w14:paraId="1B3B2446" w14:textId="77777777" w:rsidR="00FB42A7" w:rsidRDefault="00D44A34">
            <w:pPr>
              <w:tabs>
                <w:tab w:val="left" w:pos="-720"/>
              </w:tabs>
              <w:suppressAutoHyphens/>
            </w:pPr>
            <w:r>
              <w:t>Tel: + 356 / 21 37 64 36</w:t>
            </w:r>
          </w:p>
          <w:p w14:paraId="46EB4D26" w14:textId="77777777" w:rsidR="00FB42A7" w:rsidRDefault="00FB42A7">
            <w:pPr>
              <w:rPr>
                <w:szCs w:val="22"/>
              </w:rPr>
            </w:pPr>
          </w:p>
        </w:tc>
      </w:tr>
      <w:tr w:rsidR="00FB42A7" w14:paraId="5F5B04AB" w14:textId="77777777">
        <w:tc>
          <w:tcPr>
            <w:tcW w:w="4644" w:type="dxa"/>
          </w:tcPr>
          <w:p w14:paraId="09C66F02" w14:textId="77777777" w:rsidR="00FB42A7" w:rsidRDefault="00D44A34">
            <w:pPr>
              <w:rPr>
                <w:szCs w:val="22"/>
              </w:rPr>
            </w:pPr>
            <w:r>
              <w:rPr>
                <w:b/>
              </w:rPr>
              <w:t>Deutschland</w:t>
            </w:r>
          </w:p>
          <w:p w14:paraId="1C9D4A70" w14:textId="77777777" w:rsidR="00FB42A7" w:rsidRDefault="00D44A34">
            <w:pPr>
              <w:keepNext/>
              <w:rPr>
                <w:szCs w:val="22"/>
              </w:rPr>
            </w:pPr>
            <w:r>
              <w:t>UCB Pharma GmbH</w:t>
            </w:r>
          </w:p>
          <w:p w14:paraId="593D72B1" w14:textId="77777777" w:rsidR="00FB42A7" w:rsidRDefault="00D44A34">
            <w:pPr>
              <w:keepNext/>
              <w:rPr>
                <w:szCs w:val="22"/>
              </w:rPr>
            </w:pPr>
            <w:r>
              <w:t>Tel: + 49 /(0) 2173 48 4848</w:t>
            </w:r>
          </w:p>
          <w:p w14:paraId="2565DF7F" w14:textId="77777777" w:rsidR="00FB42A7" w:rsidRDefault="00FB42A7">
            <w:pPr>
              <w:rPr>
                <w:szCs w:val="22"/>
              </w:rPr>
            </w:pPr>
          </w:p>
        </w:tc>
        <w:tc>
          <w:tcPr>
            <w:tcW w:w="4678" w:type="dxa"/>
          </w:tcPr>
          <w:p w14:paraId="503BD3E4" w14:textId="77777777" w:rsidR="00FB42A7" w:rsidRDefault="00D44A34">
            <w:r>
              <w:rPr>
                <w:b/>
              </w:rPr>
              <w:t>Nederland</w:t>
            </w:r>
          </w:p>
          <w:p w14:paraId="223CB9FB" w14:textId="77777777" w:rsidR="00FB42A7" w:rsidRDefault="00D44A34">
            <w:r>
              <w:t>UCB Pharma B.V.</w:t>
            </w:r>
          </w:p>
          <w:p w14:paraId="0EB79818" w14:textId="77777777" w:rsidR="00FB42A7" w:rsidRDefault="00D44A34">
            <w:pPr>
              <w:rPr>
                <w:szCs w:val="22"/>
              </w:rPr>
            </w:pPr>
            <w:r>
              <w:t>Tel.: + 31 / (0)76-573 11 40</w:t>
            </w:r>
          </w:p>
          <w:p w14:paraId="34529641" w14:textId="77777777" w:rsidR="00FB42A7" w:rsidRDefault="00FB42A7">
            <w:pPr>
              <w:tabs>
                <w:tab w:val="left" w:pos="-720"/>
              </w:tabs>
              <w:suppressAutoHyphens/>
              <w:rPr>
                <w:szCs w:val="22"/>
              </w:rPr>
            </w:pPr>
          </w:p>
        </w:tc>
      </w:tr>
      <w:tr w:rsidR="00FB42A7" w14:paraId="48FDC3D3" w14:textId="77777777">
        <w:tc>
          <w:tcPr>
            <w:tcW w:w="4644" w:type="dxa"/>
          </w:tcPr>
          <w:p w14:paraId="41CEF1C8" w14:textId="77777777" w:rsidR="00FB42A7" w:rsidRDefault="00D44A34">
            <w:pPr>
              <w:rPr>
                <w:b/>
              </w:rPr>
            </w:pPr>
            <w:r>
              <w:rPr>
                <w:b/>
              </w:rPr>
              <w:t>Eesti</w:t>
            </w:r>
          </w:p>
          <w:p w14:paraId="3B1E6172" w14:textId="77777777" w:rsidR="00FB42A7" w:rsidRDefault="00D44A34">
            <w:pPr>
              <w:rPr>
                <w:szCs w:val="22"/>
              </w:rPr>
            </w:pPr>
            <w:r>
              <w:t xml:space="preserve">UCB Pharma Oy Finland </w:t>
            </w:r>
          </w:p>
          <w:p w14:paraId="178D1973" w14:textId="77777777" w:rsidR="00FB42A7" w:rsidRDefault="00D44A34">
            <w:pPr>
              <w:rPr>
                <w:szCs w:val="22"/>
              </w:rPr>
            </w:pPr>
            <w:r>
              <w:t>Tel: + 358 9 2514 4221 (Soome)</w:t>
            </w:r>
          </w:p>
          <w:p w14:paraId="1B160BC0" w14:textId="77777777" w:rsidR="00FB42A7" w:rsidRDefault="00FB42A7">
            <w:pPr>
              <w:rPr>
                <w:szCs w:val="22"/>
              </w:rPr>
            </w:pPr>
          </w:p>
        </w:tc>
        <w:tc>
          <w:tcPr>
            <w:tcW w:w="4678" w:type="dxa"/>
          </w:tcPr>
          <w:p w14:paraId="37CD765A" w14:textId="77777777" w:rsidR="00FB42A7" w:rsidRDefault="00D44A34">
            <w:pPr>
              <w:widowControl w:val="0"/>
              <w:rPr>
                <w:b/>
                <w:snapToGrid w:val="0"/>
                <w:szCs w:val="22"/>
              </w:rPr>
            </w:pPr>
            <w:r>
              <w:rPr>
                <w:b/>
              </w:rPr>
              <w:t>Norge</w:t>
            </w:r>
          </w:p>
          <w:p w14:paraId="60423DF9" w14:textId="77777777" w:rsidR="00FB42A7" w:rsidRDefault="00D44A34">
            <w:pPr>
              <w:widowControl w:val="0"/>
              <w:rPr>
                <w:snapToGrid w:val="0"/>
                <w:szCs w:val="22"/>
              </w:rPr>
            </w:pPr>
            <w:r>
              <w:t>UCB Nordic A/S</w:t>
            </w:r>
          </w:p>
          <w:p w14:paraId="68506D25" w14:textId="77777777" w:rsidR="00FB42A7" w:rsidRDefault="00D44A34">
            <w:pPr>
              <w:widowControl w:val="0"/>
              <w:rPr>
                <w:snapToGrid w:val="0"/>
                <w:szCs w:val="22"/>
              </w:rPr>
            </w:pPr>
            <w:r>
              <w:t xml:space="preserve">Tlf: </w:t>
            </w:r>
            <w:r>
              <w:rPr>
                <w:lang w:val="en-US"/>
              </w:rPr>
              <w:t>+ 47 / 67 16 5880</w:t>
            </w:r>
          </w:p>
          <w:p w14:paraId="70780FA9" w14:textId="77777777" w:rsidR="00FB42A7" w:rsidRDefault="00FB42A7">
            <w:pPr>
              <w:rPr>
                <w:szCs w:val="22"/>
              </w:rPr>
            </w:pPr>
          </w:p>
        </w:tc>
      </w:tr>
      <w:tr w:rsidR="00FB42A7" w14:paraId="1818E5FA" w14:textId="77777777">
        <w:tc>
          <w:tcPr>
            <w:tcW w:w="4644" w:type="dxa"/>
          </w:tcPr>
          <w:p w14:paraId="4A4E5230" w14:textId="77777777" w:rsidR="00FB42A7" w:rsidRDefault="00D44A34">
            <w:pPr>
              <w:rPr>
                <w:b/>
                <w:szCs w:val="22"/>
              </w:rPr>
            </w:pPr>
            <w:r>
              <w:rPr>
                <w:b/>
              </w:rPr>
              <w:t>Ελλάδα</w:t>
            </w:r>
          </w:p>
          <w:p w14:paraId="39B3E1CA" w14:textId="77777777" w:rsidR="00FB42A7" w:rsidRDefault="00D44A34">
            <w:pPr>
              <w:rPr>
                <w:szCs w:val="22"/>
              </w:rPr>
            </w:pPr>
            <w:r>
              <w:t xml:space="preserve">UCB Α.Ε. </w:t>
            </w:r>
          </w:p>
          <w:p w14:paraId="44E9E0DE" w14:textId="77777777" w:rsidR="00FB42A7" w:rsidRDefault="00D44A34">
            <w:pPr>
              <w:rPr>
                <w:szCs w:val="22"/>
              </w:rPr>
            </w:pPr>
            <w:r>
              <w:t>Τηλ: + 30 / 2109974000</w:t>
            </w:r>
          </w:p>
          <w:p w14:paraId="5B64805C" w14:textId="77777777" w:rsidR="00FB42A7" w:rsidRDefault="00FB42A7">
            <w:pPr>
              <w:rPr>
                <w:szCs w:val="22"/>
              </w:rPr>
            </w:pPr>
          </w:p>
        </w:tc>
        <w:tc>
          <w:tcPr>
            <w:tcW w:w="4678" w:type="dxa"/>
          </w:tcPr>
          <w:p w14:paraId="399D2FD9" w14:textId="77777777" w:rsidR="00FB42A7" w:rsidRDefault="00D44A34">
            <w:pPr>
              <w:rPr>
                <w:b/>
                <w:szCs w:val="22"/>
              </w:rPr>
            </w:pPr>
            <w:r>
              <w:rPr>
                <w:b/>
              </w:rPr>
              <w:t>Österreich</w:t>
            </w:r>
          </w:p>
          <w:p w14:paraId="5E417D49" w14:textId="77777777" w:rsidR="00FB42A7" w:rsidRDefault="00D44A34">
            <w:pPr>
              <w:rPr>
                <w:szCs w:val="22"/>
              </w:rPr>
            </w:pPr>
            <w:r>
              <w:t>UCB Pharma GmbH</w:t>
            </w:r>
          </w:p>
          <w:p w14:paraId="1170311D" w14:textId="77777777" w:rsidR="00FB42A7" w:rsidRDefault="00D44A34">
            <w:pPr>
              <w:widowControl w:val="0"/>
              <w:rPr>
                <w:szCs w:val="22"/>
              </w:rPr>
            </w:pPr>
            <w:r>
              <w:t>Tel: + 43 (0)1 291 80 00</w:t>
            </w:r>
          </w:p>
        </w:tc>
      </w:tr>
      <w:tr w:rsidR="00FB42A7" w14:paraId="2F044163" w14:textId="77777777">
        <w:tc>
          <w:tcPr>
            <w:tcW w:w="4644" w:type="dxa"/>
          </w:tcPr>
          <w:p w14:paraId="0E3B6364" w14:textId="77777777" w:rsidR="00FB42A7" w:rsidRDefault="00D44A34">
            <w:pPr>
              <w:rPr>
                <w:b/>
                <w:szCs w:val="22"/>
              </w:rPr>
            </w:pPr>
            <w:r>
              <w:rPr>
                <w:b/>
              </w:rPr>
              <w:t>España</w:t>
            </w:r>
          </w:p>
          <w:p w14:paraId="1760B651" w14:textId="77777777" w:rsidR="00FB42A7" w:rsidRDefault="00D44A34">
            <w:pPr>
              <w:rPr>
                <w:szCs w:val="22"/>
              </w:rPr>
            </w:pPr>
            <w:r>
              <w:t>UCB Pharma, S.A.</w:t>
            </w:r>
          </w:p>
          <w:p w14:paraId="743F03BC" w14:textId="77777777" w:rsidR="00FB42A7" w:rsidRDefault="00D44A34">
            <w:pPr>
              <w:rPr>
                <w:szCs w:val="22"/>
              </w:rPr>
            </w:pPr>
            <w:r>
              <w:t>Tel: + 34 / 91 570 34 44</w:t>
            </w:r>
          </w:p>
          <w:p w14:paraId="307F39FC" w14:textId="77777777" w:rsidR="00FB42A7" w:rsidRDefault="00FB42A7">
            <w:pPr>
              <w:rPr>
                <w:szCs w:val="22"/>
              </w:rPr>
            </w:pPr>
          </w:p>
        </w:tc>
        <w:tc>
          <w:tcPr>
            <w:tcW w:w="4678" w:type="dxa"/>
          </w:tcPr>
          <w:p w14:paraId="1BE04799" w14:textId="77777777" w:rsidR="00FB42A7" w:rsidRDefault="00D44A34">
            <w:pPr>
              <w:rPr>
                <w:b/>
                <w:i/>
                <w:szCs w:val="22"/>
              </w:rPr>
            </w:pPr>
            <w:r>
              <w:rPr>
                <w:b/>
              </w:rPr>
              <w:t>Polska</w:t>
            </w:r>
          </w:p>
          <w:p w14:paraId="06278443" w14:textId="77777777" w:rsidR="00FB42A7" w:rsidRDefault="00D44A34">
            <w:pPr>
              <w:rPr>
                <w:szCs w:val="22"/>
                <w:lang w:val="pl-PL"/>
              </w:rPr>
            </w:pPr>
            <w:r>
              <w:t>UCB Pharma Sp. z o.o.</w:t>
            </w:r>
            <w:r w:rsidRPr="00CE4540">
              <w:rPr>
                <w:lang w:val="pl-PL"/>
              </w:rPr>
              <w:t xml:space="preserve"> / </w:t>
            </w:r>
            <w:r>
              <w:rPr>
                <w:lang w:val="pl-PL"/>
              </w:rPr>
              <w:t>VEDIM Sp. z o.o.</w:t>
            </w:r>
          </w:p>
          <w:p w14:paraId="3509C35A" w14:textId="66898C38" w:rsidR="00FB42A7" w:rsidRDefault="00D44A34">
            <w:pPr>
              <w:rPr>
                <w:szCs w:val="22"/>
              </w:rPr>
            </w:pPr>
            <w:r>
              <w:t>Tel</w:t>
            </w:r>
            <w:r w:rsidR="00F73FCA">
              <w:t>.</w:t>
            </w:r>
            <w:r>
              <w:t>: + 48 22 696 99 20</w:t>
            </w:r>
          </w:p>
          <w:p w14:paraId="52981256" w14:textId="77777777" w:rsidR="00FB42A7" w:rsidRDefault="00FB42A7">
            <w:pPr>
              <w:rPr>
                <w:szCs w:val="22"/>
              </w:rPr>
            </w:pPr>
          </w:p>
        </w:tc>
      </w:tr>
      <w:tr w:rsidR="00FB42A7" w14:paraId="261226F9" w14:textId="77777777">
        <w:trPr>
          <w:trHeight w:val="884"/>
        </w:trPr>
        <w:tc>
          <w:tcPr>
            <w:tcW w:w="4644" w:type="dxa"/>
            <w:shd w:val="clear" w:color="auto" w:fill="auto"/>
          </w:tcPr>
          <w:p w14:paraId="514D4C21" w14:textId="77777777" w:rsidR="00FB42A7" w:rsidRDefault="00D44A34">
            <w:pPr>
              <w:rPr>
                <w:b/>
              </w:rPr>
            </w:pPr>
            <w:r>
              <w:rPr>
                <w:b/>
              </w:rPr>
              <w:t>France</w:t>
            </w:r>
          </w:p>
          <w:p w14:paraId="1D6E6DAD" w14:textId="77777777" w:rsidR="00FB42A7" w:rsidRDefault="00D44A34">
            <w:r>
              <w:t>UCB Pharma S.A.</w:t>
            </w:r>
          </w:p>
          <w:p w14:paraId="3072379A" w14:textId="77777777" w:rsidR="00FB42A7" w:rsidRDefault="00D44A34">
            <w:r>
              <w:t>Tél: + 33 / (0)1 47 29 44 35</w:t>
            </w:r>
          </w:p>
        </w:tc>
        <w:tc>
          <w:tcPr>
            <w:tcW w:w="4678" w:type="dxa"/>
            <w:shd w:val="clear" w:color="auto" w:fill="auto"/>
          </w:tcPr>
          <w:p w14:paraId="28CBD9CD" w14:textId="77777777" w:rsidR="00FB42A7" w:rsidRDefault="00D44A34">
            <w:pPr>
              <w:rPr>
                <w:b/>
              </w:rPr>
            </w:pPr>
            <w:r>
              <w:rPr>
                <w:b/>
              </w:rPr>
              <w:t>Portugal</w:t>
            </w:r>
          </w:p>
          <w:p w14:paraId="2F6F528F" w14:textId="77777777" w:rsidR="00FB42A7" w:rsidRDefault="00D44A34">
            <w:pPr>
              <w:tabs>
                <w:tab w:val="left" w:pos="-720"/>
              </w:tabs>
              <w:suppressAutoHyphens/>
              <w:rPr>
                <w:szCs w:val="22"/>
                <w:lang w:val="pt-PT"/>
              </w:rPr>
            </w:pPr>
            <w:r>
              <w:rPr>
                <w:szCs w:val="22"/>
                <w:lang w:val="pt-PT"/>
              </w:rPr>
              <w:t xml:space="preserve">UCB Pharma (Produtos Farmacêuticos), Lda </w:t>
            </w:r>
          </w:p>
          <w:p w14:paraId="5CBEFD8E" w14:textId="77777777" w:rsidR="00FB42A7" w:rsidRDefault="00D44A34">
            <w:pPr>
              <w:rPr>
                <w:szCs w:val="22"/>
              </w:rPr>
            </w:pPr>
            <w:r>
              <w:rPr>
                <w:szCs w:val="22"/>
                <w:lang w:val="fr-BE"/>
              </w:rPr>
              <w:t xml:space="preserve">Tel: </w:t>
            </w:r>
            <w:r>
              <w:rPr>
                <w:lang w:val="en-US"/>
              </w:rPr>
              <w:t>+ 351 21 302 5300</w:t>
            </w:r>
          </w:p>
        </w:tc>
      </w:tr>
      <w:tr w:rsidR="00FB42A7" w14:paraId="62AC8091" w14:textId="77777777">
        <w:tc>
          <w:tcPr>
            <w:tcW w:w="4644" w:type="dxa"/>
            <w:shd w:val="clear" w:color="auto" w:fill="auto"/>
          </w:tcPr>
          <w:p w14:paraId="216DF800" w14:textId="77777777" w:rsidR="00FB42A7" w:rsidRDefault="00D44A34">
            <w:pPr>
              <w:autoSpaceDE w:val="0"/>
              <w:autoSpaceDN w:val="0"/>
              <w:rPr>
                <w:b/>
              </w:rPr>
            </w:pPr>
            <w:r>
              <w:rPr>
                <w:b/>
              </w:rPr>
              <w:t>Hrvatska</w:t>
            </w:r>
          </w:p>
          <w:p w14:paraId="12CFCDCD" w14:textId="77777777" w:rsidR="00FB42A7" w:rsidRDefault="00D44A34">
            <w:r>
              <w:t>Medis Adria d.o.o.</w:t>
            </w:r>
          </w:p>
          <w:p w14:paraId="4916F4FC" w14:textId="77777777" w:rsidR="00FB42A7" w:rsidRDefault="00D44A34">
            <w:pPr>
              <w:rPr>
                <w:szCs w:val="22"/>
              </w:rPr>
            </w:pPr>
            <w:r>
              <w:t>Tel: +385 (0) 1 230 34 46</w:t>
            </w:r>
          </w:p>
          <w:p w14:paraId="10C13447" w14:textId="77777777" w:rsidR="00FB42A7" w:rsidRDefault="00FB42A7"/>
        </w:tc>
        <w:tc>
          <w:tcPr>
            <w:tcW w:w="4678" w:type="dxa"/>
            <w:shd w:val="clear" w:color="auto" w:fill="auto"/>
          </w:tcPr>
          <w:p w14:paraId="5EFF3B44" w14:textId="77777777" w:rsidR="00FB42A7" w:rsidRDefault="00D44A34">
            <w:pPr>
              <w:tabs>
                <w:tab w:val="left" w:pos="-720"/>
                <w:tab w:val="left" w:pos="4536"/>
              </w:tabs>
              <w:suppressAutoHyphens/>
              <w:rPr>
                <w:b/>
              </w:rPr>
            </w:pPr>
            <w:r>
              <w:rPr>
                <w:b/>
              </w:rPr>
              <w:t>România</w:t>
            </w:r>
          </w:p>
          <w:p w14:paraId="009197BE" w14:textId="77777777" w:rsidR="00FB42A7" w:rsidRDefault="00D44A34">
            <w:pPr>
              <w:tabs>
                <w:tab w:val="left" w:pos="-720"/>
                <w:tab w:val="left" w:pos="4536"/>
              </w:tabs>
              <w:suppressAutoHyphens/>
            </w:pPr>
            <w:r>
              <w:t>UCB Pharma Romania S.R.L.</w:t>
            </w:r>
          </w:p>
          <w:p w14:paraId="6C77070C" w14:textId="77777777" w:rsidR="00FB42A7" w:rsidRDefault="00D44A34">
            <w:pPr>
              <w:tabs>
                <w:tab w:val="left" w:pos="-720"/>
                <w:tab w:val="left" w:pos="4536"/>
              </w:tabs>
              <w:suppressAutoHyphens/>
            </w:pPr>
            <w:r>
              <w:t>Tel: + 40 21 300 29 04</w:t>
            </w:r>
          </w:p>
          <w:p w14:paraId="2D564BF3" w14:textId="77777777" w:rsidR="00FB42A7" w:rsidRDefault="00FB42A7"/>
        </w:tc>
      </w:tr>
      <w:tr w:rsidR="00FB42A7" w14:paraId="45322861" w14:textId="77777777">
        <w:tc>
          <w:tcPr>
            <w:tcW w:w="4644" w:type="dxa"/>
            <w:shd w:val="clear" w:color="auto" w:fill="auto"/>
          </w:tcPr>
          <w:p w14:paraId="0ECD2BF8" w14:textId="77777777" w:rsidR="00FB42A7" w:rsidRDefault="00D44A34">
            <w:pPr>
              <w:rPr>
                <w:b/>
              </w:rPr>
            </w:pPr>
            <w:r>
              <w:rPr>
                <w:b/>
              </w:rPr>
              <w:t>Ireland</w:t>
            </w:r>
          </w:p>
          <w:p w14:paraId="701C9525" w14:textId="77777777" w:rsidR="00FB42A7" w:rsidRDefault="00D44A34">
            <w:r>
              <w:t>UCB (Pharma) Ireland Ltd.</w:t>
            </w:r>
          </w:p>
          <w:p w14:paraId="1392944C" w14:textId="77777777" w:rsidR="00FB42A7" w:rsidRDefault="00D44A34">
            <w:r>
              <w:t>Tel: + 353 / (0)1-46 37 395 </w:t>
            </w:r>
          </w:p>
          <w:p w14:paraId="794FD1CA" w14:textId="77777777" w:rsidR="00FB42A7" w:rsidRDefault="00FB42A7">
            <w:pPr>
              <w:rPr>
                <w:b/>
              </w:rPr>
            </w:pPr>
          </w:p>
        </w:tc>
        <w:tc>
          <w:tcPr>
            <w:tcW w:w="4678" w:type="dxa"/>
            <w:shd w:val="clear" w:color="auto" w:fill="auto"/>
          </w:tcPr>
          <w:p w14:paraId="06303CB4" w14:textId="77777777" w:rsidR="00FB42A7" w:rsidRDefault="00D44A34">
            <w:r>
              <w:rPr>
                <w:b/>
              </w:rPr>
              <w:t>Slovenija</w:t>
            </w:r>
          </w:p>
          <w:p w14:paraId="039584DC" w14:textId="77777777" w:rsidR="00FB42A7" w:rsidRDefault="00D44A34">
            <w:r>
              <w:t>Medis, d.o.o.</w:t>
            </w:r>
          </w:p>
          <w:p w14:paraId="1A1699A1" w14:textId="77777777" w:rsidR="00FB42A7" w:rsidRDefault="00D44A34">
            <w:r>
              <w:t>Tel: + 386 1 589 69 00</w:t>
            </w:r>
          </w:p>
          <w:p w14:paraId="701087AF" w14:textId="77777777" w:rsidR="00FB42A7" w:rsidRDefault="00FB42A7">
            <w:pPr>
              <w:tabs>
                <w:tab w:val="left" w:pos="-720"/>
              </w:tabs>
              <w:suppressAutoHyphens/>
              <w:rPr>
                <w:b/>
              </w:rPr>
            </w:pPr>
          </w:p>
        </w:tc>
      </w:tr>
      <w:tr w:rsidR="00FB42A7" w14:paraId="6F722D71" w14:textId="77777777">
        <w:tc>
          <w:tcPr>
            <w:tcW w:w="4644" w:type="dxa"/>
            <w:shd w:val="clear" w:color="auto" w:fill="auto"/>
          </w:tcPr>
          <w:p w14:paraId="3043E8FB" w14:textId="77777777" w:rsidR="00FB42A7" w:rsidRDefault="00D44A34">
            <w:pPr>
              <w:rPr>
                <w:b/>
              </w:rPr>
            </w:pPr>
            <w:r>
              <w:rPr>
                <w:b/>
              </w:rPr>
              <w:t>Ísland</w:t>
            </w:r>
          </w:p>
          <w:p w14:paraId="79459BA7" w14:textId="77777777" w:rsidR="00853BEB" w:rsidRPr="00A56F81" w:rsidRDefault="00853BEB" w:rsidP="00853BEB">
            <w:pPr>
              <w:keepNext/>
              <w:keepLines/>
              <w:rPr>
                <w:ins w:id="31" w:author="LRA" w:date="2025-04-15T08:28:00Z"/>
                <w:szCs w:val="22"/>
              </w:rPr>
            </w:pPr>
            <w:ins w:id="32" w:author="LRA" w:date="2025-04-15T08:28:00Z">
              <w:r w:rsidRPr="00A56F81">
                <w:rPr>
                  <w:szCs w:val="22"/>
                </w:rPr>
                <w:t>UCB Nordic A/S</w:t>
              </w:r>
            </w:ins>
          </w:p>
          <w:p w14:paraId="384DB38F" w14:textId="7E7146A8" w:rsidR="00FB42A7" w:rsidDel="00853BEB" w:rsidRDefault="00853BEB" w:rsidP="00853BEB">
            <w:pPr>
              <w:rPr>
                <w:del w:id="33" w:author="LRA" w:date="2025-04-15T08:28:00Z"/>
              </w:rPr>
            </w:pPr>
            <w:ins w:id="34" w:author="LRA" w:date="2025-04-15T08:28:00Z">
              <w:r>
                <w:rPr>
                  <w:szCs w:val="22"/>
                </w:rPr>
                <w:t>Sími</w:t>
              </w:r>
              <w:r w:rsidRPr="00A56F81">
                <w:rPr>
                  <w:szCs w:val="22"/>
                </w:rPr>
                <w:t>: + 45 / 32 46 24 00</w:t>
              </w:r>
            </w:ins>
            <w:del w:id="35" w:author="LRA" w:date="2025-04-15T08:28:00Z">
              <w:r w:rsidR="00D44A34" w:rsidDel="00853BEB">
                <w:delText>Vistor hf.</w:delText>
              </w:r>
            </w:del>
          </w:p>
          <w:p w14:paraId="17EE4EA4" w14:textId="5DED7245" w:rsidR="00FB42A7" w:rsidRDefault="00D44A34">
            <w:del w:id="36" w:author="LRA" w:date="2025-04-15T08:28:00Z">
              <w:r w:rsidDel="00853BEB">
                <w:delText>Simi: + 354 535 7000</w:delText>
              </w:r>
            </w:del>
          </w:p>
          <w:p w14:paraId="2C4BAD51" w14:textId="77777777" w:rsidR="00FB42A7" w:rsidRDefault="00FB42A7">
            <w:pPr>
              <w:rPr>
                <w:b/>
                <w:szCs w:val="22"/>
              </w:rPr>
            </w:pPr>
          </w:p>
        </w:tc>
        <w:tc>
          <w:tcPr>
            <w:tcW w:w="4678" w:type="dxa"/>
            <w:shd w:val="clear" w:color="auto" w:fill="auto"/>
          </w:tcPr>
          <w:p w14:paraId="6E44B7B1" w14:textId="77777777" w:rsidR="00FB42A7" w:rsidRDefault="00D44A34">
            <w:pPr>
              <w:tabs>
                <w:tab w:val="left" w:pos="-720"/>
              </w:tabs>
              <w:suppressAutoHyphens/>
              <w:rPr>
                <w:b/>
              </w:rPr>
            </w:pPr>
            <w:r>
              <w:rPr>
                <w:b/>
              </w:rPr>
              <w:t>Slovenská republika</w:t>
            </w:r>
          </w:p>
          <w:p w14:paraId="5D47F523" w14:textId="77777777" w:rsidR="00FB42A7" w:rsidRDefault="00D44A34">
            <w:pPr>
              <w:tabs>
                <w:tab w:val="left" w:pos="-720"/>
              </w:tabs>
              <w:suppressAutoHyphens/>
            </w:pPr>
            <w:r>
              <w:t>UCB s.r.o., organizačná zložka</w:t>
            </w:r>
          </w:p>
          <w:p w14:paraId="2C943906" w14:textId="77777777" w:rsidR="00FB42A7" w:rsidRDefault="00D44A34">
            <w:pPr>
              <w:rPr>
                <w:szCs w:val="22"/>
              </w:rPr>
            </w:pPr>
            <w:r>
              <w:t>Tel: + 421 (0) 2 5920 2020</w:t>
            </w:r>
          </w:p>
          <w:p w14:paraId="4D5C77F1" w14:textId="77777777" w:rsidR="00FB42A7" w:rsidRDefault="00FB42A7">
            <w:pPr>
              <w:tabs>
                <w:tab w:val="left" w:pos="-720"/>
              </w:tabs>
              <w:suppressAutoHyphens/>
              <w:rPr>
                <w:b/>
              </w:rPr>
            </w:pPr>
          </w:p>
        </w:tc>
      </w:tr>
      <w:tr w:rsidR="00FB42A7" w14:paraId="383196CF" w14:textId="77777777">
        <w:tc>
          <w:tcPr>
            <w:tcW w:w="4644" w:type="dxa"/>
            <w:shd w:val="clear" w:color="auto" w:fill="auto"/>
          </w:tcPr>
          <w:p w14:paraId="0A46408A" w14:textId="77777777" w:rsidR="00FB42A7" w:rsidRDefault="00D44A34">
            <w:pPr>
              <w:keepNext/>
              <w:keepLines/>
              <w:rPr>
                <w:b/>
              </w:rPr>
            </w:pPr>
            <w:r>
              <w:rPr>
                <w:b/>
              </w:rPr>
              <w:t>Italia</w:t>
            </w:r>
          </w:p>
          <w:p w14:paraId="4426A49B" w14:textId="77777777" w:rsidR="00FB42A7" w:rsidRDefault="00D44A34">
            <w:pPr>
              <w:keepNext/>
              <w:keepLines/>
            </w:pPr>
            <w:r>
              <w:t>UCB Pharma S.p.A.</w:t>
            </w:r>
          </w:p>
          <w:p w14:paraId="1985AA2C" w14:textId="77777777" w:rsidR="00FB42A7" w:rsidRDefault="00D44A34">
            <w:pPr>
              <w:keepNext/>
              <w:keepLines/>
            </w:pPr>
            <w:r>
              <w:t>Tel: + 39 / 02 300 791</w:t>
            </w:r>
          </w:p>
        </w:tc>
        <w:tc>
          <w:tcPr>
            <w:tcW w:w="4678" w:type="dxa"/>
            <w:shd w:val="clear" w:color="auto" w:fill="auto"/>
          </w:tcPr>
          <w:p w14:paraId="37DE27FC" w14:textId="77777777" w:rsidR="00FB42A7" w:rsidRDefault="00D44A34">
            <w:pPr>
              <w:keepNext/>
              <w:keepLines/>
              <w:rPr>
                <w:b/>
              </w:rPr>
            </w:pPr>
            <w:r>
              <w:rPr>
                <w:b/>
              </w:rPr>
              <w:t>Suomi/Finland</w:t>
            </w:r>
          </w:p>
          <w:p w14:paraId="60B0CBC2" w14:textId="77777777" w:rsidR="00FB42A7" w:rsidRDefault="00D44A34">
            <w:pPr>
              <w:keepNext/>
              <w:keepLines/>
            </w:pPr>
            <w:r>
              <w:t>UCB Pharma Oy Finland</w:t>
            </w:r>
          </w:p>
          <w:p w14:paraId="7985A9D0" w14:textId="77777777" w:rsidR="00FB42A7" w:rsidRDefault="00D44A34">
            <w:pPr>
              <w:keepNext/>
              <w:keepLines/>
              <w:rPr>
                <w:szCs w:val="22"/>
              </w:rPr>
            </w:pPr>
            <w:r>
              <w:t>Puh/Tel: + 358 9 2514 4221</w:t>
            </w:r>
          </w:p>
          <w:p w14:paraId="17D096B0" w14:textId="77777777" w:rsidR="00FB42A7" w:rsidRDefault="00FB42A7">
            <w:pPr>
              <w:keepNext/>
              <w:keepLines/>
              <w:rPr>
                <w:szCs w:val="22"/>
              </w:rPr>
            </w:pPr>
          </w:p>
        </w:tc>
      </w:tr>
      <w:tr w:rsidR="00FB42A7" w14:paraId="55E34988" w14:textId="77777777">
        <w:tc>
          <w:tcPr>
            <w:tcW w:w="4644" w:type="dxa"/>
            <w:shd w:val="clear" w:color="auto" w:fill="auto"/>
          </w:tcPr>
          <w:p w14:paraId="617357DE" w14:textId="77777777" w:rsidR="00FB42A7" w:rsidRDefault="00D44A34">
            <w:pPr>
              <w:rPr>
                <w:b/>
                <w:szCs w:val="22"/>
              </w:rPr>
            </w:pPr>
            <w:r>
              <w:rPr>
                <w:b/>
              </w:rPr>
              <w:t>Κύπρος</w:t>
            </w:r>
          </w:p>
          <w:p w14:paraId="20FEC33B" w14:textId="77777777" w:rsidR="00FB42A7" w:rsidRDefault="00D44A34">
            <w:r>
              <w:t>Lifepharma (Z.A.M.) Ltd</w:t>
            </w:r>
          </w:p>
          <w:p w14:paraId="68947144" w14:textId="77777777" w:rsidR="00FB42A7" w:rsidRDefault="00D44A34">
            <w:pPr>
              <w:tabs>
                <w:tab w:val="left" w:pos="-720"/>
              </w:tabs>
              <w:suppressAutoHyphens/>
            </w:pPr>
            <w:r>
              <w:t xml:space="preserve">Τηλ: + 357 22 05 63 00 </w:t>
            </w:r>
          </w:p>
          <w:p w14:paraId="21CA3ECF" w14:textId="77777777" w:rsidR="00FB42A7" w:rsidRDefault="00FB42A7">
            <w:pPr>
              <w:rPr>
                <w:b/>
              </w:rPr>
            </w:pPr>
          </w:p>
        </w:tc>
        <w:tc>
          <w:tcPr>
            <w:tcW w:w="4678" w:type="dxa"/>
            <w:shd w:val="clear" w:color="auto" w:fill="auto"/>
          </w:tcPr>
          <w:p w14:paraId="66D83D66" w14:textId="77777777" w:rsidR="00FB42A7" w:rsidRDefault="00D44A34">
            <w:pPr>
              <w:rPr>
                <w:b/>
              </w:rPr>
            </w:pPr>
            <w:r>
              <w:rPr>
                <w:b/>
              </w:rPr>
              <w:t>Sverige</w:t>
            </w:r>
          </w:p>
          <w:p w14:paraId="10B866B9" w14:textId="77777777" w:rsidR="00FB42A7" w:rsidRDefault="00D44A34">
            <w:r>
              <w:t>UCB Nordic A/S</w:t>
            </w:r>
          </w:p>
          <w:p w14:paraId="0D497391" w14:textId="77777777" w:rsidR="00FB42A7" w:rsidRDefault="00D44A34">
            <w:pPr>
              <w:widowControl w:val="0"/>
            </w:pPr>
            <w:r>
              <w:t>Tel: + 46 / (0) 40 29 49 00</w:t>
            </w:r>
          </w:p>
        </w:tc>
      </w:tr>
      <w:tr w:rsidR="00FB42A7" w14:paraId="3D0B42F6" w14:textId="77777777">
        <w:tc>
          <w:tcPr>
            <w:tcW w:w="4644" w:type="dxa"/>
            <w:shd w:val="clear" w:color="auto" w:fill="auto"/>
          </w:tcPr>
          <w:p w14:paraId="0B88C7AB" w14:textId="77777777" w:rsidR="00FB42A7" w:rsidRDefault="00D44A34">
            <w:pPr>
              <w:rPr>
                <w:b/>
              </w:rPr>
            </w:pPr>
            <w:r>
              <w:rPr>
                <w:b/>
              </w:rPr>
              <w:t>Latvija</w:t>
            </w:r>
          </w:p>
          <w:p w14:paraId="196095C2" w14:textId="77777777" w:rsidR="00FB42A7" w:rsidRDefault="00D44A34">
            <w:r>
              <w:t>UCB Pharma Oy Finland</w:t>
            </w:r>
          </w:p>
          <w:p w14:paraId="295DF484" w14:textId="77777777" w:rsidR="00FB42A7" w:rsidRDefault="00D44A34">
            <w:pPr>
              <w:tabs>
                <w:tab w:val="left" w:pos="-720"/>
              </w:tabs>
              <w:suppressAutoHyphens/>
            </w:pPr>
            <w:r>
              <w:t>Tel: + 358 9 2514 4221 (Somija)</w:t>
            </w:r>
          </w:p>
          <w:p w14:paraId="147A38E8" w14:textId="77777777" w:rsidR="00FB42A7" w:rsidRDefault="00FB42A7">
            <w:pPr>
              <w:tabs>
                <w:tab w:val="left" w:pos="-720"/>
              </w:tabs>
              <w:suppressAutoHyphens/>
            </w:pPr>
          </w:p>
        </w:tc>
        <w:tc>
          <w:tcPr>
            <w:tcW w:w="4678" w:type="dxa"/>
            <w:shd w:val="clear" w:color="auto" w:fill="auto"/>
          </w:tcPr>
          <w:p w14:paraId="16224DB1" w14:textId="50C57EC4" w:rsidR="00FB42A7" w:rsidRDefault="00FB42A7">
            <w:pPr>
              <w:widowControl w:val="0"/>
            </w:pPr>
          </w:p>
        </w:tc>
      </w:tr>
    </w:tbl>
    <w:p w14:paraId="7414B207" w14:textId="77777777" w:rsidR="00FB42A7" w:rsidRDefault="00FB42A7">
      <w:pPr>
        <w:rPr>
          <w:szCs w:val="22"/>
        </w:rPr>
      </w:pPr>
    </w:p>
    <w:p w14:paraId="58FEAE81" w14:textId="77777777" w:rsidR="00FB42A7" w:rsidRDefault="00D44A34">
      <w:pPr>
        <w:widowControl w:val="0"/>
        <w:numPr>
          <w:ilvl w:val="12"/>
          <w:numId w:val="0"/>
        </w:numPr>
        <w:tabs>
          <w:tab w:val="left" w:pos="567"/>
        </w:tabs>
        <w:ind w:right="-2"/>
        <w:outlineLvl w:val="0"/>
        <w:rPr>
          <w:szCs w:val="22"/>
        </w:rPr>
      </w:pPr>
      <w:r>
        <w:rPr>
          <w:b/>
        </w:rPr>
        <w:lastRenderedPageBreak/>
        <w:t xml:space="preserve">Infoleht on viimati uuendatud </w:t>
      </w:r>
      <w:r>
        <w:t>{kuu/AAAA}.</w:t>
      </w:r>
    </w:p>
    <w:p w14:paraId="3D795D5C" w14:textId="77777777" w:rsidR="00FB42A7" w:rsidRDefault="00FB42A7">
      <w:pPr>
        <w:widowControl w:val="0"/>
        <w:numPr>
          <w:ilvl w:val="12"/>
          <w:numId w:val="0"/>
        </w:numPr>
        <w:tabs>
          <w:tab w:val="left" w:pos="567"/>
        </w:tabs>
        <w:ind w:right="-2"/>
        <w:rPr>
          <w:iCs/>
          <w:szCs w:val="22"/>
        </w:rPr>
      </w:pPr>
    </w:p>
    <w:p w14:paraId="73FF6BBC" w14:textId="77777777" w:rsidR="00FB42A7" w:rsidRDefault="00D44A34">
      <w:pPr>
        <w:pStyle w:val="Date"/>
        <w:rPr>
          <w:b/>
        </w:rPr>
      </w:pPr>
      <w:r>
        <w:rPr>
          <w:b/>
        </w:rPr>
        <w:t>Muud teabeallikad</w:t>
      </w:r>
    </w:p>
    <w:p w14:paraId="28D4F8EB" w14:textId="77777777" w:rsidR="00FB42A7" w:rsidRDefault="00FB42A7"/>
    <w:p w14:paraId="0D5E1F53" w14:textId="439CFFF1" w:rsidR="00FB42A7" w:rsidRDefault="00D44A34">
      <w:pPr>
        <w:widowControl w:val="0"/>
        <w:numPr>
          <w:ilvl w:val="12"/>
          <w:numId w:val="0"/>
        </w:numPr>
        <w:tabs>
          <w:tab w:val="left" w:pos="567"/>
        </w:tabs>
        <w:ind w:right="-2"/>
      </w:pPr>
      <w:r>
        <w:t>Täpne teave selle ravimi kohta on Euroopa Ravimiameti kodulehel</w:t>
      </w:r>
      <w:r w:rsidR="00F73FCA">
        <w:t>:</w:t>
      </w:r>
      <w:r>
        <w:t xml:space="preserve"> </w:t>
      </w:r>
      <w:r w:rsidRPr="00D44A34">
        <w:rPr>
          <w:rStyle w:val="Hyperlink"/>
          <w:noProof/>
          <w:szCs w:val="22"/>
          <w:lang w:val="fi-FI" w:eastAsia="en-US"/>
        </w:rPr>
        <w:t>http</w:t>
      </w:r>
      <w:r w:rsidR="00F73FCA" w:rsidRPr="00D44A34">
        <w:rPr>
          <w:rStyle w:val="Hyperlink"/>
          <w:noProof/>
          <w:szCs w:val="22"/>
          <w:lang w:val="fi-FI" w:eastAsia="en-US"/>
        </w:rPr>
        <w:t>s</w:t>
      </w:r>
      <w:r w:rsidRPr="00D44A34">
        <w:rPr>
          <w:rStyle w:val="Hyperlink"/>
          <w:noProof/>
          <w:szCs w:val="22"/>
          <w:lang w:val="fi-FI" w:eastAsia="en-US"/>
        </w:rPr>
        <w:t>://www.ema.europa.eu</w:t>
      </w:r>
      <w:r w:rsidRPr="00D44A34">
        <w:rPr>
          <w:rStyle w:val="Hyperlink"/>
          <w:noProof/>
          <w:szCs w:val="22"/>
          <w:u w:val="none"/>
          <w:lang w:val="fi-FI" w:eastAsia="en-US"/>
        </w:rPr>
        <w:t>.</w:t>
      </w:r>
    </w:p>
    <w:p w14:paraId="6EE45F5C" w14:textId="77777777" w:rsidR="00FB42A7" w:rsidRDefault="00D44A34">
      <w:r>
        <w:br w:type="page"/>
      </w:r>
    </w:p>
    <w:p w14:paraId="4A2B2CB4" w14:textId="77777777" w:rsidR="00FB42A7" w:rsidRDefault="00D44A34">
      <w:pPr>
        <w:jc w:val="center"/>
      </w:pPr>
      <w:r>
        <w:rPr>
          <w:b/>
        </w:rPr>
        <w:lastRenderedPageBreak/>
        <w:t>P</w:t>
      </w:r>
      <w:bookmarkStart w:id="37" w:name="OLE_LINK17"/>
      <w:bookmarkStart w:id="38" w:name="OLE_LINK18"/>
      <w:r>
        <w:rPr>
          <w:b/>
        </w:rPr>
        <w:t>akendi infoleht: teave kasutajale</w:t>
      </w:r>
    </w:p>
    <w:bookmarkEnd w:id="37"/>
    <w:bookmarkEnd w:id="38"/>
    <w:p w14:paraId="755EDEF6" w14:textId="77777777" w:rsidR="00FB42A7" w:rsidRDefault="00FB42A7">
      <w:pPr>
        <w:widowControl w:val="0"/>
        <w:tabs>
          <w:tab w:val="left" w:pos="567"/>
        </w:tabs>
        <w:jc w:val="center"/>
        <w:outlineLvl w:val="0"/>
        <w:rPr>
          <w:b/>
          <w:szCs w:val="22"/>
        </w:rPr>
      </w:pPr>
    </w:p>
    <w:p w14:paraId="539C80F2" w14:textId="77777777" w:rsidR="00FB42A7" w:rsidRDefault="00D44A34">
      <w:pPr>
        <w:widowControl w:val="0"/>
        <w:numPr>
          <w:ilvl w:val="12"/>
          <w:numId w:val="0"/>
        </w:numPr>
        <w:tabs>
          <w:tab w:val="left" w:pos="567"/>
          <w:tab w:val="left" w:pos="720"/>
        </w:tabs>
        <w:jc w:val="center"/>
        <w:rPr>
          <w:b/>
          <w:bCs/>
          <w:szCs w:val="22"/>
        </w:rPr>
      </w:pPr>
      <w:r>
        <w:rPr>
          <w:b/>
        </w:rPr>
        <w:t>Vimpat 50 mg õhukese polümeerikattega tabletid</w:t>
      </w:r>
    </w:p>
    <w:p w14:paraId="360BAE3D" w14:textId="77777777" w:rsidR="00FB42A7" w:rsidRDefault="00D44A34">
      <w:pPr>
        <w:widowControl w:val="0"/>
        <w:numPr>
          <w:ilvl w:val="12"/>
          <w:numId w:val="0"/>
        </w:numPr>
        <w:tabs>
          <w:tab w:val="left" w:pos="567"/>
          <w:tab w:val="left" w:pos="720"/>
        </w:tabs>
        <w:jc w:val="center"/>
        <w:rPr>
          <w:b/>
          <w:bCs/>
          <w:szCs w:val="22"/>
        </w:rPr>
      </w:pPr>
      <w:r>
        <w:rPr>
          <w:b/>
        </w:rPr>
        <w:t>Vimpat 100 mg õhukese polümeerikattega tabletid</w:t>
      </w:r>
    </w:p>
    <w:p w14:paraId="79282A55" w14:textId="77777777" w:rsidR="00FB42A7" w:rsidRDefault="00D44A34">
      <w:pPr>
        <w:widowControl w:val="0"/>
        <w:numPr>
          <w:ilvl w:val="12"/>
          <w:numId w:val="0"/>
        </w:numPr>
        <w:tabs>
          <w:tab w:val="left" w:pos="567"/>
          <w:tab w:val="left" w:pos="720"/>
        </w:tabs>
        <w:jc w:val="center"/>
        <w:rPr>
          <w:b/>
        </w:rPr>
      </w:pPr>
      <w:r>
        <w:rPr>
          <w:b/>
        </w:rPr>
        <w:t>Vimpat 150 mg õhukese polümeerikattega tabletid</w:t>
      </w:r>
    </w:p>
    <w:p w14:paraId="14ECE65C" w14:textId="77777777" w:rsidR="00FB42A7" w:rsidRDefault="00D44A34">
      <w:pPr>
        <w:widowControl w:val="0"/>
        <w:numPr>
          <w:ilvl w:val="12"/>
          <w:numId w:val="0"/>
        </w:numPr>
        <w:tabs>
          <w:tab w:val="left" w:pos="567"/>
          <w:tab w:val="left" w:pos="720"/>
        </w:tabs>
        <w:jc w:val="center"/>
        <w:rPr>
          <w:b/>
          <w:bCs/>
          <w:szCs w:val="22"/>
        </w:rPr>
      </w:pPr>
      <w:r>
        <w:rPr>
          <w:b/>
        </w:rPr>
        <w:t>Vimpat 200 mg õhukese polümeerikattega tabletid</w:t>
      </w:r>
    </w:p>
    <w:p w14:paraId="5F4E050D" w14:textId="77777777" w:rsidR="00FB42A7" w:rsidRDefault="00D44A34">
      <w:pPr>
        <w:widowControl w:val="0"/>
        <w:numPr>
          <w:ilvl w:val="12"/>
          <w:numId w:val="0"/>
        </w:numPr>
        <w:tabs>
          <w:tab w:val="left" w:pos="567"/>
          <w:tab w:val="left" w:pos="720"/>
        </w:tabs>
        <w:jc w:val="center"/>
        <w:rPr>
          <w:szCs w:val="22"/>
        </w:rPr>
      </w:pPr>
      <w:r>
        <w:t>lakosamiid</w:t>
      </w:r>
    </w:p>
    <w:p w14:paraId="4F24B550" w14:textId="77777777" w:rsidR="00FB42A7" w:rsidRDefault="00FB42A7"/>
    <w:p w14:paraId="4E4CA5FD" w14:textId="77777777" w:rsidR="00FB42A7" w:rsidRDefault="00D44A34">
      <w:pPr>
        <w:widowControl w:val="0"/>
        <w:tabs>
          <w:tab w:val="left" w:pos="0"/>
        </w:tabs>
        <w:suppressAutoHyphens/>
        <w:rPr>
          <w:b/>
          <w:szCs w:val="22"/>
        </w:rPr>
      </w:pPr>
      <w:r>
        <w:rPr>
          <w:b/>
        </w:rPr>
        <w:t>Stardipakend sobib ainult noorukitele ja 50 kg või enam kaaluvatele lastele ning täiskasvanutele</w:t>
      </w:r>
    </w:p>
    <w:p w14:paraId="6D88B246" w14:textId="77777777" w:rsidR="00FB42A7" w:rsidRDefault="00FB42A7">
      <w:pPr>
        <w:pStyle w:val="Date"/>
      </w:pPr>
    </w:p>
    <w:p w14:paraId="302C1FB1" w14:textId="77777777" w:rsidR="00FB42A7" w:rsidRDefault="00D44A34">
      <w:pPr>
        <w:widowControl w:val="0"/>
        <w:tabs>
          <w:tab w:val="left" w:pos="0"/>
        </w:tabs>
        <w:suppressAutoHyphens/>
        <w:rPr>
          <w:b/>
          <w:szCs w:val="22"/>
        </w:rPr>
      </w:pPr>
      <w:r>
        <w:rPr>
          <w:b/>
        </w:rPr>
        <w:t>Enne ravimi kasutamist lugege hoolikalt infolehte, sest siin on teile vajalikku teavet.</w:t>
      </w:r>
    </w:p>
    <w:p w14:paraId="27C8914F" w14:textId="77777777" w:rsidR="00FB42A7" w:rsidRDefault="00D44A34">
      <w:pPr>
        <w:widowControl w:val="0"/>
        <w:numPr>
          <w:ilvl w:val="0"/>
          <w:numId w:val="7"/>
        </w:numPr>
        <w:tabs>
          <w:tab w:val="clear" w:pos="567"/>
        </w:tabs>
        <w:ind w:right="-2"/>
        <w:rPr>
          <w:szCs w:val="22"/>
        </w:rPr>
      </w:pPr>
      <w:r>
        <w:t>Hoidke infoleht alles, et seda vajadusel uuesti lugeda.</w:t>
      </w:r>
    </w:p>
    <w:p w14:paraId="547B4C87" w14:textId="77777777" w:rsidR="00FB42A7" w:rsidRDefault="00D44A34">
      <w:pPr>
        <w:widowControl w:val="0"/>
        <w:numPr>
          <w:ilvl w:val="0"/>
          <w:numId w:val="7"/>
        </w:numPr>
        <w:tabs>
          <w:tab w:val="clear" w:pos="567"/>
        </w:tabs>
        <w:ind w:right="-2"/>
      </w:pPr>
      <w:r>
        <w:t>Kui teil on lisaküsimusi, pidage nõu oma arsti või apteekriga.</w:t>
      </w:r>
    </w:p>
    <w:p w14:paraId="1933C62A" w14:textId="77777777" w:rsidR="00FB42A7" w:rsidRDefault="00D44A34">
      <w:pPr>
        <w:widowControl w:val="0"/>
        <w:numPr>
          <w:ilvl w:val="0"/>
          <w:numId w:val="7"/>
        </w:numPr>
        <w:tabs>
          <w:tab w:val="clear" w:pos="567"/>
        </w:tabs>
        <w:ind w:right="-2"/>
      </w:pPr>
      <w:r>
        <w:t>Ravim on välja kirjutatud üksnes teile. Ärge andke seda kellelegi teisele. Ravim võib olla neile kahjulik, isegi kui haigusnähud on sarnased.</w:t>
      </w:r>
    </w:p>
    <w:p w14:paraId="7245FB0B" w14:textId="77777777" w:rsidR="00FB42A7" w:rsidRDefault="00D44A34">
      <w:pPr>
        <w:widowControl w:val="0"/>
        <w:numPr>
          <w:ilvl w:val="0"/>
          <w:numId w:val="7"/>
        </w:numPr>
        <w:tabs>
          <w:tab w:val="clear" w:pos="567"/>
        </w:tabs>
        <w:ind w:right="-2"/>
      </w:pPr>
      <w:r>
        <w:t>Kui teil tekib ükskõik milline kõrvaltoime, pidage nõu oma arsti või apteekriga. Kõrvaltoime võib olla ka selline, mida selles infolehes ei ole nimetatud. Vt lõik 4.</w:t>
      </w:r>
    </w:p>
    <w:p w14:paraId="01BCC146" w14:textId="77777777" w:rsidR="00FB42A7" w:rsidRDefault="00FB42A7">
      <w:pPr>
        <w:widowControl w:val="0"/>
        <w:tabs>
          <w:tab w:val="left" w:pos="567"/>
        </w:tabs>
        <w:ind w:right="-2"/>
      </w:pPr>
    </w:p>
    <w:p w14:paraId="414F39AD" w14:textId="77777777" w:rsidR="00FB42A7" w:rsidRDefault="00D44A34">
      <w:pPr>
        <w:widowControl w:val="0"/>
        <w:numPr>
          <w:ilvl w:val="12"/>
          <w:numId w:val="0"/>
        </w:numPr>
        <w:tabs>
          <w:tab w:val="left" w:pos="567"/>
        </w:tabs>
        <w:ind w:right="-2"/>
        <w:outlineLvl w:val="0"/>
        <w:rPr>
          <w:szCs w:val="22"/>
        </w:rPr>
      </w:pPr>
      <w:r>
        <w:rPr>
          <w:b/>
        </w:rPr>
        <w:t>Infolehe sisukord</w:t>
      </w:r>
      <w:r>
        <w:t xml:space="preserve"> </w:t>
      </w:r>
    </w:p>
    <w:p w14:paraId="176471E0" w14:textId="77777777" w:rsidR="00FB42A7" w:rsidRDefault="00D44A34">
      <w:pPr>
        <w:widowControl w:val="0"/>
        <w:numPr>
          <w:ilvl w:val="12"/>
          <w:numId w:val="0"/>
        </w:numPr>
        <w:ind w:left="567" w:right="-29" w:hanging="567"/>
        <w:rPr>
          <w:szCs w:val="22"/>
        </w:rPr>
      </w:pPr>
      <w:r>
        <w:t>1.</w:t>
      </w:r>
      <w:r>
        <w:tab/>
        <w:t>Mis ravim on Vimpat ja milleks seda kasutatakse</w:t>
      </w:r>
    </w:p>
    <w:p w14:paraId="0371688F" w14:textId="77777777" w:rsidR="00FB42A7" w:rsidRDefault="00D44A34">
      <w:pPr>
        <w:widowControl w:val="0"/>
        <w:numPr>
          <w:ilvl w:val="12"/>
          <w:numId w:val="0"/>
        </w:numPr>
        <w:ind w:left="567" w:right="-29" w:hanging="567"/>
      </w:pPr>
      <w:r>
        <w:t>2.</w:t>
      </w:r>
      <w:r>
        <w:tab/>
        <w:t>Mida on vaja teada enne Vimpat’it kasutamist</w:t>
      </w:r>
    </w:p>
    <w:p w14:paraId="30C4E2AF" w14:textId="77777777" w:rsidR="00FB42A7" w:rsidRDefault="00D44A34">
      <w:pPr>
        <w:widowControl w:val="0"/>
        <w:numPr>
          <w:ilvl w:val="12"/>
          <w:numId w:val="0"/>
        </w:numPr>
        <w:ind w:left="567" w:right="-29" w:hanging="567"/>
      </w:pPr>
      <w:r>
        <w:t>3.</w:t>
      </w:r>
      <w:r>
        <w:tab/>
        <w:t>Kuidas Vimpat’it kasutada</w:t>
      </w:r>
    </w:p>
    <w:p w14:paraId="0C3917EA" w14:textId="77777777" w:rsidR="00FB42A7" w:rsidRDefault="00D44A34">
      <w:pPr>
        <w:widowControl w:val="0"/>
        <w:numPr>
          <w:ilvl w:val="12"/>
          <w:numId w:val="0"/>
        </w:numPr>
        <w:ind w:left="567" w:right="-29" w:hanging="567"/>
      </w:pPr>
      <w:r>
        <w:t>4.</w:t>
      </w:r>
      <w:r>
        <w:tab/>
        <w:t>Võimalikud kõrvaltoimed</w:t>
      </w:r>
    </w:p>
    <w:p w14:paraId="0557124D" w14:textId="77777777" w:rsidR="00FB42A7" w:rsidRDefault="00D44A34">
      <w:pPr>
        <w:widowControl w:val="0"/>
        <w:numPr>
          <w:ilvl w:val="12"/>
          <w:numId w:val="0"/>
        </w:numPr>
        <w:ind w:left="567" w:right="-29" w:hanging="567"/>
      </w:pPr>
      <w:r>
        <w:t>5.</w:t>
      </w:r>
      <w:r>
        <w:tab/>
        <w:t>Kuidas Vimpat’it säilitada</w:t>
      </w:r>
    </w:p>
    <w:p w14:paraId="7865C07A" w14:textId="77777777" w:rsidR="00FB42A7" w:rsidRDefault="00D44A34">
      <w:pPr>
        <w:widowControl w:val="0"/>
        <w:numPr>
          <w:ilvl w:val="12"/>
          <w:numId w:val="0"/>
        </w:numPr>
        <w:ind w:left="567" w:right="-29" w:hanging="567"/>
      </w:pPr>
      <w:r>
        <w:t>6.</w:t>
      </w:r>
      <w:r>
        <w:tab/>
        <w:t>Pakendi sisu ja muu teave</w:t>
      </w:r>
    </w:p>
    <w:p w14:paraId="72960479" w14:textId="77777777" w:rsidR="00FB42A7" w:rsidRDefault="00FB42A7">
      <w:pPr>
        <w:widowControl w:val="0"/>
        <w:numPr>
          <w:ilvl w:val="12"/>
          <w:numId w:val="0"/>
        </w:numPr>
        <w:tabs>
          <w:tab w:val="left" w:pos="567"/>
        </w:tabs>
        <w:rPr>
          <w:szCs w:val="22"/>
        </w:rPr>
      </w:pPr>
    </w:p>
    <w:p w14:paraId="0036956A" w14:textId="77777777" w:rsidR="00FB42A7" w:rsidRDefault="00FB42A7">
      <w:pPr>
        <w:pStyle w:val="Date"/>
      </w:pPr>
    </w:p>
    <w:p w14:paraId="490EB5EF" w14:textId="77777777" w:rsidR="00FB42A7" w:rsidRDefault="00D44A34">
      <w:pPr>
        <w:widowControl w:val="0"/>
        <w:numPr>
          <w:ilvl w:val="12"/>
          <w:numId w:val="0"/>
        </w:numPr>
        <w:tabs>
          <w:tab w:val="left" w:pos="567"/>
        </w:tabs>
        <w:ind w:left="567" w:right="-2" w:hanging="567"/>
        <w:rPr>
          <w:b/>
          <w:szCs w:val="22"/>
        </w:rPr>
      </w:pPr>
      <w:r>
        <w:rPr>
          <w:b/>
        </w:rPr>
        <w:t>1.</w:t>
      </w:r>
      <w:r>
        <w:rPr>
          <w:b/>
        </w:rPr>
        <w:tab/>
        <w:t>Mis ravim on Vimpat ja milleks seda kasutatakse</w:t>
      </w:r>
    </w:p>
    <w:p w14:paraId="54667508" w14:textId="77777777" w:rsidR="00FB42A7" w:rsidRDefault="00FB42A7">
      <w:pPr>
        <w:pStyle w:val="Date"/>
      </w:pPr>
    </w:p>
    <w:p w14:paraId="79A488A6" w14:textId="77777777" w:rsidR="00FB42A7" w:rsidRDefault="00D44A34">
      <w:pPr>
        <w:widowControl w:val="0"/>
        <w:numPr>
          <w:ilvl w:val="12"/>
          <w:numId w:val="0"/>
        </w:numPr>
        <w:tabs>
          <w:tab w:val="left" w:pos="567"/>
        </w:tabs>
        <w:ind w:right="-2"/>
        <w:rPr>
          <w:b/>
          <w:bCs/>
          <w:szCs w:val="22"/>
        </w:rPr>
      </w:pPr>
      <w:r>
        <w:rPr>
          <w:b/>
        </w:rPr>
        <w:t>Mis ravim on Vimpat</w:t>
      </w:r>
    </w:p>
    <w:p w14:paraId="381B32DB" w14:textId="77777777" w:rsidR="00FB42A7" w:rsidRDefault="00D44A34">
      <w:pPr>
        <w:widowControl w:val="0"/>
        <w:numPr>
          <w:ilvl w:val="12"/>
          <w:numId w:val="0"/>
        </w:numPr>
        <w:tabs>
          <w:tab w:val="left" w:pos="567"/>
        </w:tabs>
        <w:ind w:right="-2"/>
        <w:rPr>
          <w:bCs/>
          <w:szCs w:val="22"/>
        </w:rPr>
      </w:pPr>
      <w:r>
        <w:t>Vimpat sisaldab lakosamiidi. See kuulub antiepileptiliste ravimite rühma. Neid ravimeid kasutatakse epilepsia ravis.</w:t>
      </w:r>
    </w:p>
    <w:p w14:paraId="067ABA6D" w14:textId="77777777" w:rsidR="00FB42A7" w:rsidRDefault="00D44A34">
      <w:pPr>
        <w:pStyle w:val="Date"/>
        <w:numPr>
          <w:ilvl w:val="0"/>
          <w:numId w:val="44"/>
        </w:numPr>
        <w:ind w:left="567" w:hanging="567"/>
      </w:pPr>
      <w:r>
        <w:t>Teile on määratud see ravim eesmärgiga vähendada teil esinevate hoogude arvu.</w:t>
      </w:r>
    </w:p>
    <w:p w14:paraId="2D4EAA49" w14:textId="77777777" w:rsidR="00FB42A7" w:rsidRDefault="00FB42A7"/>
    <w:p w14:paraId="3DE77F52" w14:textId="77777777" w:rsidR="00FB42A7" w:rsidRDefault="00D44A34">
      <w:pPr>
        <w:widowControl w:val="0"/>
        <w:numPr>
          <w:ilvl w:val="12"/>
          <w:numId w:val="0"/>
        </w:numPr>
        <w:tabs>
          <w:tab w:val="left" w:pos="567"/>
        </w:tabs>
        <w:ind w:right="-2"/>
        <w:rPr>
          <w:b/>
          <w:bCs/>
          <w:szCs w:val="22"/>
        </w:rPr>
      </w:pPr>
      <w:r>
        <w:rPr>
          <w:b/>
        </w:rPr>
        <w:t>Milleks Vimpat’it kasutatakse</w:t>
      </w:r>
    </w:p>
    <w:p w14:paraId="750C4D98" w14:textId="77777777" w:rsidR="00FB42A7" w:rsidRDefault="00D44A34">
      <w:pPr>
        <w:pStyle w:val="Date"/>
        <w:numPr>
          <w:ilvl w:val="0"/>
          <w:numId w:val="44"/>
        </w:numPr>
        <w:ind w:left="567" w:hanging="567"/>
      </w:pPr>
      <w:r>
        <w:t xml:space="preserve">Vimpat’it kasutatakse: </w:t>
      </w:r>
    </w:p>
    <w:p w14:paraId="7409B421" w14:textId="77777777" w:rsidR="00FB42A7" w:rsidRDefault="00D44A34">
      <w:pPr>
        <w:pStyle w:val="Date"/>
        <w:numPr>
          <w:ilvl w:val="0"/>
          <w:numId w:val="114"/>
        </w:numPr>
        <w:ind w:left="1134"/>
      </w:pPr>
      <w:r>
        <w:t xml:space="preserve">täiskasvanutel, noorukitel ning 2 aasta vanustel ja vanematel lastel ainsa ravimina ja koos teiste epilepsiaravimitega teatud tüüpi epilepsia ravimiseks, mida iseloomustavad sekundaarse generaliseerumisega või ilma selleta kulgevad partsiaalsed hood. Sellist tüüpi epilepsia puhul on esmalt mõjutatud ainult üks ajupoolkera. Krambid võivad siiski aga levida laiemale piirkonnale aju mõlemal poolel; </w:t>
      </w:r>
    </w:p>
    <w:p w14:paraId="33505631" w14:textId="77777777" w:rsidR="00FB42A7" w:rsidRDefault="00D44A34">
      <w:pPr>
        <w:pStyle w:val="Date"/>
        <w:numPr>
          <w:ilvl w:val="0"/>
          <w:numId w:val="114"/>
        </w:numPr>
        <w:ind w:left="1134"/>
      </w:pPr>
      <w:r>
        <w:t xml:space="preserve">täiskasvanutel, noorukitel ning 4 aasta vanustel ja vanematel lastel koos teiste epilepsiaravimitega idiopaatilise generaliseerunud epilepsia (seda tüüpi epilepsia arvatakse olevat geneetiliselt põhjustatud) raviks patsientidel, kellel esinevad primaarselt generaliseerunud toonilis-kloonilised krambihood (tugevad krambihood, sealhulgas teadvuse kaotusega). </w:t>
      </w:r>
    </w:p>
    <w:p w14:paraId="2C07678D" w14:textId="77777777" w:rsidR="00FB42A7" w:rsidRDefault="00FB42A7">
      <w:pPr>
        <w:pStyle w:val="Date"/>
      </w:pPr>
    </w:p>
    <w:p w14:paraId="331C4638" w14:textId="77777777" w:rsidR="00FB42A7" w:rsidRDefault="00FB42A7">
      <w:pPr>
        <w:pStyle w:val="Date"/>
      </w:pPr>
    </w:p>
    <w:p w14:paraId="5EBE9C72" w14:textId="77777777" w:rsidR="00FB42A7" w:rsidRDefault="00D44A34">
      <w:pPr>
        <w:keepNext/>
        <w:keepLines/>
        <w:widowControl w:val="0"/>
        <w:numPr>
          <w:ilvl w:val="12"/>
          <w:numId w:val="0"/>
        </w:numPr>
        <w:tabs>
          <w:tab w:val="left" w:pos="567"/>
        </w:tabs>
        <w:ind w:left="567" w:hanging="567"/>
        <w:rPr>
          <w:b/>
          <w:szCs w:val="22"/>
        </w:rPr>
      </w:pPr>
      <w:r>
        <w:rPr>
          <w:b/>
        </w:rPr>
        <w:t>2.</w:t>
      </w:r>
      <w:r>
        <w:rPr>
          <w:b/>
        </w:rPr>
        <w:tab/>
        <w:t xml:space="preserve">Mida on vaja teada enne Vimpat’i kasutamist </w:t>
      </w:r>
    </w:p>
    <w:p w14:paraId="5184B3E7" w14:textId="77777777" w:rsidR="00FB42A7" w:rsidRDefault="00FB42A7">
      <w:pPr>
        <w:keepNext/>
        <w:keepLines/>
        <w:widowControl w:val="0"/>
        <w:numPr>
          <w:ilvl w:val="12"/>
          <w:numId w:val="0"/>
        </w:numPr>
        <w:tabs>
          <w:tab w:val="left" w:pos="567"/>
        </w:tabs>
        <w:rPr>
          <w:u w:val="single"/>
        </w:rPr>
      </w:pPr>
    </w:p>
    <w:p w14:paraId="6AF693BC" w14:textId="77777777" w:rsidR="00FB42A7" w:rsidRDefault="00D44A34">
      <w:pPr>
        <w:keepNext/>
        <w:keepLines/>
        <w:widowControl w:val="0"/>
        <w:numPr>
          <w:ilvl w:val="12"/>
          <w:numId w:val="0"/>
        </w:numPr>
        <w:tabs>
          <w:tab w:val="left" w:pos="567"/>
        </w:tabs>
        <w:rPr>
          <w:b/>
        </w:rPr>
      </w:pPr>
      <w:r>
        <w:rPr>
          <w:b/>
        </w:rPr>
        <w:t>Vimpat’it ei tohi kasutada:</w:t>
      </w:r>
    </w:p>
    <w:p w14:paraId="108E85F1" w14:textId="77777777" w:rsidR="00FB42A7" w:rsidRDefault="00D44A34">
      <w:pPr>
        <w:pStyle w:val="Date"/>
        <w:numPr>
          <w:ilvl w:val="0"/>
          <w:numId w:val="44"/>
        </w:numPr>
        <w:ind w:left="567" w:hanging="567"/>
      </w:pPr>
      <w:r>
        <w:t>kui olete lakosamiidi või selle ravimi mis tahes koostisosade (loetletud lõigus 6) suhtes allergiline. Kui te pole kindel, kas te olete allergiline, arutage seda oma arstiga;</w:t>
      </w:r>
    </w:p>
    <w:p w14:paraId="46B51EBB" w14:textId="77777777" w:rsidR="00FB42A7" w:rsidRDefault="00D44A34">
      <w:pPr>
        <w:pStyle w:val="Date"/>
        <w:numPr>
          <w:ilvl w:val="0"/>
          <w:numId w:val="44"/>
        </w:numPr>
        <w:ind w:left="567" w:hanging="567"/>
      </w:pPr>
      <w:r>
        <w:t>kui teil on teatud tüüpi südame rütmihäire (II või III astme atrioventrikulaarne blokaad).</w:t>
      </w:r>
    </w:p>
    <w:p w14:paraId="2D68BDE8" w14:textId="77777777" w:rsidR="00FB42A7" w:rsidRDefault="00FB42A7">
      <w:pPr>
        <w:widowControl w:val="0"/>
        <w:rPr>
          <w:bCs/>
          <w:szCs w:val="22"/>
        </w:rPr>
      </w:pPr>
    </w:p>
    <w:p w14:paraId="264A3C2F" w14:textId="77777777" w:rsidR="00FB42A7" w:rsidRDefault="00D44A34">
      <w:pPr>
        <w:widowControl w:val="0"/>
        <w:rPr>
          <w:bCs/>
          <w:szCs w:val="22"/>
        </w:rPr>
      </w:pPr>
      <w:r>
        <w:t>Ärge kasutage Vimpat’it, kui teile kehtib mis tahes eeltoodutest. Kui te pole kindel, pidage enne selle ravimi kasutamist nõu oma arsti või apteekriga.</w:t>
      </w:r>
    </w:p>
    <w:p w14:paraId="08F394D2" w14:textId="77777777" w:rsidR="00FB42A7" w:rsidRDefault="00FB42A7">
      <w:pPr>
        <w:widowControl w:val="0"/>
        <w:numPr>
          <w:ilvl w:val="12"/>
          <w:numId w:val="0"/>
        </w:numPr>
        <w:tabs>
          <w:tab w:val="left" w:pos="567"/>
        </w:tabs>
        <w:outlineLvl w:val="0"/>
        <w:rPr>
          <w:b/>
          <w:szCs w:val="22"/>
        </w:rPr>
      </w:pPr>
    </w:p>
    <w:p w14:paraId="03A0E32E" w14:textId="77777777" w:rsidR="00FB42A7" w:rsidRDefault="00D44A34">
      <w:pPr>
        <w:widowControl w:val="0"/>
        <w:numPr>
          <w:ilvl w:val="12"/>
          <w:numId w:val="0"/>
        </w:numPr>
        <w:tabs>
          <w:tab w:val="left" w:pos="567"/>
        </w:tabs>
        <w:outlineLvl w:val="0"/>
      </w:pPr>
      <w:r>
        <w:rPr>
          <w:b/>
        </w:rPr>
        <w:t>Hoiatused ja ettevaatusabinõud</w:t>
      </w:r>
    </w:p>
    <w:p w14:paraId="4E38199A" w14:textId="77777777" w:rsidR="00FB42A7" w:rsidRDefault="00D44A34">
      <w:pPr>
        <w:widowControl w:val="0"/>
        <w:outlineLvl w:val="0"/>
        <w:rPr>
          <w:szCs w:val="22"/>
        </w:rPr>
      </w:pPr>
      <w:r>
        <w:t>Palun teatage oma arstile enne Vimpat’i kasutamist, kui:</w:t>
      </w:r>
    </w:p>
    <w:p w14:paraId="593B0422" w14:textId="77777777" w:rsidR="00FB42A7" w:rsidRDefault="00D44A34">
      <w:pPr>
        <w:keepNext/>
        <w:keepLines/>
        <w:widowControl w:val="0"/>
        <w:numPr>
          <w:ilvl w:val="0"/>
          <w:numId w:val="63"/>
        </w:numPr>
        <w:ind w:left="567" w:hanging="567"/>
        <w:rPr>
          <w:szCs w:val="22"/>
        </w:rPr>
      </w:pPr>
      <w:r>
        <w:t>teil tekivad enesevigastamis- või enesetapumõtted. Vähestel inimestel, keda ravitakse epilepsiavastaste ravimitega, nagu lakosamiid, võivad tekkida enesevigastamis- või enesetapumõtted. Võtke koheselt oma arstiga ühendust, kui teil tekivad sellised mõtted.</w:t>
      </w:r>
    </w:p>
    <w:p w14:paraId="481A685D" w14:textId="77777777" w:rsidR="00FB42A7" w:rsidRDefault="00D44A34">
      <w:pPr>
        <w:widowControl w:val="0"/>
        <w:numPr>
          <w:ilvl w:val="0"/>
          <w:numId w:val="63"/>
        </w:numPr>
        <w:ind w:left="567" w:hanging="567"/>
        <w:rPr>
          <w:szCs w:val="22"/>
        </w:rPr>
      </w:pPr>
      <w:r>
        <w:t>teil on südame rütmihäire ning teie südamerütm on tihti erakordselt aeglane, kiire või ebaregulaarne (nt atrioventrikulaarne blokaad, kodade fibrillatsioon ja kodade laperdus);</w:t>
      </w:r>
    </w:p>
    <w:p w14:paraId="382293B9" w14:textId="77777777" w:rsidR="00FB42A7" w:rsidRDefault="00D44A34">
      <w:pPr>
        <w:widowControl w:val="0"/>
        <w:numPr>
          <w:ilvl w:val="0"/>
          <w:numId w:val="63"/>
        </w:numPr>
        <w:ind w:left="567" w:hanging="567"/>
        <w:rPr>
          <w:szCs w:val="22"/>
        </w:rPr>
      </w:pPr>
      <w:r>
        <w:t>teil on raske südamehaigus (nt südamepuudulikkus) või teil on olnud infarkt;</w:t>
      </w:r>
    </w:p>
    <w:p w14:paraId="2189F52E" w14:textId="77777777" w:rsidR="00FB42A7" w:rsidRDefault="00D44A34">
      <w:pPr>
        <w:widowControl w:val="0"/>
        <w:numPr>
          <w:ilvl w:val="0"/>
          <w:numId w:val="63"/>
        </w:numPr>
        <w:ind w:left="567" w:hanging="567"/>
        <w:rPr>
          <w:bCs/>
          <w:szCs w:val="22"/>
        </w:rPr>
      </w:pPr>
      <w:r>
        <w:t>olete tihti uimane või kukkunud.</w:t>
      </w:r>
      <w:r>
        <w:rPr>
          <w:b/>
        </w:rPr>
        <w:t xml:space="preserve"> </w:t>
      </w:r>
      <w:r>
        <w:t>Vimpat võib põhjustada pearinglust, mis võib suurendada juhuslike õnnetuste või kukkumiste esinemist. See tähendab, et peaksite olema ettevaatlik, kuni olete selle ravimi mõjudega harjunud.</w:t>
      </w:r>
    </w:p>
    <w:p w14:paraId="448F9870" w14:textId="77777777" w:rsidR="00FB42A7" w:rsidRDefault="00D44A34">
      <w:pPr>
        <w:pStyle w:val="Date"/>
        <w:keepNext/>
        <w:keepLines/>
        <w:widowControl w:val="0"/>
        <w:tabs>
          <w:tab w:val="left" w:pos="284"/>
        </w:tabs>
      </w:pPr>
      <w:r>
        <w:t>Kui teid iseloomustab mõni eeltoodutest (või te pole kindel), pidage enne Vimpat’i kasutamist nõu oma arsti või apteekriga.</w:t>
      </w:r>
    </w:p>
    <w:p w14:paraId="53D7D967" w14:textId="77777777" w:rsidR="00FB42A7" w:rsidRDefault="00D44A34">
      <w:r>
        <w:t>Kui te võtate Vimpat’it ja teil tekib uut tüüpi krambihoog või olemasolevad krambihood süvenevad, pidage nõu oma arstiga.</w:t>
      </w:r>
    </w:p>
    <w:p w14:paraId="1ABC20A8" w14:textId="77777777" w:rsidR="00FB42A7" w:rsidRDefault="00D44A34">
      <w:r>
        <w:t>Kui te võtate Vimpat’it ja teil tekivad ebatavalise südamerütmi sümptomid (nt aeglane, kiire või ebaregulaarne südamerütm, südamekloppimine, hingamisraskused, minestustunne, minestamine), siis pöörduge viivitamatult arsti poole (vt lõik 4).</w:t>
      </w:r>
    </w:p>
    <w:p w14:paraId="3E3D9783" w14:textId="77777777" w:rsidR="00FB42A7" w:rsidRDefault="00FB42A7">
      <w:pPr>
        <w:pStyle w:val="Date"/>
      </w:pPr>
    </w:p>
    <w:p w14:paraId="5BEA4532" w14:textId="77777777" w:rsidR="00FB42A7" w:rsidRDefault="00D44A34">
      <w:pPr>
        <w:keepNext/>
        <w:keepLines/>
        <w:widowControl w:val="0"/>
        <w:numPr>
          <w:ilvl w:val="12"/>
          <w:numId w:val="0"/>
        </w:numPr>
        <w:tabs>
          <w:tab w:val="left" w:pos="567"/>
        </w:tabs>
        <w:rPr>
          <w:b/>
          <w:szCs w:val="22"/>
        </w:rPr>
      </w:pPr>
      <w:r>
        <w:rPr>
          <w:b/>
        </w:rPr>
        <w:t>Lapsed</w:t>
      </w:r>
    </w:p>
    <w:p w14:paraId="456D6961" w14:textId="77777777" w:rsidR="00FB42A7" w:rsidRDefault="00D44A34">
      <w:pPr>
        <w:keepNext/>
        <w:keepLines/>
        <w:widowControl w:val="0"/>
        <w:numPr>
          <w:ilvl w:val="12"/>
          <w:numId w:val="0"/>
        </w:numPr>
        <w:tabs>
          <w:tab w:val="left" w:pos="567"/>
        </w:tabs>
        <w:rPr>
          <w:szCs w:val="22"/>
        </w:rPr>
      </w:pPr>
      <w:r>
        <w:t xml:space="preserve">Vimpat’it ei soovitata alla 2 aasta vanustele lastele, kellel on partsiaalsete hoogudega epilepsia, ega alla 4 aasta vanustele lastele, kellel on primaarselt generaliseerunud toonilis-kloonilised krambihood. Seda põhjusel, et me pole veel kindlad, kas see ravim selles vanuserühmas lastel toimib ja on neile ohutu. </w:t>
      </w:r>
    </w:p>
    <w:p w14:paraId="11707C64" w14:textId="77777777" w:rsidR="00FB42A7" w:rsidRDefault="00FB42A7">
      <w:pPr>
        <w:widowControl w:val="0"/>
        <w:numPr>
          <w:ilvl w:val="12"/>
          <w:numId w:val="0"/>
        </w:numPr>
        <w:tabs>
          <w:tab w:val="left" w:pos="567"/>
        </w:tabs>
        <w:rPr>
          <w:szCs w:val="22"/>
        </w:rPr>
      </w:pPr>
    </w:p>
    <w:p w14:paraId="2360CD1D" w14:textId="77777777" w:rsidR="00FB42A7" w:rsidRDefault="00D44A34">
      <w:pPr>
        <w:keepNext/>
        <w:keepLines/>
        <w:widowControl w:val="0"/>
        <w:numPr>
          <w:ilvl w:val="12"/>
          <w:numId w:val="0"/>
        </w:numPr>
        <w:tabs>
          <w:tab w:val="left" w:pos="567"/>
        </w:tabs>
      </w:pPr>
      <w:r>
        <w:rPr>
          <w:b/>
        </w:rPr>
        <w:t>Muud ravimid ja Vimpat</w:t>
      </w:r>
    </w:p>
    <w:p w14:paraId="53A9A1A2" w14:textId="77777777" w:rsidR="00FB42A7" w:rsidRDefault="00D44A34">
      <w:pPr>
        <w:widowControl w:val="0"/>
        <w:rPr>
          <w:szCs w:val="22"/>
        </w:rPr>
      </w:pPr>
      <w:r>
        <w:t xml:space="preserve">Teatage oma arstile või apteekrile, kui te kasutate või olete hiljuti kasutanud või kavatsete kasutada mis tahes muid ravimeid. </w:t>
      </w:r>
    </w:p>
    <w:p w14:paraId="2DAAA45C" w14:textId="77777777" w:rsidR="00FB42A7" w:rsidRDefault="00FB42A7">
      <w:pPr>
        <w:widowControl w:val="0"/>
        <w:rPr>
          <w:szCs w:val="22"/>
        </w:rPr>
      </w:pPr>
    </w:p>
    <w:p w14:paraId="06703577" w14:textId="77777777" w:rsidR="00FB42A7" w:rsidRDefault="00D44A34">
      <w:pPr>
        <w:widowControl w:val="0"/>
        <w:rPr>
          <w:szCs w:val="22"/>
        </w:rPr>
      </w:pPr>
      <w:r>
        <w:t>Eriti tähtis on oma arsti või apteekri teavitamine juhul, kui kasutate mõnda järgmistest ravimitest, mis mõjutavad teie südant – seda põhjusel, et Vimpat võib mõjutada ka teie südant:</w:t>
      </w:r>
    </w:p>
    <w:p w14:paraId="19BFDA1E" w14:textId="77777777" w:rsidR="00FB42A7" w:rsidRDefault="00D44A34">
      <w:pPr>
        <w:widowControl w:val="0"/>
        <w:numPr>
          <w:ilvl w:val="0"/>
          <w:numId w:val="64"/>
        </w:numPr>
        <w:ind w:left="567" w:hanging="567"/>
        <w:rPr>
          <w:szCs w:val="22"/>
        </w:rPr>
      </w:pPr>
      <w:r>
        <w:t xml:space="preserve">südameravimid; </w:t>
      </w:r>
    </w:p>
    <w:p w14:paraId="701F7A1A" w14:textId="77777777" w:rsidR="00FB42A7" w:rsidRDefault="00D44A34">
      <w:pPr>
        <w:widowControl w:val="0"/>
        <w:numPr>
          <w:ilvl w:val="0"/>
          <w:numId w:val="64"/>
        </w:numPr>
        <w:ind w:left="567" w:hanging="567"/>
        <w:rPr>
          <w:szCs w:val="22"/>
        </w:rPr>
      </w:pPr>
      <w:r>
        <w:t xml:space="preserve">ravimid, mis võivad EKG-l (elektrokardiogrammil) PR-intervalli suurendada (nt epilepsiaravimid või valuvaigistid, nagu karbamasepiin, lamotrigiin, pregabaliin); </w:t>
      </w:r>
    </w:p>
    <w:p w14:paraId="029C230C" w14:textId="77777777" w:rsidR="00FB42A7" w:rsidRDefault="00D44A34">
      <w:pPr>
        <w:widowControl w:val="0"/>
        <w:numPr>
          <w:ilvl w:val="0"/>
          <w:numId w:val="64"/>
        </w:numPr>
        <w:ind w:left="567" w:hanging="567"/>
        <w:rPr>
          <w:szCs w:val="22"/>
        </w:rPr>
      </w:pPr>
      <w:r>
        <w:t xml:space="preserve">ravimid, mida kasutatakse teatud tüüpi südame rütmihäirete või südamepuudulikkuse korral. </w:t>
      </w:r>
    </w:p>
    <w:p w14:paraId="3AF9308B" w14:textId="77777777" w:rsidR="00FB42A7" w:rsidRDefault="00D44A34">
      <w:pPr>
        <w:widowControl w:val="0"/>
        <w:rPr>
          <w:szCs w:val="22"/>
        </w:rPr>
      </w:pPr>
      <w:r>
        <w:t xml:space="preserve">Kui teid iseloomustab mõni eeltoodutest (või te pole kindel), pidage enne Vimpat’i kasutamist nõu oma arsti või apteekriga. </w:t>
      </w:r>
    </w:p>
    <w:p w14:paraId="04C80C49" w14:textId="77777777" w:rsidR="00FB42A7" w:rsidRDefault="00FB42A7">
      <w:pPr>
        <w:widowControl w:val="0"/>
        <w:numPr>
          <w:ilvl w:val="12"/>
          <w:numId w:val="0"/>
        </w:numPr>
        <w:tabs>
          <w:tab w:val="left" w:pos="567"/>
        </w:tabs>
        <w:ind w:right="-2"/>
        <w:rPr>
          <w:szCs w:val="22"/>
        </w:rPr>
      </w:pPr>
    </w:p>
    <w:p w14:paraId="098BF117" w14:textId="77777777" w:rsidR="00FB42A7" w:rsidRDefault="00D44A34">
      <w:r>
        <w:t>Samuti teavitage oma arsti või apteekrit juhul, kui kasutate mõnda järgmistest ravimitest - seda põhjusel, et need võivad suurendada või vähendada Vimpat’i mõju teie organismile:</w:t>
      </w:r>
    </w:p>
    <w:p w14:paraId="58ACA50B" w14:textId="77777777" w:rsidR="00FB42A7" w:rsidRDefault="00D44A34">
      <w:pPr>
        <w:widowControl w:val="0"/>
        <w:numPr>
          <w:ilvl w:val="0"/>
          <w:numId w:val="64"/>
        </w:numPr>
        <w:ind w:left="567" w:hanging="567"/>
      </w:pPr>
      <w:r>
        <w:t xml:space="preserve">seennakkuste ravimid, nt flukonasool, itrakonasool, ketokonasool; </w:t>
      </w:r>
    </w:p>
    <w:p w14:paraId="72447ED8" w14:textId="77777777" w:rsidR="00FB42A7" w:rsidRDefault="00D44A34">
      <w:pPr>
        <w:widowControl w:val="0"/>
        <w:numPr>
          <w:ilvl w:val="0"/>
          <w:numId w:val="64"/>
        </w:numPr>
        <w:ind w:left="567" w:hanging="567"/>
      </w:pPr>
      <w:r>
        <w:t xml:space="preserve">HIV ravimid, nt ritonaviir; </w:t>
      </w:r>
    </w:p>
    <w:p w14:paraId="48C31B3B" w14:textId="77777777" w:rsidR="00FB42A7" w:rsidRDefault="00D44A34">
      <w:pPr>
        <w:widowControl w:val="0"/>
        <w:numPr>
          <w:ilvl w:val="0"/>
          <w:numId w:val="64"/>
        </w:numPr>
        <w:ind w:left="567" w:hanging="567"/>
      </w:pPr>
      <w:r>
        <w:t xml:space="preserve">bakteriaalsete nakkuste ravimid, nt klaritromütsiin või rifampitsiin; </w:t>
      </w:r>
    </w:p>
    <w:p w14:paraId="7FF87C86" w14:textId="77777777" w:rsidR="00FB42A7" w:rsidRDefault="00D44A34">
      <w:pPr>
        <w:widowControl w:val="0"/>
        <w:numPr>
          <w:ilvl w:val="0"/>
          <w:numId w:val="64"/>
        </w:numPr>
        <w:ind w:left="567" w:hanging="567"/>
      </w:pPr>
      <w:r>
        <w:t>kerge ärevuse ja depressiooni ravimisel kasutatav ravimtaim liht-naistepuna.</w:t>
      </w:r>
    </w:p>
    <w:p w14:paraId="7ACE1591" w14:textId="77777777" w:rsidR="00FB42A7" w:rsidRDefault="00D44A34">
      <w:pPr>
        <w:widowControl w:val="0"/>
        <w:tabs>
          <w:tab w:val="left" w:pos="284"/>
        </w:tabs>
        <w:ind w:right="-2"/>
        <w:rPr>
          <w:szCs w:val="22"/>
        </w:rPr>
      </w:pPr>
      <w:r>
        <w:t xml:space="preserve">Kui teid iseloomustab mõni eeltoodutest (või te pole kindel), pidage enne Vimpat’i kasutamist nõu oma arsti või apteekriga. </w:t>
      </w:r>
    </w:p>
    <w:p w14:paraId="4F1E434D" w14:textId="77777777" w:rsidR="00FB42A7" w:rsidRDefault="00FB42A7">
      <w:pPr>
        <w:widowControl w:val="0"/>
        <w:numPr>
          <w:ilvl w:val="12"/>
          <w:numId w:val="0"/>
        </w:numPr>
        <w:tabs>
          <w:tab w:val="left" w:pos="567"/>
        </w:tabs>
        <w:ind w:right="-2"/>
        <w:rPr>
          <w:b/>
        </w:rPr>
      </w:pPr>
    </w:p>
    <w:p w14:paraId="5708C2E7" w14:textId="77777777" w:rsidR="00FB42A7" w:rsidRDefault="00D44A34">
      <w:pPr>
        <w:widowControl w:val="0"/>
        <w:numPr>
          <w:ilvl w:val="12"/>
          <w:numId w:val="0"/>
        </w:numPr>
        <w:tabs>
          <w:tab w:val="left" w:pos="567"/>
        </w:tabs>
        <w:ind w:right="-2"/>
      </w:pPr>
      <w:r>
        <w:rPr>
          <w:b/>
        </w:rPr>
        <w:t>Vimpat koos alkoholiga</w:t>
      </w:r>
    </w:p>
    <w:p w14:paraId="062A0145" w14:textId="77777777" w:rsidR="00FB42A7" w:rsidRDefault="00D44A34">
      <w:pPr>
        <w:widowControl w:val="0"/>
        <w:numPr>
          <w:ilvl w:val="12"/>
          <w:numId w:val="0"/>
        </w:numPr>
        <w:tabs>
          <w:tab w:val="left" w:pos="567"/>
        </w:tabs>
        <w:ind w:right="-2"/>
        <w:rPr>
          <w:szCs w:val="22"/>
        </w:rPr>
      </w:pPr>
      <w:r>
        <w:t>Ettevaatusabinõuna ärge võtke Vimpat’it koos alkoholiga.</w:t>
      </w:r>
    </w:p>
    <w:p w14:paraId="147F7662" w14:textId="77777777" w:rsidR="00FB42A7" w:rsidRDefault="00FB42A7">
      <w:pPr>
        <w:widowControl w:val="0"/>
        <w:numPr>
          <w:ilvl w:val="12"/>
          <w:numId w:val="0"/>
        </w:numPr>
        <w:tabs>
          <w:tab w:val="left" w:pos="567"/>
        </w:tabs>
        <w:ind w:right="-2"/>
        <w:rPr>
          <w:szCs w:val="22"/>
        </w:rPr>
      </w:pPr>
    </w:p>
    <w:p w14:paraId="78ED378F" w14:textId="77777777" w:rsidR="00FB42A7" w:rsidRDefault="00D44A34">
      <w:pPr>
        <w:widowControl w:val="0"/>
        <w:numPr>
          <w:ilvl w:val="12"/>
          <w:numId w:val="0"/>
        </w:numPr>
        <w:tabs>
          <w:tab w:val="left" w:pos="567"/>
        </w:tabs>
        <w:ind w:right="-2"/>
        <w:outlineLvl w:val="0"/>
        <w:rPr>
          <w:b/>
          <w:szCs w:val="22"/>
        </w:rPr>
      </w:pPr>
      <w:r>
        <w:rPr>
          <w:b/>
        </w:rPr>
        <w:t>Rasedus ja imetamine</w:t>
      </w:r>
    </w:p>
    <w:p w14:paraId="3F795E5D" w14:textId="77777777" w:rsidR="00FB42A7" w:rsidRDefault="00D44A34">
      <w:pPr>
        <w:widowControl w:val="0"/>
        <w:numPr>
          <w:ilvl w:val="12"/>
          <w:numId w:val="0"/>
        </w:numPr>
        <w:tabs>
          <w:tab w:val="left" w:pos="567"/>
        </w:tabs>
      </w:pPr>
      <w:r>
        <w:t>Rasestumisvõimelised naised peavad arstiga arutama rasestumisvastaste vahendite kasutamist.</w:t>
      </w:r>
    </w:p>
    <w:p w14:paraId="2E25E18A" w14:textId="77777777" w:rsidR="00FB42A7" w:rsidRDefault="00FB42A7">
      <w:pPr>
        <w:widowControl w:val="0"/>
        <w:numPr>
          <w:ilvl w:val="12"/>
          <w:numId w:val="0"/>
        </w:numPr>
        <w:tabs>
          <w:tab w:val="left" w:pos="567"/>
        </w:tabs>
      </w:pPr>
    </w:p>
    <w:p w14:paraId="7E4A371B" w14:textId="77777777" w:rsidR="00FB42A7" w:rsidRDefault="00D44A34">
      <w:pPr>
        <w:widowControl w:val="0"/>
        <w:numPr>
          <w:ilvl w:val="12"/>
          <w:numId w:val="0"/>
        </w:numPr>
        <w:tabs>
          <w:tab w:val="left" w:pos="567"/>
        </w:tabs>
        <w:rPr>
          <w:szCs w:val="22"/>
        </w:rPr>
      </w:pPr>
      <w:r>
        <w:t>Kui te olete rase, imetate või arvate end olevat rase või kavatsete rasestuda, pidage enne selle ravimi kasutamist nõu oma arsti või apteekriga.</w:t>
      </w:r>
    </w:p>
    <w:p w14:paraId="00310E0F" w14:textId="77777777" w:rsidR="00FB42A7" w:rsidRDefault="00FB42A7">
      <w:pPr>
        <w:pStyle w:val="Date"/>
      </w:pPr>
    </w:p>
    <w:p w14:paraId="74F503AD" w14:textId="77777777" w:rsidR="00FB42A7" w:rsidRDefault="00D44A34">
      <w:pPr>
        <w:pStyle w:val="Date"/>
        <w:keepNext/>
        <w:keepLines/>
      </w:pPr>
      <w:r>
        <w:t xml:space="preserve">Vimpat’it ei soovitata kasutada raseduse ajal, sest ravimi toime rasedusele ja sündimata lapsele ei ole teada. </w:t>
      </w:r>
    </w:p>
    <w:p w14:paraId="769B06D2" w14:textId="77777777" w:rsidR="00FB42A7" w:rsidRDefault="00D44A34">
      <w:pPr>
        <w:pStyle w:val="Date"/>
        <w:keepNext/>
        <w:keepLines/>
      </w:pPr>
      <w:r>
        <w:t>Vimpat’i kasutamise ajal ei ole imetamine soovitatav, sest Vimpat eritub rinnapiima.</w:t>
      </w:r>
    </w:p>
    <w:p w14:paraId="3461A1FF" w14:textId="77777777" w:rsidR="00FB42A7" w:rsidRDefault="00D44A34">
      <w:pPr>
        <w:pStyle w:val="Date"/>
        <w:keepNext/>
        <w:keepLines/>
      </w:pPr>
      <w:r>
        <w:t>Kui jääte rasedaks või plaanite rasestuda, pidage kohe nõu oma arsti või apteekriga. Nad aitavad teil otsustada, kas peaksite Vimpat’it kasutama või mitte.</w:t>
      </w:r>
    </w:p>
    <w:p w14:paraId="20908948" w14:textId="77777777" w:rsidR="00FB42A7" w:rsidRDefault="00FB42A7"/>
    <w:p w14:paraId="63EF5A3C" w14:textId="77777777" w:rsidR="00FB42A7" w:rsidRDefault="00D44A34">
      <w:pPr>
        <w:pStyle w:val="Date"/>
        <w:keepNext/>
        <w:keepLines/>
        <w:rPr>
          <w:szCs w:val="22"/>
        </w:rPr>
      </w:pPr>
      <w:r>
        <w:t>Ärge peatage ravi ilma esmalt oma arstiga nõu pidamata, sest see võib teil hoogude arvu suurendada. Haiguse halvenemine võib ka teie last kahjustada.</w:t>
      </w:r>
    </w:p>
    <w:p w14:paraId="706589C8" w14:textId="77777777" w:rsidR="00FB42A7" w:rsidRDefault="00FB42A7">
      <w:pPr>
        <w:widowControl w:val="0"/>
        <w:numPr>
          <w:ilvl w:val="12"/>
          <w:numId w:val="0"/>
        </w:numPr>
        <w:tabs>
          <w:tab w:val="left" w:pos="567"/>
        </w:tabs>
        <w:rPr>
          <w:b/>
        </w:rPr>
      </w:pPr>
    </w:p>
    <w:p w14:paraId="0263C3A2" w14:textId="77777777" w:rsidR="00FB42A7" w:rsidRDefault="00D44A34">
      <w:pPr>
        <w:keepNext/>
        <w:keepLines/>
        <w:widowControl w:val="0"/>
        <w:numPr>
          <w:ilvl w:val="12"/>
          <w:numId w:val="0"/>
        </w:numPr>
        <w:tabs>
          <w:tab w:val="left" w:pos="567"/>
        </w:tabs>
        <w:outlineLvl w:val="0"/>
        <w:rPr>
          <w:szCs w:val="22"/>
        </w:rPr>
      </w:pPr>
      <w:r>
        <w:rPr>
          <w:b/>
        </w:rPr>
        <w:t>Autojuhtimine ja masinatega töötamine</w:t>
      </w:r>
    </w:p>
    <w:p w14:paraId="4854C8A3" w14:textId="77777777" w:rsidR="00FB42A7" w:rsidRDefault="00D44A34">
      <w:pPr>
        <w:widowControl w:val="0"/>
        <w:numPr>
          <w:ilvl w:val="12"/>
          <w:numId w:val="0"/>
        </w:numPr>
        <w:tabs>
          <w:tab w:val="left" w:pos="567"/>
        </w:tabs>
        <w:rPr>
          <w:szCs w:val="22"/>
        </w:rPr>
      </w:pPr>
      <w:r>
        <w:t xml:space="preserve">Ärge juhtige autot, sõitke rattaga ega kasutage mis tahes tööriistu või masinaid, kuni teate, kuidas see ravim teid mõjutab. Seda põhjusel, et Vimpat võib põhjustada pearinglust ja nägemise hägunemist. </w:t>
      </w:r>
    </w:p>
    <w:p w14:paraId="77A1E430" w14:textId="77777777" w:rsidR="00FB42A7" w:rsidRDefault="00FB42A7">
      <w:pPr>
        <w:widowControl w:val="0"/>
        <w:numPr>
          <w:ilvl w:val="12"/>
          <w:numId w:val="0"/>
        </w:numPr>
        <w:tabs>
          <w:tab w:val="left" w:pos="567"/>
        </w:tabs>
        <w:ind w:right="-2"/>
        <w:rPr>
          <w:szCs w:val="22"/>
        </w:rPr>
      </w:pPr>
    </w:p>
    <w:p w14:paraId="18BC0784" w14:textId="77777777" w:rsidR="00FB42A7" w:rsidRDefault="00FB42A7">
      <w:pPr>
        <w:pStyle w:val="Date"/>
      </w:pPr>
    </w:p>
    <w:p w14:paraId="00791305" w14:textId="77777777" w:rsidR="00FB42A7" w:rsidRDefault="00D44A34">
      <w:pPr>
        <w:keepNext/>
        <w:keepLines/>
        <w:widowControl w:val="0"/>
        <w:numPr>
          <w:ilvl w:val="12"/>
          <w:numId w:val="0"/>
        </w:numPr>
        <w:tabs>
          <w:tab w:val="left" w:pos="567"/>
        </w:tabs>
        <w:ind w:left="567" w:hanging="567"/>
        <w:rPr>
          <w:b/>
        </w:rPr>
      </w:pPr>
      <w:r>
        <w:rPr>
          <w:b/>
        </w:rPr>
        <w:t>3.</w:t>
      </w:r>
      <w:r>
        <w:rPr>
          <w:b/>
        </w:rPr>
        <w:tab/>
        <w:t xml:space="preserve">Kuidas Vimpat’it kasutada </w:t>
      </w:r>
    </w:p>
    <w:p w14:paraId="3FDB65E8" w14:textId="77777777" w:rsidR="00FB42A7" w:rsidRDefault="00FB42A7">
      <w:pPr>
        <w:keepNext/>
        <w:keepLines/>
        <w:widowControl w:val="0"/>
        <w:tabs>
          <w:tab w:val="left" w:pos="567"/>
        </w:tabs>
        <w:rPr>
          <w:u w:val="single"/>
        </w:rPr>
      </w:pPr>
    </w:p>
    <w:p w14:paraId="5EE14CDF" w14:textId="77777777" w:rsidR="00FB42A7" w:rsidRDefault="00D44A34">
      <w:pPr>
        <w:widowControl w:val="0"/>
        <w:tabs>
          <w:tab w:val="left" w:pos="567"/>
        </w:tabs>
        <w:ind w:right="-2"/>
        <w:rPr>
          <w:szCs w:val="22"/>
        </w:rPr>
      </w:pPr>
      <w:r>
        <w:t>Kasutage seda ravimit alati täpselt nii, nagu arst või apteeker on teile selgitanud. Kui te ei ole milleski kindel, pidage nõu oma arsti või apteekriga. Lastele võivad olla sobivamad selle ravimi teised vormid, küsige selle kohta oma arstilt või apteekrilt.</w:t>
      </w:r>
    </w:p>
    <w:p w14:paraId="044EF948" w14:textId="77777777" w:rsidR="00FB42A7" w:rsidRDefault="00FB42A7">
      <w:pPr>
        <w:widowControl w:val="0"/>
        <w:tabs>
          <w:tab w:val="left" w:pos="567"/>
        </w:tabs>
        <w:ind w:right="-2"/>
        <w:rPr>
          <w:szCs w:val="22"/>
        </w:rPr>
      </w:pPr>
    </w:p>
    <w:p w14:paraId="64BDF2B4" w14:textId="77777777" w:rsidR="00FB42A7" w:rsidRDefault="00D44A34">
      <w:pPr>
        <w:keepNext/>
        <w:keepLines/>
        <w:widowControl w:val="0"/>
        <w:tabs>
          <w:tab w:val="left" w:pos="567"/>
        </w:tabs>
        <w:rPr>
          <w:b/>
          <w:szCs w:val="22"/>
        </w:rPr>
      </w:pPr>
      <w:r>
        <w:rPr>
          <w:b/>
        </w:rPr>
        <w:t>Vimpat’i kasutamine</w:t>
      </w:r>
    </w:p>
    <w:p w14:paraId="6614E264" w14:textId="77777777" w:rsidR="00FB42A7" w:rsidRDefault="00D44A34">
      <w:pPr>
        <w:widowControl w:val="0"/>
        <w:numPr>
          <w:ilvl w:val="0"/>
          <w:numId w:val="13"/>
        </w:numPr>
        <w:tabs>
          <w:tab w:val="clear" w:pos="567"/>
        </w:tabs>
        <w:ind w:right="-2"/>
      </w:pPr>
      <w:r>
        <w:t>Manustage Vimpat’it kaks korda ööpäevas, ligikaudu 12</w:t>
      </w:r>
      <w:r>
        <w:noBreakHyphen/>
        <w:t>tunnise vahega.</w:t>
      </w:r>
    </w:p>
    <w:p w14:paraId="4A3E11F6" w14:textId="77777777" w:rsidR="00FB42A7" w:rsidRDefault="00D44A34">
      <w:pPr>
        <w:widowControl w:val="0"/>
        <w:numPr>
          <w:ilvl w:val="0"/>
          <w:numId w:val="13"/>
        </w:numPr>
        <w:tabs>
          <w:tab w:val="clear" w:pos="567"/>
        </w:tabs>
        <w:ind w:right="-2"/>
      </w:pPr>
      <w:r>
        <w:t xml:space="preserve">Üritage võtta ravimit iga päev enam vähem samadel aegadel. </w:t>
      </w:r>
    </w:p>
    <w:p w14:paraId="4A43D8F7" w14:textId="77777777" w:rsidR="00FB42A7" w:rsidRDefault="00D44A34">
      <w:pPr>
        <w:widowControl w:val="0"/>
        <w:numPr>
          <w:ilvl w:val="0"/>
          <w:numId w:val="13"/>
        </w:numPr>
        <w:tabs>
          <w:tab w:val="clear" w:pos="567"/>
        </w:tabs>
        <w:ind w:right="-2"/>
      </w:pPr>
      <w:r>
        <w:t>Vimpat’i tablett tuleb neelata klaasi veega.</w:t>
      </w:r>
    </w:p>
    <w:p w14:paraId="27E76A54" w14:textId="77777777" w:rsidR="00FB42A7" w:rsidRDefault="00D44A34">
      <w:pPr>
        <w:widowControl w:val="0"/>
        <w:numPr>
          <w:ilvl w:val="0"/>
          <w:numId w:val="13"/>
        </w:numPr>
        <w:tabs>
          <w:tab w:val="clear" w:pos="567"/>
        </w:tabs>
        <w:ind w:right="-2"/>
      </w:pPr>
      <w:r>
        <w:t>Võite võtta Vimpat’it koos toiduga või ilma.</w:t>
      </w:r>
    </w:p>
    <w:p w14:paraId="73E6CFE3" w14:textId="77777777" w:rsidR="00FB42A7" w:rsidRDefault="00FB42A7">
      <w:pPr>
        <w:pStyle w:val="Date"/>
      </w:pPr>
    </w:p>
    <w:p w14:paraId="78C21A38" w14:textId="77777777" w:rsidR="00FB42A7" w:rsidRDefault="00D44A34">
      <w:pPr>
        <w:pStyle w:val="Date"/>
        <w:rPr>
          <w:szCs w:val="22"/>
        </w:rPr>
      </w:pPr>
      <w:r>
        <w:t>Tavaliselt alustate väikese annuse võtmisega iga päev ja teie arst suurendab annust mitme nädala jooksul järkjärguliselt. Kui jõuate teil toimiva annuseni, nimetatakse seda säilitusannuseks. Seejärel võtate iga päev sama annust. Vimpat’it kasutatakse pikaajaliseks raviks. Peaksite jätkama ravi Vimpat’iga nii kaua, kui on määranud teie arst.</w:t>
      </w:r>
    </w:p>
    <w:p w14:paraId="4974BFC5" w14:textId="77777777" w:rsidR="00FB42A7" w:rsidRDefault="00FB42A7"/>
    <w:p w14:paraId="1EEDB1EC" w14:textId="77777777" w:rsidR="00FB42A7" w:rsidRDefault="00D44A34">
      <w:pPr>
        <w:keepNext/>
        <w:keepLines/>
        <w:widowControl w:val="0"/>
        <w:tabs>
          <w:tab w:val="left" w:pos="567"/>
        </w:tabs>
        <w:rPr>
          <w:b/>
          <w:szCs w:val="22"/>
        </w:rPr>
      </w:pPr>
      <w:r>
        <w:rPr>
          <w:b/>
        </w:rPr>
        <w:t>Kui palju ravimit võtta</w:t>
      </w:r>
    </w:p>
    <w:p w14:paraId="1FCF7DE8" w14:textId="77777777" w:rsidR="00FB42A7" w:rsidRDefault="00D44A34">
      <w:pPr>
        <w:pStyle w:val="Date"/>
        <w:keepNext/>
        <w:keepLines/>
        <w:rPr>
          <w:szCs w:val="22"/>
        </w:rPr>
      </w:pPr>
      <w:r>
        <w:t>Järgnevalt on loetletud normaalsed soovitatavad Vimpat’i annused erinevate vanuse- ja kaalurühmade puhul. Teie arst võib määrata teistsuguse annuse, kui teil on probleeme neerude või maksaga.</w:t>
      </w:r>
    </w:p>
    <w:p w14:paraId="761DF895" w14:textId="77777777" w:rsidR="00FB42A7" w:rsidRDefault="00FB42A7"/>
    <w:p w14:paraId="76D65B05" w14:textId="77777777" w:rsidR="00FB42A7" w:rsidRDefault="00D44A34">
      <w:pPr>
        <w:pStyle w:val="Date"/>
      </w:pPr>
      <w:r>
        <w:rPr>
          <w:b/>
        </w:rPr>
        <w:t>Ainult 50 kg ja enam kaaluvad noorukid ja lapsed ning täiskasvanud</w:t>
      </w:r>
    </w:p>
    <w:p w14:paraId="186EC86E" w14:textId="77777777" w:rsidR="00FB42A7" w:rsidRDefault="00D44A34">
      <w:pPr>
        <w:rPr>
          <w:u w:val="single"/>
        </w:rPr>
      </w:pPr>
      <w:r>
        <w:rPr>
          <w:u w:val="single"/>
        </w:rPr>
        <w:t>Kui kasutate Vimpat’it ainsa ravimina</w:t>
      </w:r>
    </w:p>
    <w:p w14:paraId="6D0BCFF1" w14:textId="77777777" w:rsidR="00FB42A7" w:rsidRDefault="00D44A34">
      <w:pPr>
        <w:widowControl w:val="0"/>
        <w:tabs>
          <w:tab w:val="left" w:pos="567"/>
        </w:tabs>
        <w:rPr>
          <w:szCs w:val="22"/>
        </w:rPr>
      </w:pPr>
      <w:r>
        <w:t xml:space="preserve">Vimpat’i tavaline algannus on 50 mg kaks korda ööpäevas. </w:t>
      </w:r>
    </w:p>
    <w:p w14:paraId="7935424A" w14:textId="77777777" w:rsidR="00FB42A7" w:rsidRDefault="00D44A34">
      <w:pPr>
        <w:pStyle w:val="Date"/>
      </w:pPr>
      <w:r>
        <w:t>Teie arst võib määrata algannuseks 100 mg Vimpat’it kaks korda ööpäevas.</w:t>
      </w:r>
    </w:p>
    <w:p w14:paraId="0B3D06E6" w14:textId="77777777" w:rsidR="00FB42A7" w:rsidRDefault="00FB42A7"/>
    <w:p w14:paraId="3F3E5C54" w14:textId="77777777" w:rsidR="00FB42A7" w:rsidRDefault="00D44A34">
      <w:pPr>
        <w:widowControl w:val="0"/>
        <w:tabs>
          <w:tab w:val="left" w:pos="567"/>
        </w:tabs>
        <w:rPr>
          <w:szCs w:val="22"/>
        </w:rPr>
      </w:pPr>
      <w:r>
        <w:t xml:space="preserve">Teie arst võib kaks korda ööpäevas võetavat kogust suurendada iga nädal 50 mg võrra. Seda seni, kuni jõuate säilitusannuseni vahemikus 100 mg kuni 300 mg kaks korda ööpäevas. </w:t>
      </w:r>
    </w:p>
    <w:p w14:paraId="5668D3E3" w14:textId="77777777" w:rsidR="00FB42A7" w:rsidRDefault="00FB42A7">
      <w:pPr>
        <w:widowControl w:val="0"/>
        <w:tabs>
          <w:tab w:val="left" w:pos="567"/>
        </w:tabs>
        <w:ind w:right="-2"/>
        <w:rPr>
          <w:szCs w:val="22"/>
        </w:rPr>
      </w:pPr>
    </w:p>
    <w:p w14:paraId="0E958F59" w14:textId="77777777" w:rsidR="00FB42A7" w:rsidRDefault="00D44A34">
      <w:pPr>
        <w:keepNext/>
        <w:keepLines/>
        <w:rPr>
          <w:u w:val="single"/>
        </w:rPr>
      </w:pPr>
      <w:r>
        <w:rPr>
          <w:u w:val="single"/>
        </w:rPr>
        <w:t>Kui võtate Vimpat’it koos teiste epilepsiavastaste ravimitega</w:t>
      </w:r>
    </w:p>
    <w:p w14:paraId="1AA901AE" w14:textId="77777777" w:rsidR="00FB42A7" w:rsidRDefault="00D44A34">
      <w:pPr>
        <w:keepNext/>
        <w:keepLines/>
      </w:pPr>
      <w:r>
        <w:t>- Ravi alustamine (esimesed 4 nädalat)</w:t>
      </w:r>
    </w:p>
    <w:p w14:paraId="60B23A77" w14:textId="77777777" w:rsidR="00FB42A7" w:rsidRDefault="00D44A34">
      <w:pPr>
        <w:widowControl w:val="0"/>
        <w:rPr>
          <w:rFonts w:eastAsia="Arial"/>
          <w:szCs w:val="22"/>
        </w:rPr>
      </w:pPr>
      <w:r>
        <w:t>Seda pakendit (stardipakend) kasutatakse, kui alustate ravi Vimpat’iga.</w:t>
      </w:r>
    </w:p>
    <w:p w14:paraId="3079C14C" w14:textId="77777777" w:rsidR="00FB42A7" w:rsidRDefault="00D44A34">
      <w:pPr>
        <w:widowControl w:val="0"/>
        <w:rPr>
          <w:rFonts w:eastAsia="Arial"/>
          <w:szCs w:val="22"/>
        </w:rPr>
      </w:pPr>
      <w:r>
        <w:t xml:space="preserve">See pakend sisaldab 4 erinevat pakendit ravi esimese 4 nädala jaoks (üks pakend iga nädala kohta). Igas pakendis on 14 tabletti, mis vastab 2 tabletile ööpäevas 7-päevasel perioodil. </w:t>
      </w:r>
    </w:p>
    <w:p w14:paraId="49F940D3" w14:textId="77777777" w:rsidR="00FB42A7" w:rsidRDefault="00D44A34">
      <w:pPr>
        <w:widowControl w:val="0"/>
        <w:rPr>
          <w:rFonts w:eastAsia="Arial"/>
          <w:szCs w:val="22"/>
        </w:rPr>
      </w:pPr>
      <w:r>
        <w:t xml:space="preserve">Iga pakend sisaldab erineva tugevusega Vimpat’it, et oleks võimalik annust astmeliselt suurendada. </w:t>
      </w:r>
    </w:p>
    <w:p w14:paraId="7A38ABAD" w14:textId="77777777" w:rsidR="00FB42A7" w:rsidRDefault="00D44A34">
      <w:pPr>
        <w:widowControl w:val="0"/>
        <w:rPr>
          <w:rFonts w:eastAsia="Arial"/>
          <w:szCs w:val="22"/>
        </w:rPr>
      </w:pPr>
      <w:r>
        <w:t>Alustage ravi Vimpat’iga madalas annuses, tavaliselt 50 mg kaks korda ööpäevas ja suurendage annust nädalate kaupa. Tabelis on näidatud esimese 4 ravinädala tavaline ööpäevane annus. Teie arst ütleb teile, kas te vajate 4 pakendit või mitte.</w:t>
      </w:r>
    </w:p>
    <w:p w14:paraId="6B1F018F" w14:textId="77777777" w:rsidR="00FB42A7" w:rsidRDefault="00FB42A7">
      <w:pPr>
        <w:widowControl w:val="0"/>
        <w:tabs>
          <w:tab w:val="left" w:pos="567"/>
          <w:tab w:val="left" w:pos="720"/>
        </w:tabs>
        <w:rPr>
          <w:szCs w:val="22"/>
        </w:rPr>
      </w:pPr>
    </w:p>
    <w:p w14:paraId="1F8BB294" w14:textId="77777777" w:rsidR="00FB42A7" w:rsidRDefault="00D44A34">
      <w:pPr>
        <w:keepNext/>
        <w:keepLines/>
        <w:widowControl w:val="0"/>
        <w:tabs>
          <w:tab w:val="left" w:pos="567"/>
          <w:tab w:val="left" w:pos="720"/>
        </w:tabs>
      </w:pPr>
      <w:r>
        <w:rPr>
          <w:i/>
        </w:rPr>
        <w:lastRenderedPageBreak/>
        <w:t>Tabel: Ravi alustamine (esimesed 4 nädalat)</w:t>
      </w: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
        <w:gridCol w:w="1829"/>
        <w:gridCol w:w="2683"/>
        <w:gridCol w:w="2683"/>
        <w:gridCol w:w="1496"/>
      </w:tblGrid>
      <w:tr w:rsidR="00FB42A7" w14:paraId="35981222" w14:textId="77777777">
        <w:trPr>
          <w:trHeight w:val="568"/>
        </w:trPr>
        <w:tc>
          <w:tcPr>
            <w:tcW w:w="938" w:type="dxa"/>
          </w:tcPr>
          <w:p w14:paraId="4D4E9355" w14:textId="77777777" w:rsidR="00FB42A7" w:rsidRDefault="00D44A34">
            <w:pPr>
              <w:keepNext/>
              <w:keepLines/>
              <w:widowControl w:val="0"/>
              <w:tabs>
                <w:tab w:val="left" w:pos="567"/>
                <w:tab w:val="left" w:pos="720"/>
              </w:tabs>
              <w:rPr>
                <w:b/>
                <w:szCs w:val="22"/>
              </w:rPr>
            </w:pPr>
            <w:r>
              <w:rPr>
                <w:b/>
              </w:rPr>
              <w:t xml:space="preserve">Nädal </w:t>
            </w:r>
          </w:p>
          <w:p w14:paraId="5A770D3A" w14:textId="77777777" w:rsidR="00FB42A7" w:rsidRDefault="00FB42A7">
            <w:pPr>
              <w:keepNext/>
              <w:keepLines/>
              <w:widowControl w:val="0"/>
              <w:tabs>
                <w:tab w:val="left" w:pos="567"/>
                <w:tab w:val="left" w:pos="720"/>
              </w:tabs>
              <w:rPr>
                <w:b/>
                <w:szCs w:val="22"/>
              </w:rPr>
            </w:pPr>
          </w:p>
        </w:tc>
        <w:tc>
          <w:tcPr>
            <w:tcW w:w="1840" w:type="dxa"/>
          </w:tcPr>
          <w:p w14:paraId="244352BF" w14:textId="77777777" w:rsidR="00FB42A7" w:rsidRDefault="00D44A34">
            <w:pPr>
              <w:keepNext/>
              <w:keepLines/>
              <w:widowControl w:val="0"/>
              <w:tabs>
                <w:tab w:val="left" w:pos="567"/>
                <w:tab w:val="left" w:pos="720"/>
              </w:tabs>
              <w:rPr>
                <w:b/>
                <w:szCs w:val="22"/>
              </w:rPr>
            </w:pPr>
            <w:r>
              <w:rPr>
                <w:b/>
              </w:rPr>
              <w:t>Kasutatav pakend</w:t>
            </w:r>
          </w:p>
        </w:tc>
        <w:tc>
          <w:tcPr>
            <w:tcW w:w="2705" w:type="dxa"/>
          </w:tcPr>
          <w:p w14:paraId="45CA39B6" w14:textId="77777777" w:rsidR="00FB42A7" w:rsidRDefault="00D44A34">
            <w:pPr>
              <w:keepNext/>
              <w:keepLines/>
              <w:widowControl w:val="0"/>
              <w:tabs>
                <w:tab w:val="left" w:pos="567"/>
                <w:tab w:val="left" w:pos="720"/>
              </w:tabs>
              <w:rPr>
                <w:b/>
                <w:szCs w:val="22"/>
              </w:rPr>
            </w:pPr>
            <w:r>
              <w:rPr>
                <w:b/>
              </w:rPr>
              <w:t>Esimene annus (hommikul)</w:t>
            </w:r>
          </w:p>
        </w:tc>
        <w:tc>
          <w:tcPr>
            <w:tcW w:w="2705" w:type="dxa"/>
          </w:tcPr>
          <w:p w14:paraId="7A14CA2A" w14:textId="77777777" w:rsidR="00FB42A7" w:rsidRDefault="00D44A34">
            <w:pPr>
              <w:keepNext/>
              <w:keepLines/>
              <w:widowControl w:val="0"/>
              <w:tabs>
                <w:tab w:val="left" w:pos="567"/>
                <w:tab w:val="left" w:pos="720"/>
              </w:tabs>
              <w:rPr>
                <w:b/>
                <w:szCs w:val="22"/>
              </w:rPr>
            </w:pPr>
            <w:r>
              <w:rPr>
                <w:b/>
              </w:rPr>
              <w:t>Teine annus (õhtul)</w:t>
            </w:r>
          </w:p>
        </w:tc>
        <w:tc>
          <w:tcPr>
            <w:tcW w:w="1502" w:type="dxa"/>
          </w:tcPr>
          <w:p w14:paraId="0A9C9F4D" w14:textId="77777777" w:rsidR="00FB42A7" w:rsidRDefault="00D44A34">
            <w:pPr>
              <w:keepNext/>
              <w:keepLines/>
              <w:widowControl w:val="0"/>
              <w:tabs>
                <w:tab w:val="left" w:pos="567"/>
                <w:tab w:val="left" w:pos="720"/>
              </w:tabs>
              <w:rPr>
                <w:b/>
                <w:szCs w:val="22"/>
              </w:rPr>
            </w:pPr>
            <w:r>
              <w:rPr>
                <w:b/>
              </w:rPr>
              <w:t>KOGU ööpäevane annus</w:t>
            </w:r>
          </w:p>
        </w:tc>
      </w:tr>
      <w:tr w:rsidR="00FB42A7" w14:paraId="70EF3D3C" w14:textId="77777777">
        <w:trPr>
          <w:trHeight w:val="586"/>
        </w:trPr>
        <w:tc>
          <w:tcPr>
            <w:tcW w:w="938" w:type="dxa"/>
            <w:tcBorders>
              <w:bottom w:val="single" w:sz="4" w:space="0" w:color="auto"/>
            </w:tcBorders>
          </w:tcPr>
          <w:p w14:paraId="25FC6EEE" w14:textId="77777777" w:rsidR="00FB42A7" w:rsidRDefault="00D44A34">
            <w:pPr>
              <w:keepNext/>
              <w:keepLines/>
              <w:widowControl w:val="0"/>
              <w:tabs>
                <w:tab w:val="left" w:pos="567"/>
                <w:tab w:val="left" w:pos="720"/>
              </w:tabs>
              <w:rPr>
                <w:b/>
                <w:szCs w:val="22"/>
              </w:rPr>
            </w:pPr>
            <w:r>
              <w:rPr>
                <w:b/>
              </w:rPr>
              <w:t>Nädal 1 </w:t>
            </w:r>
          </w:p>
        </w:tc>
        <w:tc>
          <w:tcPr>
            <w:tcW w:w="1840" w:type="dxa"/>
            <w:tcBorders>
              <w:bottom w:val="single" w:sz="4" w:space="0" w:color="auto"/>
            </w:tcBorders>
          </w:tcPr>
          <w:p w14:paraId="60386C5D" w14:textId="77777777" w:rsidR="00FB42A7" w:rsidRDefault="00D44A34">
            <w:pPr>
              <w:keepNext/>
              <w:keepLines/>
              <w:widowControl w:val="0"/>
              <w:tabs>
                <w:tab w:val="left" w:pos="567"/>
                <w:tab w:val="left" w:pos="720"/>
              </w:tabs>
              <w:rPr>
                <w:szCs w:val="22"/>
              </w:rPr>
            </w:pPr>
            <w:r>
              <w:t xml:space="preserve">Pakend märgistusega </w:t>
            </w:r>
            <w:r>
              <w:rPr>
                <w:rtl/>
                <w:cs/>
              </w:rPr>
              <w:t>„</w:t>
            </w:r>
            <w:r>
              <w:t>Nädal 1</w:t>
            </w:r>
            <w:r>
              <w:rPr>
                <w:rtl/>
                <w:cs/>
              </w:rPr>
              <w:t>“</w:t>
            </w:r>
          </w:p>
        </w:tc>
        <w:tc>
          <w:tcPr>
            <w:tcW w:w="2705" w:type="dxa"/>
            <w:tcBorders>
              <w:bottom w:val="single" w:sz="4" w:space="0" w:color="auto"/>
            </w:tcBorders>
          </w:tcPr>
          <w:p w14:paraId="6FA205B2" w14:textId="77777777" w:rsidR="00FB42A7" w:rsidRDefault="00D44A34">
            <w:pPr>
              <w:keepNext/>
              <w:keepLines/>
              <w:widowControl w:val="0"/>
              <w:tabs>
                <w:tab w:val="left" w:pos="567"/>
                <w:tab w:val="left" w:pos="720"/>
              </w:tabs>
              <w:rPr>
                <w:szCs w:val="22"/>
              </w:rPr>
            </w:pPr>
            <w:r>
              <w:t>50 mg</w:t>
            </w:r>
          </w:p>
          <w:p w14:paraId="35C17CAB" w14:textId="77777777" w:rsidR="00FB42A7" w:rsidRDefault="00D44A34">
            <w:pPr>
              <w:keepNext/>
              <w:keepLines/>
              <w:widowControl w:val="0"/>
              <w:tabs>
                <w:tab w:val="left" w:pos="567"/>
                <w:tab w:val="left" w:pos="720"/>
              </w:tabs>
              <w:rPr>
                <w:szCs w:val="22"/>
              </w:rPr>
            </w:pPr>
            <w:r>
              <w:t>(1 tablett Vimpat 50 mg)</w:t>
            </w:r>
          </w:p>
        </w:tc>
        <w:tc>
          <w:tcPr>
            <w:tcW w:w="2705" w:type="dxa"/>
            <w:tcBorders>
              <w:bottom w:val="single" w:sz="4" w:space="0" w:color="auto"/>
            </w:tcBorders>
          </w:tcPr>
          <w:p w14:paraId="5AD88177" w14:textId="77777777" w:rsidR="00FB42A7" w:rsidRDefault="00D44A34">
            <w:pPr>
              <w:keepNext/>
              <w:keepLines/>
              <w:widowControl w:val="0"/>
              <w:tabs>
                <w:tab w:val="left" w:pos="567"/>
                <w:tab w:val="left" w:pos="720"/>
              </w:tabs>
              <w:rPr>
                <w:szCs w:val="22"/>
              </w:rPr>
            </w:pPr>
            <w:r>
              <w:t>50 mg</w:t>
            </w:r>
          </w:p>
          <w:p w14:paraId="3EEB87CD" w14:textId="77777777" w:rsidR="00FB42A7" w:rsidRDefault="00D44A34">
            <w:pPr>
              <w:keepNext/>
              <w:keepLines/>
              <w:widowControl w:val="0"/>
              <w:tabs>
                <w:tab w:val="left" w:pos="567"/>
                <w:tab w:val="left" w:pos="720"/>
              </w:tabs>
              <w:rPr>
                <w:szCs w:val="22"/>
              </w:rPr>
            </w:pPr>
            <w:r>
              <w:t>(1 tablett Vimpat 50 mg)</w:t>
            </w:r>
          </w:p>
        </w:tc>
        <w:tc>
          <w:tcPr>
            <w:tcW w:w="1502" w:type="dxa"/>
            <w:tcBorders>
              <w:bottom w:val="single" w:sz="4" w:space="0" w:color="auto"/>
            </w:tcBorders>
          </w:tcPr>
          <w:p w14:paraId="6CC58794" w14:textId="77777777" w:rsidR="00FB42A7" w:rsidRDefault="00D44A34">
            <w:pPr>
              <w:keepNext/>
              <w:keepLines/>
              <w:widowControl w:val="0"/>
              <w:tabs>
                <w:tab w:val="left" w:pos="567"/>
                <w:tab w:val="left" w:pos="720"/>
              </w:tabs>
              <w:rPr>
                <w:szCs w:val="22"/>
              </w:rPr>
            </w:pPr>
            <w:r>
              <w:t>100 mg</w:t>
            </w:r>
          </w:p>
        </w:tc>
      </w:tr>
      <w:tr w:rsidR="00FB42A7" w14:paraId="0A8DA2E6" w14:textId="77777777">
        <w:trPr>
          <w:trHeight w:val="568"/>
        </w:trPr>
        <w:tc>
          <w:tcPr>
            <w:tcW w:w="938" w:type="dxa"/>
            <w:shd w:val="clear" w:color="auto" w:fill="E6E6E6"/>
          </w:tcPr>
          <w:p w14:paraId="250D2C65" w14:textId="77777777" w:rsidR="00FB42A7" w:rsidRDefault="00D44A34">
            <w:pPr>
              <w:keepNext/>
              <w:keepLines/>
              <w:widowControl w:val="0"/>
              <w:tabs>
                <w:tab w:val="left" w:pos="567"/>
                <w:tab w:val="left" w:pos="720"/>
              </w:tabs>
              <w:rPr>
                <w:b/>
                <w:szCs w:val="22"/>
              </w:rPr>
            </w:pPr>
            <w:r>
              <w:rPr>
                <w:b/>
              </w:rPr>
              <w:t>Nädal 2 </w:t>
            </w:r>
          </w:p>
        </w:tc>
        <w:tc>
          <w:tcPr>
            <w:tcW w:w="1840" w:type="dxa"/>
            <w:shd w:val="clear" w:color="auto" w:fill="E6E6E6"/>
          </w:tcPr>
          <w:p w14:paraId="056CF370" w14:textId="77777777" w:rsidR="00FB42A7" w:rsidRDefault="00D44A34">
            <w:pPr>
              <w:keepNext/>
              <w:keepLines/>
              <w:widowControl w:val="0"/>
              <w:tabs>
                <w:tab w:val="left" w:pos="567"/>
                <w:tab w:val="left" w:pos="720"/>
              </w:tabs>
              <w:rPr>
                <w:b/>
              </w:rPr>
            </w:pPr>
            <w:r>
              <w:t xml:space="preserve">Pakend märgistusega </w:t>
            </w:r>
            <w:r>
              <w:rPr>
                <w:rtl/>
                <w:cs/>
              </w:rPr>
              <w:t>„</w:t>
            </w:r>
            <w:r>
              <w:t>Nädal 2</w:t>
            </w:r>
            <w:r>
              <w:rPr>
                <w:rtl/>
                <w:cs/>
              </w:rPr>
              <w:t>“</w:t>
            </w:r>
            <w:r>
              <w:rPr>
                <w:b/>
                <w:rtl/>
                <w:cs/>
              </w:rPr>
              <w:t xml:space="preserve"> </w:t>
            </w:r>
          </w:p>
        </w:tc>
        <w:tc>
          <w:tcPr>
            <w:tcW w:w="2705" w:type="dxa"/>
            <w:shd w:val="clear" w:color="auto" w:fill="E6E6E6"/>
          </w:tcPr>
          <w:p w14:paraId="3FC3D3DF" w14:textId="77777777" w:rsidR="00FB42A7" w:rsidRDefault="00D44A34">
            <w:pPr>
              <w:keepNext/>
              <w:keepLines/>
              <w:widowControl w:val="0"/>
              <w:tabs>
                <w:tab w:val="left" w:pos="567"/>
                <w:tab w:val="left" w:pos="720"/>
              </w:tabs>
              <w:rPr>
                <w:szCs w:val="22"/>
              </w:rPr>
            </w:pPr>
            <w:r>
              <w:t>100 mg</w:t>
            </w:r>
          </w:p>
          <w:p w14:paraId="56A3F717" w14:textId="77777777" w:rsidR="00FB42A7" w:rsidRDefault="00D44A34">
            <w:pPr>
              <w:keepNext/>
              <w:keepLines/>
              <w:widowControl w:val="0"/>
              <w:tabs>
                <w:tab w:val="left" w:pos="567"/>
                <w:tab w:val="left" w:pos="720"/>
              </w:tabs>
              <w:rPr>
                <w:szCs w:val="22"/>
              </w:rPr>
            </w:pPr>
            <w:r>
              <w:t>(1 tablett Vimpat 100 mg)</w:t>
            </w:r>
          </w:p>
        </w:tc>
        <w:tc>
          <w:tcPr>
            <w:tcW w:w="2705" w:type="dxa"/>
            <w:shd w:val="clear" w:color="auto" w:fill="E6E6E6"/>
          </w:tcPr>
          <w:p w14:paraId="6B4B0877" w14:textId="77777777" w:rsidR="00FB42A7" w:rsidRDefault="00D44A34">
            <w:pPr>
              <w:keepNext/>
              <w:keepLines/>
              <w:widowControl w:val="0"/>
              <w:tabs>
                <w:tab w:val="left" w:pos="567"/>
                <w:tab w:val="left" w:pos="720"/>
              </w:tabs>
              <w:rPr>
                <w:szCs w:val="22"/>
              </w:rPr>
            </w:pPr>
            <w:r>
              <w:t>100 mg</w:t>
            </w:r>
          </w:p>
          <w:p w14:paraId="3890B8A3" w14:textId="77777777" w:rsidR="00FB42A7" w:rsidRDefault="00D44A34">
            <w:pPr>
              <w:keepNext/>
              <w:keepLines/>
              <w:widowControl w:val="0"/>
              <w:tabs>
                <w:tab w:val="left" w:pos="567"/>
                <w:tab w:val="left" w:pos="720"/>
              </w:tabs>
              <w:rPr>
                <w:szCs w:val="22"/>
              </w:rPr>
            </w:pPr>
            <w:r>
              <w:t>(1 tablett Vimpat 100 mg)</w:t>
            </w:r>
          </w:p>
        </w:tc>
        <w:tc>
          <w:tcPr>
            <w:tcW w:w="1502" w:type="dxa"/>
            <w:shd w:val="clear" w:color="auto" w:fill="E6E6E6"/>
          </w:tcPr>
          <w:p w14:paraId="2308255A" w14:textId="77777777" w:rsidR="00FB42A7" w:rsidRDefault="00D44A34">
            <w:pPr>
              <w:keepNext/>
              <w:keepLines/>
              <w:widowControl w:val="0"/>
              <w:tabs>
                <w:tab w:val="left" w:pos="567"/>
                <w:tab w:val="left" w:pos="720"/>
              </w:tabs>
              <w:rPr>
                <w:szCs w:val="22"/>
              </w:rPr>
            </w:pPr>
            <w:r>
              <w:t>200 mg</w:t>
            </w:r>
          </w:p>
        </w:tc>
      </w:tr>
      <w:tr w:rsidR="00FB42A7" w14:paraId="1DBEE673" w14:textId="77777777">
        <w:trPr>
          <w:trHeight w:val="568"/>
        </w:trPr>
        <w:tc>
          <w:tcPr>
            <w:tcW w:w="938" w:type="dxa"/>
            <w:tcBorders>
              <w:bottom w:val="single" w:sz="4" w:space="0" w:color="auto"/>
            </w:tcBorders>
          </w:tcPr>
          <w:p w14:paraId="76AF03AE" w14:textId="77777777" w:rsidR="00FB42A7" w:rsidRDefault="00D44A34">
            <w:pPr>
              <w:keepNext/>
              <w:keepLines/>
              <w:widowControl w:val="0"/>
              <w:tabs>
                <w:tab w:val="left" w:pos="567"/>
                <w:tab w:val="left" w:pos="720"/>
              </w:tabs>
              <w:rPr>
                <w:b/>
                <w:szCs w:val="22"/>
              </w:rPr>
            </w:pPr>
            <w:r>
              <w:rPr>
                <w:b/>
              </w:rPr>
              <w:t>Nädal 3</w:t>
            </w:r>
          </w:p>
        </w:tc>
        <w:tc>
          <w:tcPr>
            <w:tcW w:w="1840" w:type="dxa"/>
            <w:tcBorders>
              <w:bottom w:val="single" w:sz="4" w:space="0" w:color="auto"/>
            </w:tcBorders>
          </w:tcPr>
          <w:p w14:paraId="332D17E8" w14:textId="77777777" w:rsidR="00FB42A7" w:rsidRDefault="00D44A34">
            <w:pPr>
              <w:keepNext/>
              <w:keepLines/>
              <w:widowControl w:val="0"/>
              <w:tabs>
                <w:tab w:val="left" w:pos="567"/>
                <w:tab w:val="left" w:pos="720"/>
              </w:tabs>
              <w:rPr>
                <w:b/>
              </w:rPr>
            </w:pPr>
            <w:r>
              <w:t xml:space="preserve">Pakend märgistusega </w:t>
            </w:r>
            <w:r>
              <w:rPr>
                <w:rtl/>
                <w:cs/>
              </w:rPr>
              <w:t>„</w:t>
            </w:r>
            <w:r>
              <w:t>Nädal 3</w:t>
            </w:r>
            <w:r>
              <w:rPr>
                <w:rtl/>
                <w:cs/>
              </w:rPr>
              <w:t>“</w:t>
            </w:r>
          </w:p>
        </w:tc>
        <w:tc>
          <w:tcPr>
            <w:tcW w:w="2705" w:type="dxa"/>
            <w:tcBorders>
              <w:bottom w:val="single" w:sz="4" w:space="0" w:color="auto"/>
            </w:tcBorders>
          </w:tcPr>
          <w:p w14:paraId="63FAF61F" w14:textId="77777777" w:rsidR="00FB42A7" w:rsidRDefault="00D44A34">
            <w:pPr>
              <w:keepNext/>
              <w:keepLines/>
              <w:widowControl w:val="0"/>
              <w:tabs>
                <w:tab w:val="left" w:pos="567"/>
                <w:tab w:val="left" w:pos="720"/>
              </w:tabs>
              <w:rPr>
                <w:szCs w:val="22"/>
              </w:rPr>
            </w:pPr>
            <w:r>
              <w:t>150 mg</w:t>
            </w:r>
          </w:p>
          <w:p w14:paraId="2DC0F11C" w14:textId="77777777" w:rsidR="00FB42A7" w:rsidRDefault="00D44A34">
            <w:pPr>
              <w:keepNext/>
              <w:keepLines/>
              <w:widowControl w:val="0"/>
              <w:tabs>
                <w:tab w:val="left" w:pos="567"/>
                <w:tab w:val="left" w:pos="720"/>
              </w:tabs>
              <w:rPr>
                <w:szCs w:val="22"/>
              </w:rPr>
            </w:pPr>
            <w:r>
              <w:t>(1 tablett Vimpat 150 mg)</w:t>
            </w:r>
          </w:p>
        </w:tc>
        <w:tc>
          <w:tcPr>
            <w:tcW w:w="2705" w:type="dxa"/>
            <w:tcBorders>
              <w:bottom w:val="single" w:sz="4" w:space="0" w:color="auto"/>
            </w:tcBorders>
          </w:tcPr>
          <w:p w14:paraId="5DEE7D96" w14:textId="77777777" w:rsidR="00FB42A7" w:rsidRDefault="00D44A34">
            <w:pPr>
              <w:keepNext/>
              <w:keepLines/>
              <w:widowControl w:val="0"/>
              <w:tabs>
                <w:tab w:val="left" w:pos="567"/>
                <w:tab w:val="left" w:pos="720"/>
              </w:tabs>
              <w:rPr>
                <w:szCs w:val="22"/>
              </w:rPr>
            </w:pPr>
            <w:r>
              <w:t>150 mg</w:t>
            </w:r>
          </w:p>
          <w:p w14:paraId="2154C919" w14:textId="77777777" w:rsidR="00FB42A7" w:rsidRDefault="00D44A34">
            <w:pPr>
              <w:keepNext/>
              <w:keepLines/>
              <w:widowControl w:val="0"/>
              <w:tabs>
                <w:tab w:val="left" w:pos="567"/>
                <w:tab w:val="left" w:pos="720"/>
              </w:tabs>
              <w:rPr>
                <w:szCs w:val="22"/>
              </w:rPr>
            </w:pPr>
            <w:r>
              <w:t>(1 tablett Vimpat 150 mg)</w:t>
            </w:r>
          </w:p>
        </w:tc>
        <w:tc>
          <w:tcPr>
            <w:tcW w:w="1502" w:type="dxa"/>
            <w:tcBorders>
              <w:bottom w:val="single" w:sz="4" w:space="0" w:color="auto"/>
            </w:tcBorders>
          </w:tcPr>
          <w:p w14:paraId="4CB3833F" w14:textId="77777777" w:rsidR="00FB42A7" w:rsidRDefault="00D44A34">
            <w:pPr>
              <w:keepNext/>
              <w:keepLines/>
              <w:widowControl w:val="0"/>
              <w:tabs>
                <w:tab w:val="left" w:pos="567"/>
                <w:tab w:val="left" w:pos="720"/>
              </w:tabs>
              <w:rPr>
                <w:szCs w:val="22"/>
              </w:rPr>
            </w:pPr>
            <w:r>
              <w:t>300 mg</w:t>
            </w:r>
          </w:p>
        </w:tc>
      </w:tr>
      <w:tr w:rsidR="00FB42A7" w14:paraId="301237BE" w14:textId="77777777">
        <w:trPr>
          <w:trHeight w:val="586"/>
        </w:trPr>
        <w:tc>
          <w:tcPr>
            <w:tcW w:w="938" w:type="dxa"/>
            <w:shd w:val="clear" w:color="auto" w:fill="E6E6E6"/>
          </w:tcPr>
          <w:p w14:paraId="3F9B8618" w14:textId="77777777" w:rsidR="00FB42A7" w:rsidRDefault="00D44A34">
            <w:pPr>
              <w:keepNext/>
              <w:keepLines/>
              <w:widowControl w:val="0"/>
              <w:tabs>
                <w:tab w:val="left" w:pos="567"/>
                <w:tab w:val="left" w:pos="720"/>
              </w:tabs>
              <w:rPr>
                <w:b/>
                <w:szCs w:val="22"/>
              </w:rPr>
            </w:pPr>
            <w:r>
              <w:rPr>
                <w:b/>
              </w:rPr>
              <w:t>Nädal 4</w:t>
            </w:r>
          </w:p>
        </w:tc>
        <w:tc>
          <w:tcPr>
            <w:tcW w:w="1840" w:type="dxa"/>
            <w:shd w:val="clear" w:color="auto" w:fill="E6E6E6"/>
          </w:tcPr>
          <w:p w14:paraId="4C742906" w14:textId="77777777" w:rsidR="00FB42A7" w:rsidRDefault="00D44A34">
            <w:pPr>
              <w:keepNext/>
              <w:keepLines/>
              <w:widowControl w:val="0"/>
              <w:tabs>
                <w:tab w:val="left" w:pos="567"/>
                <w:tab w:val="left" w:pos="720"/>
              </w:tabs>
              <w:rPr>
                <w:b/>
              </w:rPr>
            </w:pPr>
            <w:r>
              <w:t xml:space="preserve">Pakend märgistusega </w:t>
            </w:r>
            <w:r>
              <w:rPr>
                <w:rtl/>
                <w:cs/>
              </w:rPr>
              <w:t>„</w:t>
            </w:r>
            <w:r>
              <w:t>Nädal 4</w:t>
            </w:r>
            <w:r>
              <w:rPr>
                <w:rtl/>
                <w:cs/>
              </w:rPr>
              <w:t>“</w:t>
            </w:r>
            <w:r>
              <w:rPr>
                <w:b/>
              </w:rPr>
              <w:t> </w:t>
            </w:r>
          </w:p>
        </w:tc>
        <w:tc>
          <w:tcPr>
            <w:tcW w:w="2705" w:type="dxa"/>
            <w:shd w:val="clear" w:color="auto" w:fill="E6E6E6"/>
          </w:tcPr>
          <w:p w14:paraId="1F56B102" w14:textId="77777777" w:rsidR="00FB42A7" w:rsidRDefault="00D44A34">
            <w:pPr>
              <w:keepNext/>
              <w:keepLines/>
              <w:widowControl w:val="0"/>
              <w:tabs>
                <w:tab w:val="left" w:pos="567"/>
                <w:tab w:val="left" w:pos="720"/>
              </w:tabs>
              <w:rPr>
                <w:szCs w:val="22"/>
              </w:rPr>
            </w:pPr>
            <w:r>
              <w:t>200 mg</w:t>
            </w:r>
          </w:p>
          <w:p w14:paraId="5BD16DCB" w14:textId="77777777" w:rsidR="00FB42A7" w:rsidRDefault="00D44A34">
            <w:pPr>
              <w:keepNext/>
              <w:keepLines/>
              <w:widowControl w:val="0"/>
              <w:tabs>
                <w:tab w:val="left" w:pos="567"/>
                <w:tab w:val="left" w:pos="720"/>
              </w:tabs>
              <w:rPr>
                <w:szCs w:val="22"/>
              </w:rPr>
            </w:pPr>
            <w:r>
              <w:t>(1 tablett Vimpat 200 mg)</w:t>
            </w:r>
          </w:p>
        </w:tc>
        <w:tc>
          <w:tcPr>
            <w:tcW w:w="2705" w:type="dxa"/>
            <w:shd w:val="clear" w:color="auto" w:fill="E6E6E6"/>
          </w:tcPr>
          <w:p w14:paraId="0C6DFD4F" w14:textId="77777777" w:rsidR="00FB42A7" w:rsidRDefault="00D44A34">
            <w:pPr>
              <w:keepNext/>
              <w:keepLines/>
              <w:widowControl w:val="0"/>
              <w:tabs>
                <w:tab w:val="left" w:pos="567"/>
                <w:tab w:val="left" w:pos="720"/>
              </w:tabs>
              <w:rPr>
                <w:szCs w:val="22"/>
              </w:rPr>
            </w:pPr>
            <w:r>
              <w:t>200 mg</w:t>
            </w:r>
          </w:p>
          <w:p w14:paraId="729B7D23" w14:textId="77777777" w:rsidR="00FB42A7" w:rsidRDefault="00D44A34">
            <w:pPr>
              <w:keepNext/>
              <w:keepLines/>
              <w:widowControl w:val="0"/>
              <w:tabs>
                <w:tab w:val="left" w:pos="567"/>
                <w:tab w:val="left" w:pos="720"/>
              </w:tabs>
              <w:rPr>
                <w:szCs w:val="22"/>
              </w:rPr>
            </w:pPr>
            <w:r>
              <w:t>(1 tablett Vimpat 200 mg)</w:t>
            </w:r>
          </w:p>
        </w:tc>
        <w:tc>
          <w:tcPr>
            <w:tcW w:w="1502" w:type="dxa"/>
            <w:shd w:val="clear" w:color="auto" w:fill="E6E6E6"/>
          </w:tcPr>
          <w:p w14:paraId="521CA5D2" w14:textId="77777777" w:rsidR="00FB42A7" w:rsidRDefault="00D44A34">
            <w:pPr>
              <w:keepNext/>
              <w:keepLines/>
              <w:widowControl w:val="0"/>
              <w:tabs>
                <w:tab w:val="left" w:pos="567"/>
                <w:tab w:val="left" w:pos="720"/>
              </w:tabs>
              <w:rPr>
                <w:szCs w:val="22"/>
              </w:rPr>
            </w:pPr>
            <w:r>
              <w:t>400 mg</w:t>
            </w:r>
          </w:p>
        </w:tc>
      </w:tr>
    </w:tbl>
    <w:p w14:paraId="45F12E51" w14:textId="77777777" w:rsidR="00FB42A7" w:rsidRDefault="00FB42A7">
      <w:pPr>
        <w:widowControl w:val="0"/>
        <w:tabs>
          <w:tab w:val="left" w:pos="567"/>
        </w:tabs>
        <w:rPr>
          <w:szCs w:val="22"/>
        </w:rPr>
      </w:pPr>
    </w:p>
    <w:p w14:paraId="508ABF67" w14:textId="77777777" w:rsidR="00FB42A7" w:rsidRDefault="00D44A34">
      <w:pPr>
        <w:keepNext/>
        <w:keepLines/>
        <w:widowControl w:val="0"/>
        <w:tabs>
          <w:tab w:val="left" w:pos="567"/>
          <w:tab w:val="left" w:pos="720"/>
        </w:tabs>
        <w:rPr>
          <w:szCs w:val="22"/>
        </w:rPr>
      </w:pPr>
      <w:r>
        <w:t>- Ravi säilitusannusega (peale 4. ravinädalat)</w:t>
      </w:r>
    </w:p>
    <w:p w14:paraId="75DDB46C" w14:textId="77777777" w:rsidR="00FB42A7" w:rsidRDefault="00D44A34">
      <w:pPr>
        <w:keepNext/>
        <w:keepLines/>
        <w:widowControl w:val="0"/>
        <w:tabs>
          <w:tab w:val="left" w:pos="567"/>
          <w:tab w:val="left" w:pos="720"/>
        </w:tabs>
        <w:rPr>
          <w:szCs w:val="22"/>
        </w:rPr>
      </w:pPr>
      <w:r>
        <w:t>Peale 4. ravinädalat võib arst kohandada teie ravimi annust. Seda annust kasutate te pikaajaliseks raviks, see on nn. säilitusannus. Säilitusannuse suurus oleneb teie ravivastusest. Enamusele patsientidele on säilitusannus 200 mg kuni 400 mg ööpäevas.</w:t>
      </w:r>
    </w:p>
    <w:p w14:paraId="555F838D" w14:textId="77777777" w:rsidR="00FB42A7" w:rsidRDefault="00FB42A7"/>
    <w:p w14:paraId="4C469CDA" w14:textId="77777777" w:rsidR="00FB42A7" w:rsidRDefault="00D44A34">
      <w:pPr>
        <w:keepNext/>
        <w:keepLines/>
        <w:widowControl w:val="0"/>
        <w:numPr>
          <w:ilvl w:val="12"/>
          <w:numId w:val="0"/>
        </w:numPr>
        <w:tabs>
          <w:tab w:val="left" w:pos="567"/>
        </w:tabs>
        <w:rPr>
          <w:b/>
          <w:szCs w:val="22"/>
        </w:rPr>
      </w:pPr>
      <w:r>
        <w:rPr>
          <w:b/>
        </w:rPr>
        <w:t>Alla 50 kg kaaluvad lapsed ja noorukid</w:t>
      </w:r>
    </w:p>
    <w:p w14:paraId="4BFC2EDC" w14:textId="77777777" w:rsidR="00FB42A7" w:rsidRDefault="00D44A34">
      <w:pPr>
        <w:rPr>
          <w:szCs w:val="22"/>
        </w:rPr>
      </w:pPr>
      <w:r>
        <w:t xml:space="preserve">Ravi stardipakend ei sobi alla 50 kg kaaluvatele lastele ja noorukitele. </w:t>
      </w:r>
    </w:p>
    <w:p w14:paraId="249E9BB2" w14:textId="77777777" w:rsidR="00FB42A7" w:rsidRDefault="00FB42A7">
      <w:pPr>
        <w:widowControl w:val="0"/>
        <w:numPr>
          <w:ilvl w:val="12"/>
          <w:numId w:val="0"/>
        </w:numPr>
        <w:tabs>
          <w:tab w:val="left" w:pos="567"/>
        </w:tabs>
        <w:ind w:right="-2"/>
        <w:outlineLvl w:val="0"/>
        <w:rPr>
          <w:b/>
          <w:szCs w:val="22"/>
        </w:rPr>
      </w:pPr>
    </w:p>
    <w:p w14:paraId="73C7B31C" w14:textId="77777777" w:rsidR="00FB42A7" w:rsidRDefault="00D44A34">
      <w:pPr>
        <w:keepNext/>
        <w:keepLines/>
        <w:widowControl w:val="0"/>
        <w:numPr>
          <w:ilvl w:val="12"/>
          <w:numId w:val="0"/>
        </w:numPr>
        <w:tabs>
          <w:tab w:val="left" w:pos="567"/>
        </w:tabs>
        <w:outlineLvl w:val="0"/>
        <w:rPr>
          <w:i/>
          <w:u w:val="single"/>
        </w:rPr>
      </w:pPr>
      <w:r>
        <w:rPr>
          <w:b/>
        </w:rPr>
        <w:t xml:space="preserve">Kui kasutate Vimpat’it rohkem, kui ette nähtud </w:t>
      </w:r>
    </w:p>
    <w:p w14:paraId="4F2F22E5" w14:textId="77777777" w:rsidR="00FB42A7" w:rsidRDefault="00D44A34">
      <w:pPr>
        <w:widowControl w:val="0"/>
        <w:numPr>
          <w:ilvl w:val="12"/>
          <w:numId w:val="0"/>
        </w:numPr>
        <w:tabs>
          <w:tab w:val="left" w:pos="567"/>
        </w:tabs>
        <w:rPr>
          <w:szCs w:val="22"/>
        </w:rPr>
      </w:pPr>
      <w:r>
        <w:t>Võtke koheselt ühendust oma arstiga, kui te olete Vimpat’it manustanud rohkem, kui ette nähtud. Ärge üritagegi juhtida sõidukit.</w:t>
      </w:r>
    </w:p>
    <w:p w14:paraId="5E5A906B" w14:textId="77777777" w:rsidR="00FB42A7" w:rsidRDefault="00D44A34">
      <w:pPr>
        <w:widowControl w:val="0"/>
        <w:numPr>
          <w:ilvl w:val="12"/>
          <w:numId w:val="0"/>
        </w:numPr>
        <w:tabs>
          <w:tab w:val="left" w:pos="567"/>
        </w:tabs>
        <w:rPr>
          <w:szCs w:val="22"/>
        </w:rPr>
      </w:pPr>
      <w:r>
        <w:t xml:space="preserve">Võite kogeda: </w:t>
      </w:r>
    </w:p>
    <w:p w14:paraId="536341EB" w14:textId="77777777" w:rsidR="00FB42A7" w:rsidRDefault="00D44A34">
      <w:pPr>
        <w:widowControl w:val="0"/>
        <w:numPr>
          <w:ilvl w:val="0"/>
          <w:numId w:val="67"/>
        </w:numPr>
        <w:ind w:left="567" w:hanging="567"/>
        <w:rPr>
          <w:szCs w:val="22"/>
        </w:rPr>
      </w:pPr>
      <w:r>
        <w:t>pearinglust;</w:t>
      </w:r>
    </w:p>
    <w:p w14:paraId="21E4C78A" w14:textId="77777777" w:rsidR="00FB42A7" w:rsidRDefault="00D44A34">
      <w:pPr>
        <w:widowControl w:val="0"/>
        <w:numPr>
          <w:ilvl w:val="0"/>
          <w:numId w:val="67"/>
        </w:numPr>
        <w:ind w:left="567" w:hanging="567"/>
      </w:pPr>
      <w:r>
        <w:t>iiveldust või oksendamist;</w:t>
      </w:r>
    </w:p>
    <w:p w14:paraId="60C7B393" w14:textId="77777777" w:rsidR="00FB42A7" w:rsidRDefault="00D44A34">
      <w:pPr>
        <w:widowControl w:val="0"/>
        <w:numPr>
          <w:ilvl w:val="0"/>
          <w:numId w:val="67"/>
        </w:numPr>
        <w:ind w:left="567" w:hanging="567"/>
      </w:pPr>
      <w:r>
        <w:t>krambihood, südame rütmihäired (nt aeglane, kiire või ebaregulaarne südamerütm), kooma või vererõhu langus koos kiire südamelöögisagedusega ja higistamisega.</w:t>
      </w:r>
    </w:p>
    <w:p w14:paraId="68410250" w14:textId="77777777" w:rsidR="00FB42A7" w:rsidRDefault="00FB42A7">
      <w:pPr>
        <w:widowControl w:val="0"/>
        <w:numPr>
          <w:ilvl w:val="12"/>
          <w:numId w:val="0"/>
        </w:numPr>
        <w:tabs>
          <w:tab w:val="left" w:pos="567"/>
        </w:tabs>
        <w:ind w:right="-2"/>
        <w:outlineLvl w:val="0"/>
        <w:rPr>
          <w:b/>
        </w:rPr>
      </w:pPr>
    </w:p>
    <w:p w14:paraId="2102B731" w14:textId="77777777" w:rsidR="00FB42A7" w:rsidRDefault="00D44A34">
      <w:pPr>
        <w:keepNext/>
        <w:keepLines/>
        <w:widowControl w:val="0"/>
        <w:numPr>
          <w:ilvl w:val="12"/>
          <w:numId w:val="0"/>
        </w:numPr>
        <w:tabs>
          <w:tab w:val="left" w:pos="567"/>
        </w:tabs>
        <w:outlineLvl w:val="0"/>
      </w:pPr>
      <w:r>
        <w:rPr>
          <w:b/>
        </w:rPr>
        <w:t xml:space="preserve">Kui te unustate Vimpat’it kasutada </w:t>
      </w:r>
    </w:p>
    <w:p w14:paraId="003A9D82" w14:textId="77777777" w:rsidR="00FB42A7" w:rsidRDefault="00D44A34">
      <w:pPr>
        <w:widowControl w:val="0"/>
        <w:numPr>
          <w:ilvl w:val="0"/>
          <w:numId w:val="67"/>
        </w:numPr>
        <w:ind w:left="567" w:hanging="567"/>
      </w:pPr>
      <w:r>
        <w:t xml:space="preserve">Kui jääte annuse manustamisega hiljaks kuni 6 tundi, võtke see esimesel võimalusel. </w:t>
      </w:r>
    </w:p>
    <w:p w14:paraId="63B93B5F" w14:textId="77777777" w:rsidR="00FB42A7" w:rsidRDefault="00D44A34">
      <w:pPr>
        <w:widowControl w:val="0"/>
        <w:numPr>
          <w:ilvl w:val="0"/>
          <w:numId w:val="67"/>
        </w:numPr>
        <w:ind w:left="567" w:hanging="567"/>
      </w:pPr>
      <w:r>
        <w:t xml:space="preserve">Kui jääte annuse manustamisega hiljaks rohkem kui 6 tundi, ärge vahelejäänud tabletti enam manustage. Selle asemel võtke Vimpat’it järgmisel plaanitud ajal. </w:t>
      </w:r>
    </w:p>
    <w:p w14:paraId="54279FBA" w14:textId="77777777" w:rsidR="00FB42A7" w:rsidRDefault="00D44A34">
      <w:pPr>
        <w:widowControl w:val="0"/>
        <w:numPr>
          <w:ilvl w:val="0"/>
          <w:numId w:val="67"/>
        </w:numPr>
        <w:ind w:left="567" w:hanging="567"/>
      </w:pPr>
      <w:r>
        <w:t>Ärge võtke kahekordset annust, kui annus jäi eelmisel korral võtmata.</w:t>
      </w:r>
    </w:p>
    <w:p w14:paraId="0F27803C" w14:textId="77777777" w:rsidR="00FB42A7" w:rsidRDefault="00FB42A7">
      <w:pPr>
        <w:widowControl w:val="0"/>
        <w:numPr>
          <w:ilvl w:val="12"/>
          <w:numId w:val="0"/>
        </w:numPr>
        <w:tabs>
          <w:tab w:val="left" w:pos="567"/>
        </w:tabs>
        <w:ind w:right="-2"/>
        <w:rPr>
          <w:szCs w:val="22"/>
        </w:rPr>
      </w:pPr>
    </w:p>
    <w:p w14:paraId="796F3338" w14:textId="77777777" w:rsidR="00FB42A7" w:rsidRDefault="00D44A34">
      <w:pPr>
        <w:keepNext/>
        <w:keepLines/>
        <w:widowControl w:val="0"/>
        <w:numPr>
          <w:ilvl w:val="12"/>
          <w:numId w:val="0"/>
        </w:numPr>
        <w:tabs>
          <w:tab w:val="left" w:pos="567"/>
        </w:tabs>
        <w:outlineLvl w:val="0"/>
        <w:rPr>
          <w:i/>
        </w:rPr>
      </w:pPr>
      <w:r>
        <w:rPr>
          <w:b/>
        </w:rPr>
        <w:t>Kui te lõpetate Vimpat’i kasutamise</w:t>
      </w:r>
    </w:p>
    <w:p w14:paraId="3A0CD8BD" w14:textId="77777777" w:rsidR="00FB42A7" w:rsidRDefault="00D44A34">
      <w:pPr>
        <w:widowControl w:val="0"/>
        <w:numPr>
          <w:ilvl w:val="0"/>
          <w:numId w:val="67"/>
        </w:numPr>
        <w:ind w:left="567" w:hanging="567"/>
      </w:pPr>
      <w:r>
        <w:t xml:space="preserve">Ärge katkestage ravi Vimpat’iga ilma oma arstiga nõu pidamata, sest see võib põhjustada epilepsia naasmist või halvenemist. </w:t>
      </w:r>
    </w:p>
    <w:p w14:paraId="19E3ABFF" w14:textId="77777777" w:rsidR="00FB42A7" w:rsidRDefault="00D44A34">
      <w:pPr>
        <w:widowControl w:val="0"/>
        <w:numPr>
          <w:ilvl w:val="0"/>
          <w:numId w:val="67"/>
        </w:numPr>
        <w:ind w:left="567" w:hanging="567"/>
      </w:pPr>
      <w:r>
        <w:t>Kui teie arst otsustab ravi Vimpat’iga katkestada, juhendab ta teid ravi järkjärgulise lõpetamise osas.</w:t>
      </w:r>
    </w:p>
    <w:p w14:paraId="4E4A073D" w14:textId="77777777" w:rsidR="00FB42A7" w:rsidRDefault="00D44A34">
      <w:pPr>
        <w:widowControl w:val="0"/>
        <w:numPr>
          <w:ilvl w:val="12"/>
          <w:numId w:val="0"/>
        </w:numPr>
        <w:tabs>
          <w:tab w:val="left" w:pos="567"/>
        </w:tabs>
        <w:ind w:right="-2"/>
        <w:rPr>
          <w:szCs w:val="22"/>
        </w:rPr>
      </w:pPr>
      <w:r>
        <w:t>Kui teil on lisaküsimusi selle ravimi kasutamise kohta, pidage nõu oma arsti või apteekriga.</w:t>
      </w:r>
    </w:p>
    <w:p w14:paraId="09049272" w14:textId="77777777" w:rsidR="00FB42A7" w:rsidRDefault="00FB42A7">
      <w:pPr>
        <w:widowControl w:val="0"/>
        <w:numPr>
          <w:ilvl w:val="12"/>
          <w:numId w:val="0"/>
        </w:numPr>
        <w:tabs>
          <w:tab w:val="left" w:pos="567"/>
        </w:tabs>
        <w:ind w:right="-2"/>
        <w:rPr>
          <w:szCs w:val="22"/>
        </w:rPr>
      </w:pPr>
    </w:p>
    <w:p w14:paraId="0F72C661" w14:textId="77777777" w:rsidR="00FB42A7" w:rsidRDefault="00FB42A7">
      <w:pPr>
        <w:pStyle w:val="Date"/>
      </w:pPr>
    </w:p>
    <w:p w14:paraId="41313C19" w14:textId="77777777" w:rsidR="00FB42A7" w:rsidRDefault="00D44A34">
      <w:pPr>
        <w:keepNext/>
        <w:keepLines/>
        <w:widowControl w:val="0"/>
        <w:numPr>
          <w:ilvl w:val="12"/>
          <w:numId w:val="0"/>
        </w:numPr>
        <w:tabs>
          <w:tab w:val="left" w:pos="567"/>
        </w:tabs>
        <w:ind w:left="567" w:hanging="567"/>
        <w:rPr>
          <w:szCs w:val="22"/>
        </w:rPr>
      </w:pPr>
      <w:r>
        <w:rPr>
          <w:b/>
        </w:rPr>
        <w:t>4.</w:t>
      </w:r>
      <w:r>
        <w:rPr>
          <w:b/>
        </w:rPr>
        <w:tab/>
        <w:t>Võimalikud kõrvaltoimed</w:t>
      </w:r>
    </w:p>
    <w:p w14:paraId="18DB6227" w14:textId="77777777" w:rsidR="00FB42A7" w:rsidRDefault="00FB42A7">
      <w:pPr>
        <w:keepNext/>
        <w:keepLines/>
        <w:widowControl w:val="0"/>
        <w:numPr>
          <w:ilvl w:val="12"/>
          <w:numId w:val="0"/>
        </w:numPr>
        <w:tabs>
          <w:tab w:val="left" w:pos="567"/>
        </w:tabs>
        <w:rPr>
          <w:szCs w:val="22"/>
        </w:rPr>
      </w:pPr>
    </w:p>
    <w:p w14:paraId="33512831" w14:textId="77777777" w:rsidR="00FB42A7" w:rsidRDefault="00D44A34">
      <w:pPr>
        <w:widowControl w:val="0"/>
        <w:numPr>
          <w:ilvl w:val="12"/>
          <w:numId w:val="0"/>
        </w:numPr>
        <w:tabs>
          <w:tab w:val="left" w:pos="567"/>
        </w:tabs>
        <w:ind w:right="-29"/>
        <w:rPr>
          <w:szCs w:val="22"/>
        </w:rPr>
      </w:pPr>
      <w:r>
        <w:t xml:space="preserve">Nagu kõik ravimid, võib ka see ravim põhjustada kõrvaltoimeid, kuigi kõigil neid ei teki. </w:t>
      </w:r>
    </w:p>
    <w:p w14:paraId="4B7FB837" w14:textId="77777777" w:rsidR="00FB42A7" w:rsidRDefault="00FB42A7">
      <w:pPr>
        <w:pStyle w:val="Date"/>
      </w:pPr>
    </w:p>
    <w:p w14:paraId="7DCAFCB4" w14:textId="77777777" w:rsidR="00FB42A7" w:rsidRDefault="00D44A34">
      <w:pPr>
        <w:pStyle w:val="Date"/>
        <w:keepNext/>
        <w:rPr>
          <w:b/>
        </w:rPr>
      </w:pPr>
      <w:r>
        <w:rPr>
          <w:b/>
        </w:rPr>
        <w:lastRenderedPageBreak/>
        <w:t>Teavitage oma arsti või apteekrit juhul, kui kogete mõnda järgmistest.</w:t>
      </w:r>
    </w:p>
    <w:p w14:paraId="6F4D86B7" w14:textId="77777777" w:rsidR="00FB42A7" w:rsidRDefault="00FB42A7">
      <w:pPr>
        <w:pStyle w:val="Date"/>
        <w:keepNext/>
      </w:pPr>
    </w:p>
    <w:p w14:paraId="0C36081B" w14:textId="77777777" w:rsidR="00FB42A7" w:rsidRDefault="00D44A34">
      <w:pPr>
        <w:keepNext/>
        <w:keepLines/>
        <w:widowControl w:val="0"/>
        <w:numPr>
          <w:ilvl w:val="12"/>
          <w:numId w:val="0"/>
        </w:numPr>
        <w:tabs>
          <w:tab w:val="left" w:pos="567"/>
        </w:tabs>
        <w:rPr>
          <w:szCs w:val="22"/>
        </w:rPr>
      </w:pPr>
      <w:r>
        <w:rPr>
          <w:b/>
        </w:rPr>
        <w:t>Väga sage</w:t>
      </w:r>
      <w:r>
        <w:t>: võimalik esinemissagedus on rohkem kui ühel inimesel 10-st</w:t>
      </w:r>
    </w:p>
    <w:p w14:paraId="0FE19D66" w14:textId="77777777" w:rsidR="00FB42A7" w:rsidRDefault="00D44A34">
      <w:pPr>
        <w:keepNext/>
        <w:keepLines/>
        <w:widowControl w:val="0"/>
        <w:numPr>
          <w:ilvl w:val="0"/>
          <w:numId w:val="67"/>
        </w:numPr>
        <w:ind w:left="567" w:hanging="567"/>
      </w:pPr>
      <w:r>
        <w:t>Peavalu;</w:t>
      </w:r>
    </w:p>
    <w:p w14:paraId="5D5FFE43" w14:textId="77777777" w:rsidR="00FB42A7" w:rsidRDefault="00D44A34">
      <w:pPr>
        <w:keepNext/>
        <w:keepLines/>
        <w:widowControl w:val="0"/>
        <w:numPr>
          <w:ilvl w:val="0"/>
          <w:numId w:val="67"/>
        </w:numPr>
        <w:ind w:left="567" w:hanging="567"/>
      </w:pPr>
      <w:r>
        <w:t>Pearinglus või iiveldus;</w:t>
      </w:r>
    </w:p>
    <w:p w14:paraId="46AA309F" w14:textId="77777777" w:rsidR="00FB42A7" w:rsidRDefault="00D44A34">
      <w:pPr>
        <w:keepNext/>
        <w:keepLines/>
        <w:widowControl w:val="0"/>
        <w:numPr>
          <w:ilvl w:val="0"/>
          <w:numId w:val="67"/>
        </w:numPr>
        <w:ind w:left="567" w:hanging="567"/>
      </w:pPr>
      <w:r>
        <w:t>Topeltnägemine (diploopia).</w:t>
      </w:r>
    </w:p>
    <w:p w14:paraId="0A182D44" w14:textId="77777777" w:rsidR="00FB42A7" w:rsidRDefault="00FB42A7">
      <w:pPr>
        <w:widowControl w:val="0"/>
        <w:numPr>
          <w:ilvl w:val="12"/>
          <w:numId w:val="0"/>
        </w:numPr>
        <w:tabs>
          <w:tab w:val="left" w:pos="567"/>
        </w:tabs>
        <w:ind w:right="-2"/>
        <w:rPr>
          <w:szCs w:val="22"/>
        </w:rPr>
      </w:pPr>
    </w:p>
    <w:p w14:paraId="5C8D3396" w14:textId="77777777" w:rsidR="00FB42A7" w:rsidRDefault="00D44A34">
      <w:pPr>
        <w:keepNext/>
        <w:keepLines/>
        <w:widowControl w:val="0"/>
        <w:tabs>
          <w:tab w:val="left" w:pos="567"/>
        </w:tabs>
        <w:rPr>
          <w:bCs/>
          <w:szCs w:val="22"/>
        </w:rPr>
      </w:pPr>
      <w:r>
        <w:rPr>
          <w:b/>
        </w:rPr>
        <w:t>Sage</w:t>
      </w:r>
      <w:r>
        <w:t>: võimalik esinemissagedus on kuni ühel inimesel 10-st</w:t>
      </w:r>
    </w:p>
    <w:p w14:paraId="3000EFF0" w14:textId="77777777" w:rsidR="00FB42A7" w:rsidRDefault="00D44A34">
      <w:pPr>
        <w:widowControl w:val="0"/>
        <w:numPr>
          <w:ilvl w:val="0"/>
          <w:numId w:val="13"/>
        </w:numPr>
        <w:tabs>
          <w:tab w:val="clear" w:pos="567"/>
        </w:tabs>
        <w:ind w:right="-2"/>
      </w:pPr>
      <w:r>
        <w:t>Lühiajalised lihaste või lihasrühmade tõmblused (müokloonilised krambihood);</w:t>
      </w:r>
    </w:p>
    <w:p w14:paraId="2F0199FD" w14:textId="77777777" w:rsidR="00FB42A7" w:rsidRDefault="00D44A34">
      <w:pPr>
        <w:keepNext/>
        <w:keepLines/>
        <w:widowControl w:val="0"/>
        <w:numPr>
          <w:ilvl w:val="0"/>
          <w:numId w:val="67"/>
        </w:numPr>
        <w:ind w:left="567" w:hanging="567"/>
      </w:pPr>
      <w:r>
        <w:t>Koordinatsiooni- või kõndimishäired;</w:t>
      </w:r>
    </w:p>
    <w:p w14:paraId="6B7D438B" w14:textId="77777777" w:rsidR="00FB42A7" w:rsidRDefault="00D44A34">
      <w:pPr>
        <w:keepNext/>
        <w:keepLines/>
        <w:widowControl w:val="0"/>
        <w:numPr>
          <w:ilvl w:val="0"/>
          <w:numId w:val="67"/>
        </w:numPr>
        <w:ind w:left="567" w:hanging="567"/>
      </w:pPr>
      <w:r>
        <w:t>Tasakaaluhäired, värin (treemor), kihelus (paresteesia) või lihasspasmid, rohkem kukkumisi ja sinikaid;</w:t>
      </w:r>
    </w:p>
    <w:p w14:paraId="3F951405" w14:textId="77777777" w:rsidR="00FB42A7" w:rsidRDefault="00D44A34">
      <w:pPr>
        <w:keepNext/>
        <w:keepLines/>
        <w:widowControl w:val="0"/>
        <w:numPr>
          <w:ilvl w:val="0"/>
          <w:numId w:val="67"/>
        </w:numPr>
        <w:ind w:left="567" w:hanging="567"/>
      </w:pPr>
      <w:r>
        <w:t>Mälu halvenemine, häired mõtlemises või sõnade leidmises, segasus;</w:t>
      </w:r>
    </w:p>
    <w:p w14:paraId="552DECA4" w14:textId="77777777" w:rsidR="00FB42A7" w:rsidRDefault="00D44A34">
      <w:pPr>
        <w:keepNext/>
        <w:keepLines/>
        <w:widowControl w:val="0"/>
        <w:numPr>
          <w:ilvl w:val="0"/>
          <w:numId w:val="67"/>
        </w:numPr>
        <w:ind w:left="567" w:hanging="567"/>
      </w:pPr>
      <w:r>
        <w:t xml:space="preserve">Kiired ja kontrollimatud silmade liigutused (nüstagmid), nägemise hägunemine </w:t>
      </w:r>
    </w:p>
    <w:p w14:paraId="5DDC2DD6" w14:textId="77777777" w:rsidR="00FB42A7" w:rsidRDefault="00D44A34">
      <w:pPr>
        <w:keepNext/>
        <w:keepLines/>
        <w:widowControl w:val="0"/>
        <w:numPr>
          <w:ilvl w:val="0"/>
          <w:numId w:val="67"/>
        </w:numPr>
        <w:ind w:left="567" w:hanging="567"/>
      </w:pPr>
      <w:r>
        <w:t>Vertiigo, joobeseisunditunne;</w:t>
      </w:r>
    </w:p>
    <w:p w14:paraId="62D757E9" w14:textId="77777777" w:rsidR="00FB42A7" w:rsidRDefault="00D44A34">
      <w:pPr>
        <w:keepNext/>
        <w:keepLines/>
        <w:widowControl w:val="0"/>
        <w:numPr>
          <w:ilvl w:val="0"/>
          <w:numId w:val="67"/>
        </w:numPr>
        <w:ind w:left="567" w:hanging="567"/>
      </w:pPr>
      <w:r>
        <w:t>Iiveldus (oksendamine), suukuivus, kõhukinnisus, seedehäired, kõhugaasid maos või sooltes, kõhulahtisus;</w:t>
      </w:r>
    </w:p>
    <w:p w14:paraId="7A54786E" w14:textId="77777777" w:rsidR="00FB42A7" w:rsidRDefault="00D44A34">
      <w:pPr>
        <w:keepNext/>
        <w:keepLines/>
        <w:widowControl w:val="0"/>
        <w:numPr>
          <w:ilvl w:val="0"/>
          <w:numId w:val="67"/>
        </w:numPr>
        <w:ind w:left="567" w:hanging="567"/>
      </w:pPr>
      <w:r>
        <w:t>Tundlikkuse vähenemine, raskus sõnade väljaütlemisel, tähelepanuhäire;</w:t>
      </w:r>
    </w:p>
    <w:p w14:paraId="159D1EA8" w14:textId="77777777" w:rsidR="00FB42A7" w:rsidRDefault="00D44A34">
      <w:pPr>
        <w:keepNext/>
        <w:keepLines/>
        <w:widowControl w:val="0"/>
        <w:numPr>
          <w:ilvl w:val="0"/>
          <w:numId w:val="67"/>
        </w:numPr>
        <w:ind w:left="567" w:hanging="567"/>
      </w:pPr>
      <w:r>
        <w:t>Sumin, helin või vilisemine kõrvas;</w:t>
      </w:r>
    </w:p>
    <w:p w14:paraId="47ADCEE6" w14:textId="77777777" w:rsidR="00FB42A7" w:rsidRDefault="00D44A34">
      <w:pPr>
        <w:keepNext/>
        <w:keepLines/>
        <w:widowControl w:val="0"/>
        <w:numPr>
          <w:ilvl w:val="0"/>
          <w:numId w:val="67"/>
        </w:numPr>
        <w:ind w:left="567" w:hanging="567"/>
      </w:pPr>
      <w:r>
        <w:t>Ärrituvus, unehäired, depressioon;</w:t>
      </w:r>
    </w:p>
    <w:p w14:paraId="71E72C69" w14:textId="77777777" w:rsidR="00FB42A7" w:rsidRDefault="00D44A34">
      <w:pPr>
        <w:keepNext/>
        <w:keepLines/>
        <w:widowControl w:val="0"/>
        <w:numPr>
          <w:ilvl w:val="0"/>
          <w:numId w:val="67"/>
        </w:numPr>
        <w:ind w:left="567" w:hanging="567"/>
      </w:pPr>
      <w:r>
        <w:t>Unisus, väsimus või nõrkus (asteenia);</w:t>
      </w:r>
    </w:p>
    <w:p w14:paraId="4C9FB6B3" w14:textId="77777777" w:rsidR="00FB42A7" w:rsidRDefault="00D44A34">
      <w:pPr>
        <w:keepNext/>
        <w:keepLines/>
        <w:widowControl w:val="0"/>
        <w:numPr>
          <w:ilvl w:val="0"/>
          <w:numId w:val="67"/>
        </w:numPr>
        <w:ind w:left="567" w:hanging="567"/>
      </w:pPr>
      <w:r>
        <w:t>Sügelemine, lööve.</w:t>
      </w:r>
    </w:p>
    <w:p w14:paraId="2630C2ED" w14:textId="77777777" w:rsidR="00FB42A7" w:rsidRDefault="00FB42A7">
      <w:pPr>
        <w:pStyle w:val="Title"/>
        <w:widowControl w:val="0"/>
        <w:tabs>
          <w:tab w:val="left" w:pos="567"/>
        </w:tabs>
        <w:ind w:right="-29"/>
        <w:jc w:val="left"/>
        <w:rPr>
          <w:b w:val="0"/>
          <w:szCs w:val="22"/>
        </w:rPr>
      </w:pPr>
    </w:p>
    <w:p w14:paraId="37B2C608" w14:textId="77777777" w:rsidR="00FB42A7" w:rsidRDefault="00D44A34">
      <w:pPr>
        <w:widowControl w:val="0"/>
        <w:tabs>
          <w:tab w:val="left" w:pos="567"/>
        </w:tabs>
        <w:rPr>
          <w:bCs/>
          <w:szCs w:val="22"/>
        </w:rPr>
      </w:pPr>
      <w:r>
        <w:rPr>
          <w:b/>
        </w:rPr>
        <w:t>Aeg-ajalt</w:t>
      </w:r>
      <w:r>
        <w:t>: võimalik esinemissagedus on kuni ühel inimesel 100-st</w:t>
      </w:r>
    </w:p>
    <w:p w14:paraId="6063E2C4" w14:textId="77777777" w:rsidR="00FB42A7" w:rsidRDefault="00D44A34">
      <w:pPr>
        <w:keepNext/>
        <w:keepLines/>
        <w:widowControl w:val="0"/>
        <w:numPr>
          <w:ilvl w:val="0"/>
          <w:numId w:val="67"/>
        </w:numPr>
        <w:ind w:left="567" w:hanging="567"/>
      </w:pPr>
      <w:r>
        <w:t>Südame löökide aeglustumine, palpitatsioonid, ebaregulaarne südamerütm või muud muutused südame elektrilises aktiivsuses (juhtehäired);</w:t>
      </w:r>
    </w:p>
    <w:p w14:paraId="72FF6C71" w14:textId="77777777" w:rsidR="00FB42A7" w:rsidRDefault="00D44A34">
      <w:pPr>
        <w:keepNext/>
        <w:keepLines/>
        <w:widowControl w:val="0"/>
        <w:numPr>
          <w:ilvl w:val="0"/>
          <w:numId w:val="67"/>
        </w:numPr>
        <w:ind w:left="567" w:hanging="567"/>
      </w:pPr>
      <w:r>
        <w:t>Ülemäärane kõrgenenud meeleolu, tegelikkuses mitteesinevate asjade nägemine ja/või kuulmine;</w:t>
      </w:r>
    </w:p>
    <w:p w14:paraId="4BF012D3" w14:textId="77777777" w:rsidR="00FB42A7" w:rsidRDefault="00D44A34">
      <w:pPr>
        <w:keepNext/>
        <w:keepLines/>
        <w:widowControl w:val="0"/>
        <w:numPr>
          <w:ilvl w:val="0"/>
          <w:numId w:val="67"/>
        </w:numPr>
        <w:ind w:left="567" w:hanging="567"/>
      </w:pPr>
      <w:r>
        <w:t>Allergiline reaktsioon ravimi manustamisel, nõgestõbi;</w:t>
      </w:r>
    </w:p>
    <w:p w14:paraId="540F1885" w14:textId="77777777" w:rsidR="00FB42A7" w:rsidRDefault="00D44A34">
      <w:pPr>
        <w:keepNext/>
        <w:keepLines/>
        <w:widowControl w:val="0"/>
        <w:numPr>
          <w:ilvl w:val="0"/>
          <w:numId w:val="67"/>
        </w:numPr>
        <w:ind w:left="567" w:hanging="567"/>
      </w:pPr>
      <w:r>
        <w:t>Vereanalüüsid võivad näidata kõrvalekaldeid maksa funktsioonis, maksakahjustus;</w:t>
      </w:r>
    </w:p>
    <w:p w14:paraId="622C876C" w14:textId="77777777" w:rsidR="00FB42A7" w:rsidRDefault="00D44A34">
      <w:pPr>
        <w:keepNext/>
        <w:keepLines/>
        <w:widowControl w:val="0"/>
        <w:numPr>
          <w:ilvl w:val="0"/>
          <w:numId w:val="67"/>
        </w:numPr>
        <w:ind w:left="567" w:hanging="567"/>
      </w:pPr>
      <w:r>
        <w:t>Enesevigastamis- või enesetapumõtted: teavitage viivitamatult oma raviarsti;</w:t>
      </w:r>
    </w:p>
    <w:p w14:paraId="615423A8" w14:textId="77777777" w:rsidR="00FB42A7" w:rsidRDefault="00D44A34">
      <w:pPr>
        <w:keepNext/>
        <w:keepLines/>
        <w:widowControl w:val="0"/>
        <w:numPr>
          <w:ilvl w:val="0"/>
          <w:numId w:val="67"/>
        </w:numPr>
        <w:ind w:left="567" w:hanging="567"/>
      </w:pPr>
      <w:r>
        <w:t>Viha või ärrituvus;</w:t>
      </w:r>
    </w:p>
    <w:p w14:paraId="73E8D3AC" w14:textId="77777777" w:rsidR="00FB42A7" w:rsidRDefault="00D44A34">
      <w:pPr>
        <w:keepNext/>
        <w:keepLines/>
        <w:widowControl w:val="0"/>
        <w:numPr>
          <w:ilvl w:val="0"/>
          <w:numId w:val="67"/>
        </w:numPr>
        <w:ind w:left="567" w:hanging="567"/>
      </w:pPr>
      <w:r>
        <w:t>Ebanormaalsed mõtted ja/või reaalsustaju kadumine;</w:t>
      </w:r>
    </w:p>
    <w:p w14:paraId="460D600D" w14:textId="77777777" w:rsidR="00FB42A7" w:rsidRDefault="00D44A34">
      <w:pPr>
        <w:keepNext/>
        <w:keepLines/>
        <w:widowControl w:val="0"/>
        <w:numPr>
          <w:ilvl w:val="0"/>
          <w:numId w:val="67"/>
        </w:numPr>
        <w:ind w:left="567" w:hanging="567"/>
      </w:pPr>
      <w:r>
        <w:t>Raske allergiline reaktsioon, mis põhjustab näo-, kõri-, käte, jalgade, pahkluude või jalalabade turset;</w:t>
      </w:r>
    </w:p>
    <w:p w14:paraId="0A2AA23A" w14:textId="77777777" w:rsidR="00FB42A7" w:rsidRDefault="00D44A34">
      <w:pPr>
        <w:widowControl w:val="0"/>
        <w:numPr>
          <w:ilvl w:val="0"/>
          <w:numId w:val="13"/>
        </w:numPr>
        <w:tabs>
          <w:tab w:val="clear" w:pos="567"/>
        </w:tabs>
        <w:ind w:right="-2"/>
      </w:pPr>
      <w:r>
        <w:t>Minestamine;</w:t>
      </w:r>
    </w:p>
    <w:p w14:paraId="209E33D5" w14:textId="77777777" w:rsidR="00FB42A7" w:rsidRDefault="00D44A34">
      <w:pPr>
        <w:keepNext/>
        <w:keepLines/>
        <w:widowControl w:val="0"/>
        <w:numPr>
          <w:ilvl w:val="0"/>
          <w:numId w:val="67"/>
        </w:numPr>
        <w:ind w:left="567" w:hanging="567"/>
      </w:pPr>
      <w:r>
        <w:t>Ebanormaalsed tahtmatud liigutused (düskineesia).</w:t>
      </w:r>
    </w:p>
    <w:p w14:paraId="70374506" w14:textId="77777777" w:rsidR="00FB42A7" w:rsidRDefault="00FB42A7">
      <w:pPr>
        <w:widowControl w:val="0"/>
        <w:numPr>
          <w:ilvl w:val="12"/>
          <w:numId w:val="0"/>
        </w:numPr>
        <w:tabs>
          <w:tab w:val="left" w:pos="567"/>
        </w:tabs>
        <w:ind w:right="-2"/>
        <w:rPr>
          <w:szCs w:val="22"/>
        </w:rPr>
      </w:pPr>
    </w:p>
    <w:p w14:paraId="135FDE6F" w14:textId="77777777" w:rsidR="00FB42A7" w:rsidRDefault="00D44A34">
      <w:pPr>
        <w:widowControl w:val="0"/>
        <w:tabs>
          <w:tab w:val="left" w:pos="567"/>
        </w:tabs>
        <w:rPr>
          <w:bCs/>
          <w:szCs w:val="22"/>
        </w:rPr>
      </w:pPr>
      <w:r>
        <w:rPr>
          <w:b/>
        </w:rPr>
        <w:t>Teadmata</w:t>
      </w:r>
      <w:r>
        <w:t>: esinemissagedust ei saa olemasolevate andmete alusel hinnata</w:t>
      </w:r>
    </w:p>
    <w:p w14:paraId="5FE5077D" w14:textId="77777777" w:rsidR="00FB42A7" w:rsidRDefault="00D44A34">
      <w:pPr>
        <w:keepNext/>
        <w:keepLines/>
        <w:widowControl w:val="0"/>
        <w:numPr>
          <w:ilvl w:val="0"/>
          <w:numId w:val="67"/>
        </w:numPr>
        <w:ind w:left="567" w:hanging="567"/>
      </w:pPr>
      <w:r>
        <w:t>Ebatavaliselt kiire südamerütm (ventrikulaarne tahhüarütmia);</w:t>
      </w:r>
    </w:p>
    <w:p w14:paraId="705D24F8" w14:textId="77777777" w:rsidR="00FB42A7" w:rsidRDefault="00D44A34">
      <w:pPr>
        <w:keepNext/>
        <w:keepLines/>
        <w:widowControl w:val="0"/>
        <w:numPr>
          <w:ilvl w:val="0"/>
          <w:numId w:val="67"/>
        </w:numPr>
        <w:ind w:left="567" w:hanging="567"/>
      </w:pPr>
      <w:r>
        <w:t>Kurguvalu, palavik ja tavapärasest rohkem infektsioone. Vereanalüüs võib näidata teatud rühma valgete vereliblede arvu olulist vähenemist (agranulotsütoos);</w:t>
      </w:r>
    </w:p>
    <w:p w14:paraId="406020C6" w14:textId="77777777" w:rsidR="00FB42A7" w:rsidRDefault="00D44A34">
      <w:pPr>
        <w:keepNext/>
        <w:keepLines/>
        <w:widowControl w:val="0"/>
        <w:numPr>
          <w:ilvl w:val="0"/>
          <w:numId w:val="67"/>
        </w:numPr>
        <w:ind w:left="567" w:hanging="567"/>
      </w:pPr>
      <w:r>
        <w:t>Tõsine nahareaktsioon, millega võib kaasneda palavik jt gripilaadsed sümptomid, lööve näol, ulatuslik lööve, näärmete turse (lümfisõlmede suurenemine). Vereanalüüs võib näidata maksaensüümide ja teatud rühma valgete vereliblede olulist suurenemist (eosinofiilia);</w:t>
      </w:r>
    </w:p>
    <w:p w14:paraId="42D62E50" w14:textId="77777777" w:rsidR="00FB42A7" w:rsidRDefault="00D44A34">
      <w:pPr>
        <w:keepNext/>
        <w:keepLines/>
        <w:widowControl w:val="0"/>
        <w:numPr>
          <w:ilvl w:val="0"/>
          <w:numId w:val="67"/>
        </w:numPr>
        <w:ind w:left="567" w:hanging="567"/>
      </w:pPr>
      <w:r>
        <w:t>Laiaulatuslik lööve villide ja naha koorumisega, eriti suu, nina, silmade ja genitaalide piirkonnas (Stevensi-Johnsoni sündroom) ning raskem vorm, mis põhjustab naha koorumist rohkem kui 30%-l nahapinnast (toksiline epidermaalne nekrolüüs);</w:t>
      </w:r>
    </w:p>
    <w:p w14:paraId="2DBB797F" w14:textId="77777777" w:rsidR="00FB42A7" w:rsidRDefault="00D44A34">
      <w:pPr>
        <w:keepNext/>
        <w:keepLines/>
        <w:widowControl w:val="0"/>
        <w:numPr>
          <w:ilvl w:val="0"/>
          <w:numId w:val="67"/>
        </w:numPr>
        <w:ind w:left="567" w:hanging="567"/>
      </w:pPr>
      <w:r>
        <w:t>Kramp.</w:t>
      </w:r>
    </w:p>
    <w:p w14:paraId="0C30CD17" w14:textId="77777777" w:rsidR="00FB42A7" w:rsidRDefault="00FB42A7">
      <w:pPr>
        <w:pStyle w:val="Date"/>
      </w:pPr>
    </w:p>
    <w:p w14:paraId="47389790" w14:textId="77777777" w:rsidR="00FB42A7" w:rsidRDefault="00D44A34">
      <w:pPr>
        <w:pStyle w:val="CommentText"/>
        <w:keepNext/>
        <w:tabs>
          <w:tab w:val="clear" w:pos="567"/>
        </w:tabs>
        <w:spacing w:line="240" w:lineRule="auto"/>
        <w:rPr>
          <w:b/>
          <w:sz w:val="22"/>
          <w:szCs w:val="22"/>
        </w:rPr>
      </w:pPr>
      <w:r>
        <w:rPr>
          <w:b/>
          <w:sz w:val="22"/>
        </w:rPr>
        <w:t xml:space="preserve">Täiendavad kõrvaltoimed lastel </w:t>
      </w:r>
    </w:p>
    <w:p w14:paraId="611B4F98" w14:textId="77777777" w:rsidR="00FB42A7" w:rsidRDefault="00FB42A7">
      <w:pPr>
        <w:keepNext/>
        <w:widowControl w:val="0"/>
        <w:tabs>
          <w:tab w:val="left" w:pos="567"/>
        </w:tabs>
        <w:rPr>
          <w:b/>
        </w:rPr>
      </w:pPr>
    </w:p>
    <w:p w14:paraId="6FC963B7" w14:textId="77777777" w:rsidR="00FB42A7" w:rsidRDefault="00D44A34">
      <w:pPr>
        <w:widowControl w:val="0"/>
        <w:tabs>
          <w:tab w:val="left" w:pos="567"/>
        </w:tabs>
      </w:pPr>
      <w:r>
        <w:t xml:space="preserve">Lastel olid järgmised </w:t>
      </w:r>
      <w:r>
        <w:rPr>
          <w:bCs/>
        </w:rPr>
        <w:t>täiendavad</w:t>
      </w:r>
      <w:r>
        <w:rPr>
          <w:b/>
        </w:rPr>
        <w:t xml:space="preserve"> </w:t>
      </w:r>
      <w:r>
        <w:rPr>
          <w:bCs/>
        </w:rPr>
        <w:t>kõrvaltoimed: palavik (püreksia),</w:t>
      </w:r>
      <w:r>
        <w:rPr>
          <w:b/>
        </w:rPr>
        <w:t xml:space="preserve"> </w:t>
      </w:r>
      <w:r>
        <w:t>vesine nohu (nasofarüngiit), kurguvalu (farüngiit), tavapärasest vähem söömine (vähenenud söögiisu), käitumise muutumine, ei tundu nagu nad ise (ebanormaalne käitumine) ja energia puudumine (letargia). Unine tunne (unisus) on lastel väga sage kõrvaltoime ja see võib mõjutada 10-st lapsest rohkem kui ühte last.</w:t>
      </w:r>
    </w:p>
    <w:p w14:paraId="1C035A18" w14:textId="77777777" w:rsidR="00FB42A7" w:rsidRDefault="00FB42A7">
      <w:pPr>
        <w:keepNext/>
        <w:keepLines/>
        <w:widowControl w:val="0"/>
        <w:numPr>
          <w:ilvl w:val="0"/>
          <w:numId w:val="67"/>
        </w:numPr>
        <w:ind w:left="567" w:hanging="567"/>
      </w:pPr>
    </w:p>
    <w:p w14:paraId="47A412E0" w14:textId="77777777" w:rsidR="00FB42A7" w:rsidRDefault="00FB42A7"/>
    <w:p w14:paraId="7C74F223" w14:textId="77777777" w:rsidR="00FB42A7" w:rsidRDefault="00D44A34">
      <w:pPr>
        <w:rPr>
          <w:b/>
        </w:rPr>
      </w:pPr>
      <w:r>
        <w:rPr>
          <w:b/>
        </w:rPr>
        <w:t>Kõrvaltoimetest teatamine</w:t>
      </w:r>
    </w:p>
    <w:p w14:paraId="2D7A35F5" w14:textId="77777777" w:rsidR="00FB42A7" w:rsidRDefault="00D44A34">
      <w:pPr>
        <w:widowControl w:val="0"/>
        <w:numPr>
          <w:ilvl w:val="12"/>
          <w:numId w:val="0"/>
        </w:numPr>
        <w:tabs>
          <w:tab w:val="left" w:pos="567"/>
        </w:tabs>
        <w:ind w:right="-2"/>
        <w:rPr>
          <w:szCs w:val="22"/>
        </w:rPr>
      </w:pPr>
      <w:r>
        <w:t xml:space="preserve">Kui teil tekib ükskõik milline kõrvaltoime, pidage nõu oma arsti või apteekriga. Kõrvaltoime võib olla ka selline, mida selles infolehes ei ole nimetatud. Kõrvaltoimetest võite ka ise teatada </w:t>
      </w:r>
      <w:r>
        <w:rPr>
          <w:highlight w:val="lightGray"/>
        </w:rPr>
        <w:t xml:space="preserve">riikliku teavitussüsteemi (vt </w:t>
      </w:r>
      <w:hyperlink r:id="rId20" w:history="1">
        <w:r w:rsidR="00FB42A7">
          <w:rPr>
            <w:rStyle w:val="Hyperlink"/>
            <w:color w:val="auto"/>
            <w:highlight w:val="lightGray"/>
          </w:rPr>
          <w:t>V lisa)</w:t>
        </w:r>
      </w:hyperlink>
      <w:r>
        <w:t xml:space="preserve"> kaudu. Teatades aitate saada rohkem infot ravimi ohutusest.</w:t>
      </w:r>
    </w:p>
    <w:p w14:paraId="4474BA9D" w14:textId="77777777" w:rsidR="00FB42A7" w:rsidRDefault="00FB42A7">
      <w:pPr>
        <w:widowControl w:val="0"/>
        <w:numPr>
          <w:ilvl w:val="12"/>
          <w:numId w:val="0"/>
        </w:numPr>
        <w:tabs>
          <w:tab w:val="left" w:pos="567"/>
        </w:tabs>
        <w:ind w:right="-2"/>
        <w:rPr>
          <w:szCs w:val="22"/>
        </w:rPr>
      </w:pPr>
    </w:p>
    <w:p w14:paraId="4D28053B" w14:textId="77777777" w:rsidR="00FB42A7" w:rsidRDefault="00FB42A7">
      <w:pPr>
        <w:keepNext/>
        <w:keepLines/>
        <w:widowControl w:val="0"/>
        <w:numPr>
          <w:ilvl w:val="12"/>
          <w:numId w:val="0"/>
        </w:numPr>
        <w:tabs>
          <w:tab w:val="left" w:pos="567"/>
        </w:tabs>
        <w:ind w:left="567" w:hanging="567"/>
        <w:rPr>
          <w:b/>
        </w:rPr>
      </w:pPr>
    </w:p>
    <w:p w14:paraId="135D8D5D" w14:textId="77777777" w:rsidR="00FB42A7" w:rsidRDefault="00D44A34">
      <w:pPr>
        <w:keepNext/>
        <w:keepLines/>
        <w:widowControl w:val="0"/>
        <w:numPr>
          <w:ilvl w:val="12"/>
          <w:numId w:val="0"/>
        </w:numPr>
        <w:tabs>
          <w:tab w:val="left" w:pos="567"/>
        </w:tabs>
        <w:ind w:left="567" w:hanging="567"/>
      </w:pPr>
      <w:r>
        <w:rPr>
          <w:b/>
        </w:rPr>
        <w:t>5.</w:t>
      </w:r>
      <w:r>
        <w:rPr>
          <w:b/>
        </w:rPr>
        <w:tab/>
        <w:t>Kuidas Vimpat’it säilitada</w:t>
      </w:r>
    </w:p>
    <w:p w14:paraId="0704F5F7" w14:textId="77777777" w:rsidR="00FB42A7" w:rsidRDefault="00FB42A7">
      <w:pPr>
        <w:keepNext/>
        <w:keepLines/>
        <w:widowControl w:val="0"/>
        <w:numPr>
          <w:ilvl w:val="12"/>
          <w:numId w:val="0"/>
        </w:numPr>
        <w:tabs>
          <w:tab w:val="left" w:pos="567"/>
        </w:tabs>
        <w:rPr>
          <w:szCs w:val="22"/>
        </w:rPr>
      </w:pPr>
    </w:p>
    <w:p w14:paraId="645CBBA7" w14:textId="77777777" w:rsidR="00FB42A7" w:rsidRDefault="00D44A34">
      <w:pPr>
        <w:widowControl w:val="0"/>
        <w:numPr>
          <w:ilvl w:val="12"/>
          <w:numId w:val="0"/>
        </w:numPr>
        <w:tabs>
          <w:tab w:val="left" w:pos="567"/>
        </w:tabs>
        <w:ind w:right="-2"/>
        <w:rPr>
          <w:szCs w:val="22"/>
        </w:rPr>
      </w:pPr>
      <w:r>
        <w:t>Hoidke seda ravimit laste eest varjatud ja kättesaamatus kohas.</w:t>
      </w:r>
    </w:p>
    <w:p w14:paraId="5497D4FA" w14:textId="77777777" w:rsidR="00FB42A7" w:rsidRDefault="00FB42A7">
      <w:pPr>
        <w:pStyle w:val="Date"/>
      </w:pPr>
    </w:p>
    <w:p w14:paraId="5FD25675" w14:textId="77777777" w:rsidR="00FB42A7" w:rsidRDefault="00D44A34">
      <w:pPr>
        <w:widowControl w:val="0"/>
        <w:numPr>
          <w:ilvl w:val="12"/>
          <w:numId w:val="0"/>
        </w:numPr>
        <w:tabs>
          <w:tab w:val="left" w:pos="567"/>
        </w:tabs>
        <w:ind w:right="-2"/>
        <w:rPr>
          <w:szCs w:val="22"/>
        </w:rPr>
      </w:pPr>
      <w:r>
        <w:t>Ärge kasutage seda ravimit pärast kõlblikkusaega, mis on märgitud karbil ja blisterpakendil. Kõlblikkusaeg viitab selle kuu viimasele päevale.</w:t>
      </w:r>
    </w:p>
    <w:p w14:paraId="234BA5F7" w14:textId="77777777" w:rsidR="00FB42A7" w:rsidRDefault="00FB42A7">
      <w:pPr>
        <w:pStyle w:val="Date"/>
      </w:pPr>
    </w:p>
    <w:p w14:paraId="282AB7F1" w14:textId="77777777" w:rsidR="00FB42A7" w:rsidRDefault="00D44A34">
      <w:pPr>
        <w:widowControl w:val="0"/>
        <w:numPr>
          <w:ilvl w:val="12"/>
          <w:numId w:val="0"/>
        </w:numPr>
        <w:tabs>
          <w:tab w:val="left" w:pos="567"/>
        </w:tabs>
        <w:ind w:right="-2"/>
        <w:rPr>
          <w:szCs w:val="22"/>
        </w:rPr>
      </w:pPr>
      <w:r>
        <w:t>See ravimpreparaat ei vaja säilitamisel eritingimusi.</w:t>
      </w:r>
    </w:p>
    <w:p w14:paraId="09DF6FC5" w14:textId="77777777" w:rsidR="00FB42A7" w:rsidRDefault="00FB42A7">
      <w:pPr>
        <w:pStyle w:val="Date"/>
      </w:pPr>
    </w:p>
    <w:p w14:paraId="5BCF9C86" w14:textId="77777777" w:rsidR="00FB42A7" w:rsidRDefault="00D44A34">
      <w:pPr>
        <w:widowControl w:val="0"/>
        <w:numPr>
          <w:ilvl w:val="12"/>
          <w:numId w:val="0"/>
        </w:numPr>
        <w:tabs>
          <w:tab w:val="left" w:pos="567"/>
        </w:tabs>
        <w:ind w:right="-2"/>
        <w:rPr>
          <w:szCs w:val="22"/>
        </w:rPr>
      </w:pPr>
      <w:r>
        <w:t>Ärge visake ravimeid kanalisatsiooni ega olmejäätmete hulka. Küsige oma apteekrilt, kuidas visata ära ravimeid, mida te enam ei kasuta. Need meetmed aitavad kaitsta keskkonda.</w:t>
      </w:r>
    </w:p>
    <w:p w14:paraId="46B4B737" w14:textId="77777777" w:rsidR="00FB42A7" w:rsidRDefault="00FB42A7">
      <w:pPr>
        <w:widowControl w:val="0"/>
        <w:numPr>
          <w:ilvl w:val="12"/>
          <w:numId w:val="0"/>
        </w:numPr>
        <w:tabs>
          <w:tab w:val="left" w:pos="567"/>
        </w:tabs>
        <w:ind w:right="-2"/>
        <w:rPr>
          <w:szCs w:val="22"/>
        </w:rPr>
      </w:pPr>
    </w:p>
    <w:p w14:paraId="1DE5A075" w14:textId="77777777" w:rsidR="00FB42A7" w:rsidRDefault="00FB42A7">
      <w:pPr>
        <w:widowControl w:val="0"/>
        <w:numPr>
          <w:ilvl w:val="12"/>
          <w:numId w:val="0"/>
        </w:numPr>
        <w:tabs>
          <w:tab w:val="left" w:pos="567"/>
        </w:tabs>
        <w:rPr>
          <w:b/>
        </w:rPr>
      </w:pPr>
    </w:p>
    <w:p w14:paraId="0D497C6D" w14:textId="77777777" w:rsidR="00FB42A7" w:rsidRDefault="00D44A34">
      <w:pPr>
        <w:keepNext/>
        <w:widowControl w:val="0"/>
        <w:numPr>
          <w:ilvl w:val="12"/>
          <w:numId w:val="0"/>
        </w:numPr>
        <w:tabs>
          <w:tab w:val="left" w:pos="567"/>
        </w:tabs>
        <w:rPr>
          <w:b/>
          <w:szCs w:val="22"/>
        </w:rPr>
      </w:pPr>
      <w:r>
        <w:rPr>
          <w:b/>
        </w:rPr>
        <w:t>6.</w:t>
      </w:r>
      <w:r>
        <w:rPr>
          <w:b/>
        </w:rPr>
        <w:tab/>
        <w:t>Pakendi sisu ja muu teave</w:t>
      </w:r>
    </w:p>
    <w:p w14:paraId="573725DB" w14:textId="77777777" w:rsidR="00FB42A7" w:rsidRDefault="00FB42A7">
      <w:pPr>
        <w:widowControl w:val="0"/>
        <w:numPr>
          <w:ilvl w:val="12"/>
          <w:numId w:val="0"/>
        </w:numPr>
        <w:tabs>
          <w:tab w:val="left" w:pos="567"/>
        </w:tabs>
        <w:rPr>
          <w:szCs w:val="22"/>
        </w:rPr>
      </w:pPr>
    </w:p>
    <w:p w14:paraId="79B42E9A" w14:textId="77777777" w:rsidR="00FB42A7" w:rsidRDefault="00D44A34">
      <w:pPr>
        <w:keepNext/>
        <w:keepLines/>
        <w:widowControl w:val="0"/>
        <w:numPr>
          <w:ilvl w:val="12"/>
          <w:numId w:val="0"/>
        </w:numPr>
        <w:tabs>
          <w:tab w:val="left" w:pos="567"/>
        </w:tabs>
        <w:rPr>
          <w:b/>
          <w:bCs/>
          <w:szCs w:val="22"/>
        </w:rPr>
      </w:pPr>
      <w:r>
        <w:rPr>
          <w:b/>
        </w:rPr>
        <w:t>Mida Vimpat sisaldab</w:t>
      </w:r>
    </w:p>
    <w:p w14:paraId="106CC74E" w14:textId="77777777" w:rsidR="00FB42A7" w:rsidRDefault="00D44A34">
      <w:pPr>
        <w:widowControl w:val="0"/>
        <w:numPr>
          <w:ilvl w:val="0"/>
          <w:numId w:val="70"/>
        </w:numPr>
        <w:ind w:left="567" w:right="-2" w:hanging="567"/>
        <w:rPr>
          <w:i/>
        </w:rPr>
      </w:pPr>
      <w:r>
        <w:t>Toimeaine on lakosamiid.</w:t>
      </w:r>
    </w:p>
    <w:p w14:paraId="3826AA77" w14:textId="77777777" w:rsidR="00FB42A7" w:rsidRDefault="00D44A34">
      <w:pPr>
        <w:widowControl w:val="0"/>
        <w:ind w:left="720" w:right="-2"/>
        <w:rPr>
          <w:szCs w:val="22"/>
        </w:rPr>
      </w:pPr>
      <w:r>
        <w:t>Üks Vimpat 50 mg tablett sisaldab 50 mg lakosamiidi.</w:t>
      </w:r>
    </w:p>
    <w:p w14:paraId="3E667ABC" w14:textId="77777777" w:rsidR="00FB42A7" w:rsidRDefault="00D44A34">
      <w:pPr>
        <w:widowControl w:val="0"/>
        <w:ind w:right="-2" w:firstLine="720"/>
        <w:rPr>
          <w:szCs w:val="22"/>
        </w:rPr>
      </w:pPr>
      <w:r>
        <w:t>Üks Vimpat 100 mg tablett sisaldab 100 mg lakosamiidi.</w:t>
      </w:r>
    </w:p>
    <w:p w14:paraId="7C7F6086" w14:textId="77777777" w:rsidR="00FB42A7" w:rsidRDefault="00D44A34">
      <w:pPr>
        <w:widowControl w:val="0"/>
        <w:ind w:right="-2" w:firstLine="720"/>
        <w:rPr>
          <w:szCs w:val="22"/>
        </w:rPr>
      </w:pPr>
      <w:r>
        <w:t>Üks Vimpat 150 mg tablett sisaldab 150 mg lakosamiidi.</w:t>
      </w:r>
    </w:p>
    <w:p w14:paraId="3DA6F9E7" w14:textId="77777777" w:rsidR="00FB42A7" w:rsidRDefault="00D44A34">
      <w:pPr>
        <w:widowControl w:val="0"/>
        <w:ind w:right="-2" w:firstLine="720"/>
        <w:rPr>
          <w:szCs w:val="22"/>
        </w:rPr>
      </w:pPr>
      <w:r>
        <w:t>Üks Vimpat 200 mg tablett sisaldab 200 mg lakosamiidi.</w:t>
      </w:r>
    </w:p>
    <w:p w14:paraId="49CDEB42" w14:textId="77777777" w:rsidR="00FB42A7" w:rsidRDefault="00FB42A7">
      <w:pPr>
        <w:widowControl w:val="0"/>
        <w:tabs>
          <w:tab w:val="left" w:pos="567"/>
        </w:tabs>
        <w:ind w:right="-2"/>
        <w:rPr>
          <w:szCs w:val="22"/>
        </w:rPr>
      </w:pPr>
    </w:p>
    <w:p w14:paraId="7BC722BB" w14:textId="77777777" w:rsidR="00FB42A7" w:rsidRDefault="00D44A34">
      <w:pPr>
        <w:widowControl w:val="0"/>
        <w:numPr>
          <w:ilvl w:val="0"/>
          <w:numId w:val="70"/>
        </w:numPr>
        <w:ind w:left="567" w:right="-2" w:hanging="567"/>
        <w:rPr>
          <w:szCs w:val="22"/>
        </w:rPr>
      </w:pPr>
      <w:r>
        <w:t>Teised abiained on:</w:t>
      </w:r>
    </w:p>
    <w:p w14:paraId="218C6562" w14:textId="77777777" w:rsidR="00FB42A7" w:rsidRDefault="00D44A34">
      <w:pPr>
        <w:widowControl w:val="0"/>
        <w:ind w:left="720" w:right="-2"/>
        <w:rPr>
          <w:szCs w:val="22"/>
        </w:rPr>
      </w:pPr>
      <w:r>
        <w:rPr>
          <w:b/>
        </w:rPr>
        <w:t>Tableti sisu:</w:t>
      </w:r>
      <w:r>
        <w:t xml:space="preserve"> mikrokristalne tselluloos, hüdroksüpropüültselluloos, hüdroksüpropüültselluloos (madala asendusega), veevaba kolloidne ränidioksiid, krospovidoon (polüplasdoon XL-10 farmatseutiline klass), magneesiumstearaat.</w:t>
      </w:r>
    </w:p>
    <w:p w14:paraId="221A2769" w14:textId="77777777" w:rsidR="00FB42A7" w:rsidRDefault="00D44A34">
      <w:pPr>
        <w:widowControl w:val="0"/>
        <w:tabs>
          <w:tab w:val="left" w:pos="567"/>
        </w:tabs>
        <w:ind w:left="720" w:right="-2"/>
        <w:rPr>
          <w:szCs w:val="22"/>
        </w:rPr>
      </w:pPr>
      <w:r>
        <w:rPr>
          <w:b/>
        </w:rPr>
        <w:t>Õhuke polümeerikate:</w:t>
      </w:r>
      <w:r>
        <w:t xml:space="preserve"> polüvinüülalkohol, polüetüleenglükool, talk, titaandioksiid (E171), värvained*.</w:t>
      </w:r>
    </w:p>
    <w:p w14:paraId="6066B392" w14:textId="77777777" w:rsidR="00FB42A7" w:rsidRDefault="00D44A34">
      <w:pPr>
        <w:widowControl w:val="0"/>
        <w:ind w:left="720" w:right="-2"/>
        <w:rPr>
          <w:szCs w:val="22"/>
        </w:rPr>
      </w:pPr>
      <w:r>
        <w:rPr>
          <w:b/>
        </w:rPr>
        <w:t>*</w:t>
      </w:r>
      <w:r>
        <w:t xml:space="preserve"> Värvained on:</w:t>
      </w:r>
    </w:p>
    <w:p w14:paraId="5F03CC5E" w14:textId="77777777" w:rsidR="00FB42A7" w:rsidRDefault="00D44A34">
      <w:pPr>
        <w:widowControl w:val="0"/>
        <w:ind w:left="720" w:right="-2"/>
        <w:rPr>
          <w:szCs w:val="22"/>
        </w:rPr>
      </w:pPr>
      <w:r>
        <w:t>50 mg tablett: punane raudoksiid (E172), must raudoksiid (E172), indigokarmiin-alumiiniumlakk (E132).</w:t>
      </w:r>
    </w:p>
    <w:p w14:paraId="2FC4144E" w14:textId="77777777" w:rsidR="00FB42A7" w:rsidRDefault="00D44A34">
      <w:pPr>
        <w:widowControl w:val="0"/>
        <w:ind w:left="720" w:right="-2"/>
        <w:rPr>
          <w:szCs w:val="22"/>
        </w:rPr>
      </w:pPr>
      <w:r>
        <w:t>100 mg tablett:</w:t>
      </w:r>
      <w:r>
        <w:rPr>
          <w:b/>
          <w:i/>
        </w:rPr>
        <w:t xml:space="preserve"> </w:t>
      </w:r>
      <w:r>
        <w:t>kollane raudoksiid (E172).</w:t>
      </w:r>
    </w:p>
    <w:p w14:paraId="104BCC3B" w14:textId="77777777" w:rsidR="00FB42A7" w:rsidRDefault="00D44A34">
      <w:pPr>
        <w:widowControl w:val="0"/>
        <w:ind w:left="720" w:right="-2"/>
        <w:rPr>
          <w:szCs w:val="22"/>
        </w:rPr>
      </w:pPr>
      <w:r>
        <w:t>150 mg tablett: kollane raudoksiid (E172),</w:t>
      </w:r>
      <w:r>
        <w:rPr>
          <w:i/>
        </w:rPr>
        <w:t xml:space="preserve"> </w:t>
      </w:r>
      <w:r>
        <w:t>punane raudoksiid (E172), must raudoksiid (E172).</w:t>
      </w:r>
    </w:p>
    <w:p w14:paraId="46E6A962" w14:textId="77777777" w:rsidR="00FB42A7" w:rsidRDefault="00D44A34">
      <w:pPr>
        <w:widowControl w:val="0"/>
        <w:ind w:left="720" w:right="-2"/>
        <w:rPr>
          <w:szCs w:val="22"/>
        </w:rPr>
      </w:pPr>
      <w:r>
        <w:t>200 mg tablett:</w:t>
      </w:r>
      <w:r>
        <w:rPr>
          <w:i/>
        </w:rPr>
        <w:t xml:space="preserve"> </w:t>
      </w:r>
      <w:r>
        <w:t>indigokarmiin-alumiiniumlakk (E132).</w:t>
      </w:r>
    </w:p>
    <w:p w14:paraId="19FCE60D" w14:textId="77777777" w:rsidR="00FB42A7" w:rsidRDefault="00FB42A7">
      <w:pPr>
        <w:pStyle w:val="Date"/>
        <w:rPr>
          <w:szCs w:val="22"/>
        </w:rPr>
      </w:pPr>
    </w:p>
    <w:p w14:paraId="16124536" w14:textId="77777777" w:rsidR="00FB42A7" w:rsidRDefault="00D44A34">
      <w:pPr>
        <w:keepNext/>
        <w:keepLines/>
        <w:widowControl w:val="0"/>
        <w:numPr>
          <w:ilvl w:val="12"/>
          <w:numId w:val="0"/>
        </w:numPr>
        <w:tabs>
          <w:tab w:val="left" w:pos="567"/>
        </w:tabs>
        <w:rPr>
          <w:b/>
          <w:bCs/>
          <w:szCs w:val="22"/>
        </w:rPr>
      </w:pPr>
      <w:r>
        <w:rPr>
          <w:b/>
        </w:rPr>
        <w:t xml:space="preserve">Kuidas Vimpat välja näeb ja pakendi sisu </w:t>
      </w:r>
    </w:p>
    <w:p w14:paraId="55F5DCD7" w14:textId="77777777" w:rsidR="00FB42A7" w:rsidRDefault="00D44A34">
      <w:pPr>
        <w:widowControl w:val="0"/>
        <w:numPr>
          <w:ilvl w:val="0"/>
          <w:numId w:val="70"/>
        </w:numPr>
        <w:ind w:left="567" w:right="-2" w:hanging="567"/>
        <w:rPr>
          <w:szCs w:val="22"/>
        </w:rPr>
      </w:pPr>
      <w:r>
        <w:t xml:space="preserve">Vimpat 50 mg </w:t>
      </w:r>
      <w:r>
        <w:rPr>
          <w:b/>
        </w:rPr>
        <w:t xml:space="preserve">- </w:t>
      </w:r>
      <w:r>
        <w:t xml:space="preserve">roosakad, ovaalsed, õhukese polümeerikattega tabletid, ligikaudse suurusega 10,4 mm x 4,9 mm ning märgistusega </w:t>
      </w:r>
      <w:r>
        <w:rPr>
          <w:rtl/>
          <w:cs/>
        </w:rPr>
        <w:t>‘</w:t>
      </w:r>
      <w:r>
        <w:t>SP</w:t>
      </w:r>
      <w:r>
        <w:rPr>
          <w:rtl/>
          <w:cs/>
        </w:rPr>
        <w:t xml:space="preserve">’ </w:t>
      </w:r>
      <w:r>
        <w:t xml:space="preserve">ühel ja </w:t>
      </w:r>
      <w:r>
        <w:rPr>
          <w:rtl/>
          <w:cs/>
        </w:rPr>
        <w:t>‘</w:t>
      </w:r>
      <w:r>
        <w:t>50</w:t>
      </w:r>
      <w:r>
        <w:rPr>
          <w:rtl/>
          <w:cs/>
        </w:rPr>
        <w:t xml:space="preserve">’ </w:t>
      </w:r>
      <w:r>
        <w:t>teisel küljel.</w:t>
      </w:r>
    </w:p>
    <w:p w14:paraId="54261519" w14:textId="77777777" w:rsidR="00FB42A7" w:rsidRDefault="00D44A34">
      <w:pPr>
        <w:widowControl w:val="0"/>
        <w:numPr>
          <w:ilvl w:val="0"/>
          <w:numId w:val="70"/>
        </w:numPr>
        <w:ind w:left="567" w:right="-2" w:hanging="567"/>
      </w:pPr>
      <w:r>
        <w:t>Vimpat 100 mg</w:t>
      </w:r>
      <w:r>
        <w:rPr>
          <w:rtl/>
          <w:cs/>
        </w:rPr>
        <w:t xml:space="preserve"> </w:t>
      </w:r>
      <w:r>
        <w:t xml:space="preserve">- tumekollased, ovaalsed, õhukese polümeerikattega tabletid, ligikaudse suurusega 13,2 mm x 6,1 mm ning märgistusega </w:t>
      </w:r>
      <w:r>
        <w:rPr>
          <w:rtl/>
          <w:cs/>
        </w:rPr>
        <w:t>‘</w:t>
      </w:r>
      <w:r>
        <w:t>SP</w:t>
      </w:r>
      <w:r>
        <w:rPr>
          <w:rtl/>
          <w:cs/>
        </w:rPr>
        <w:t xml:space="preserve">’ </w:t>
      </w:r>
      <w:r>
        <w:t xml:space="preserve">ühel ja </w:t>
      </w:r>
      <w:r>
        <w:rPr>
          <w:rtl/>
          <w:cs/>
        </w:rPr>
        <w:t>‘</w:t>
      </w:r>
      <w:r>
        <w:t>100</w:t>
      </w:r>
      <w:r>
        <w:rPr>
          <w:rtl/>
          <w:cs/>
        </w:rPr>
        <w:t xml:space="preserve">’ </w:t>
      </w:r>
      <w:r>
        <w:t>teisel küljel.</w:t>
      </w:r>
    </w:p>
    <w:p w14:paraId="540436A0" w14:textId="77777777" w:rsidR="00FB42A7" w:rsidRDefault="00D44A34">
      <w:pPr>
        <w:widowControl w:val="0"/>
        <w:numPr>
          <w:ilvl w:val="0"/>
          <w:numId w:val="70"/>
        </w:numPr>
        <w:ind w:left="567" w:right="-2" w:hanging="567"/>
      </w:pPr>
      <w:r>
        <w:t xml:space="preserve">Vimpat 150 mg - lõheroosad, ovaalsed, õhukese polümeerikattega tabletid, ligikaudse suurusega 15,1 mm x 7,0 mm ning märgistusega </w:t>
      </w:r>
      <w:r>
        <w:rPr>
          <w:rtl/>
          <w:cs/>
        </w:rPr>
        <w:t>‘</w:t>
      </w:r>
      <w:r>
        <w:t>SP</w:t>
      </w:r>
      <w:r>
        <w:rPr>
          <w:rtl/>
          <w:cs/>
        </w:rPr>
        <w:t xml:space="preserve">’ </w:t>
      </w:r>
      <w:r>
        <w:t xml:space="preserve">ühel ja </w:t>
      </w:r>
      <w:r>
        <w:rPr>
          <w:rtl/>
          <w:cs/>
        </w:rPr>
        <w:t>‘</w:t>
      </w:r>
      <w:r>
        <w:t>150</w:t>
      </w:r>
      <w:r>
        <w:rPr>
          <w:rtl/>
          <w:cs/>
        </w:rPr>
        <w:t xml:space="preserve">’ </w:t>
      </w:r>
      <w:r>
        <w:t>teisel küljel.</w:t>
      </w:r>
    </w:p>
    <w:p w14:paraId="40B06A19" w14:textId="77777777" w:rsidR="00FB42A7" w:rsidRDefault="00D44A34">
      <w:pPr>
        <w:widowControl w:val="0"/>
        <w:numPr>
          <w:ilvl w:val="0"/>
          <w:numId w:val="70"/>
        </w:numPr>
        <w:ind w:left="567" w:right="-2" w:hanging="567"/>
      </w:pPr>
      <w:r>
        <w:t xml:space="preserve">Vimpat 200 mg - sinised, ovaalsed, õhukese polümeerikattega tabletid, ligikaudse suurusega 16,6 mm x 7,8 mm ning märgistusega </w:t>
      </w:r>
      <w:r>
        <w:rPr>
          <w:rtl/>
          <w:cs/>
        </w:rPr>
        <w:t>‘</w:t>
      </w:r>
      <w:r>
        <w:t>SP</w:t>
      </w:r>
      <w:r>
        <w:rPr>
          <w:rtl/>
          <w:cs/>
        </w:rPr>
        <w:t xml:space="preserve">’ </w:t>
      </w:r>
      <w:r>
        <w:t xml:space="preserve">ühel ja </w:t>
      </w:r>
      <w:r>
        <w:rPr>
          <w:rtl/>
          <w:cs/>
        </w:rPr>
        <w:t>‘</w:t>
      </w:r>
      <w:r>
        <w:t>200</w:t>
      </w:r>
      <w:r>
        <w:rPr>
          <w:rtl/>
          <w:cs/>
        </w:rPr>
        <w:t xml:space="preserve">’ </w:t>
      </w:r>
      <w:r>
        <w:t>teisel küljel.</w:t>
      </w:r>
    </w:p>
    <w:p w14:paraId="4AE30FFB" w14:textId="77777777" w:rsidR="00FB42A7" w:rsidRDefault="00FB42A7">
      <w:pPr>
        <w:widowControl w:val="0"/>
        <w:tabs>
          <w:tab w:val="left" w:pos="567"/>
        </w:tabs>
        <w:ind w:right="-2"/>
        <w:rPr>
          <w:i/>
        </w:rPr>
      </w:pPr>
    </w:p>
    <w:p w14:paraId="03E8F44B" w14:textId="77777777" w:rsidR="00FB42A7" w:rsidRDefault="00D44A34">
      <w:pPr>
        <w:keepNext/>
        <w:keepLines/>
        <w:widowControl w:val="0"/>
        <w:tabs>
          <w:tab w:val="left" w:pos="567"/>
        </w:tabs>
        <w:rPr>
          <w:szCs w:val="22"/>
        </w:rPr>
      </w:pPr>
      <w:r>
        <w:t xml:space="preserve">Ravi stardipakend sisaldab 56 õhukese polümeerikattega tabletti neljas karbis: </w:t>
      </w:r>
    </w:p>
    <w:p w14:paraId="1AF08823" w14:textId="77777777" w:rsidR="00FB42A7" w:rsidRDefault="00D44A34">
      <w:pPr>
        <w:widowControl w:val="0"/>
        <w:numPr>
          <w:ilvl w:val="0"/>
          <w:numId w:val="70"/>
        </w:numPr>
        <w:ind w:left="567" w:right="-2" w:hanging="567"/>
      </w:pPr>
      <w:r>
        <w:t xml:space="preserve">pakend märgistusega </w:t>
      </w:r>
      <w:r>
        <w:rPr>
          <w:rtl/>
          <w:cs/>
        </w:rPr>
        <w:t>„</w:t>
      </w:r>
      <w:r>
        <w:t>Nädal 1</w:t>
      </w:r>
      <w:r>
        <w:rPr>
          <w:rtl/>
          <w:cs/>
        </w:rPr>
        <w:t xml:space="preserve">“ </w:t>
      </w:r>
      <w:r>
        <w:t xml:space="preserve">sisaldab 14 tabletti 50 mg, </w:t>
      </w:r>
    </w:p>
    <w:p w14:paraId="18A3649C" w14:textId="77777777" w:rsidR="00FB42A7" w:rsidRDefault="00D44A34">
      <w:pPr>
        <w:widowControl w:val="0"/>
        <w:numPr>
          <w:ilvl w:val="0"/>
          <w:numId w:val="70"/>
        </w:numPr>
        <w:ind w:left="567" w:right="-2" w:hanging="567"/>
      </w:pPr>
      <w:r>
        <w:t xml:space="preserve">pakend märgistusega </w:t>
      </w:r>
      <w:r>
        <w:rPr>
          <w:rtl/>
          <w:cs/>
        </w:rPr>
        <w:t>„</w:t>
      </w:r>
      <w:r>
        <w:t>Nädal 2</w:t>
      </w:r>
      <w:r>
        <w:rPr>
          <w:rtl/>
          <w:cs/>
        </w:rPr>
        <w:t xml:space="preserve">“ </w:t>
      </w:r>
      <w:r>
        <w:t xml:space="preserve">sisaldab 14 tabletti 100 mg, </w:t>
      </w:r>
    </w:p>
    <w:p w14:paraId="4F57697F" w14:textId="77777777" w:rsidR="00FB42A7" w:rsidRDefault="00D44A34">
      <w:pPr>
        <w:widowControl w:val="0"/>
        <w:numPr>
          <w:ilvl w:val="0"/>
          <w:numId w:val="70"/>
        </w:numPr>
        <w:ind w:left="567" w:right="-2" w:hanging="567"/>
      </w:pPr>
      <w:r>
        <w:t xml:space="preserve">pakend märgistusega </w:t>
      </w:r>
      <w:r>
        <w:rPr>
          <w:rtl/>
          <w:cs/>
        </w:rPr>
        <w:t>„</w:t>
      </w:r>
      <w:r>
        <w:t>Nädal 3</w:t>
      </w:r>
      <w:r>
        <w:rPr>
          <w:rtl/>
          <w:cs/>
        </w:rPr>
        <w:t xml:space="preserve">“ </w:t>
      </w:r>
      <w:r>
        <w:t xml:space="preserve">sisaldab 14 tabletti 150 mg, </w:t>
      </w:r>
    </w:p>
    <w:p w14:paraId="67770926" w14:textId="77777777" w:rsidR="00FB42A7" w:rsidRDefault="00D44A34">
      <w:pPr>
        <w:widowControl w:val="0"/>
        <w:numPr>
          <w:ilvl w:val="0"/>
          <w:numId w:val="70"/>
        </w:numPr>
        <w:ind w:left="567" w:right="-2" w:hanging="567"/>
      </w:pPr>
      <w:r>
        <w:t xml:space="preserve">pakend märgistusega </w:t>
      </w:r>
      <w:r>
        <w:rPr>
          <w:rtl/>
          <w:cs/>
        </w:rPr>
        <w:t>„</w:t>
      </w:r>
      <w:r>
        <w:t>Nädal 4</w:t>
      </w:r>
      <w:r>
        <w:rPr>
          <w:rtl/>
          <w:cs/>
        </w:rPr>
        <w:t xml:space="preserve">“ </w:t>
      </w:r>
      <w:r>
        <w:t>sisaldab 14 tabletti 200 mg.</w:t>
      </w:r>
    </w:p>
    <w:p w14:paraId="5CA6D2BE" w14:textId="77777777" w:rsidR="00FB42A7" w:rsidRDefault="00FB42A7">
      <w:pPr>
        <w:widowControl w:val="0"/>
        <w:numPr>
          <w:ilvl w:val="12"/>
          <w:numId w:val="0"/>
        </w:numPr>
        <w:tabs>
          <w:tab w:val="left" w:pos="567"/>
        </w:tabs>
        <w:ind w:right="-2"/>
        <w:rPr>
          <w:szCs w:val="22"/>
        </w:rPr>
      </w:pPr>
    </w:p>
    <w:p w14:paraId="06EF97FF" w14:textId="77777777" w:rsidR="00FB42A7" w:rsidRDefault="00D44A34">
      <w:pPr>
        <w:keepNext/>
        <w:keepLines/>
        <w:widowControl w:val="0"/>
        <w:numPr>
          <w:ilvl w:val="12"/>
          <w:numId w:val="0"/>
        </w:numPr>
        <w:tabs>
          <w:tab w:val="left" w:pos="567"/>
        </w:tabs>
        <w:rPr>
          <w:b/>
          <w:bCs/>
          <w:szCs w:val="22"/>
        </w:rPr>
      </w:pPr>
      <w:r>
        <w:rPr>
          <w:b/>
        </w:rPr>
        <w:t xml:space="preserve">Müügiloa hoidja </w:t>
      </w:r>
    </w:p>
    <w:p w14:paraId="30A6C45D" w14:textId="77777777" w:rsidR="00FB42A7" w:rsidRDefault="00D44A34">
      <w:pPr>
        <w:widowControl w:val="0"/>
        <w:numPr>
          <w:ilvl w:val="12"/>
          <w:numId w:val="0"/>
        </w:numPr>
        <w:tabs>
          <w:tab w:val="left" w:pos="567"/>
        </w:tabs>
        <w:ind w:right="-2"/>
        <w:rPr>
          <w:szCs w:val="22"/>
        </w:rPr>
      </w:pPr>
      <w:r>
        <w:t>UCB Pharma S.A., Allée de la Recherche 60, B-1070 Bruxelles, Belgia</w:t>
      </w:r>
    </w:p>
    <w:p w14:paraId="08C7FC81" w14:textId="77777777" w:rsidR="00FB42A7" w:rsidRDefault="00FB42A7">
      <w:pPr>
        <w:pStyle w:val="Date"/>
      </w:pPr>
    </w:p>
    <w:p w14:paraId="7B2E96BC" w14:textId="77777777" w:rsidR="00FB42A7" w:rsidRDefault="00D44A34">
      <w:pPr>
        <w:keepNext/>
        <w:widowControl w:val="0"/>
        <w:numPr>
          <w:ilvl w:val="12"/>
          <w:numId w:val="0"/>
        </w:numPr>
        <w:tabs>
          <w:tab w:val="left" w:pos="567"/>
        </w:tabs>
      </w:pPr>
      <w:r>
        <w:rPr>
          <w:b/>
        </w:rPr>
        <w:t>Tootja</w:t>
      </w:r>
      <w:r>
        <w:t xml:space="preserve"> </w:t>
      </w:r>
    </w:p>
    <w:p w14:paraId="45599B24" w14:textId="77777777" w:rsidR="00FB42A7" w:rsidRDefault="00D44A34">
      <w:pPr>
        <w:widowControl w:val="0"/>
        <w:numPr>
          <w:ilvl w:val="12"/>
          <w:numId w:val="0"/>
        </w:numPr>
        <w:tabs>
          <w:tab w:val="left" w:pos="567"/>
        </w:tabs>
        <w:ind w:right="-2"/>
      </w:pPr>
      <w:r>
        <w:t>UCB Pharma S.A., Chemin du Foriest, B-1420 Braine-l</w:t>
      </w:r>
      <w:r>
        <w:rPr>
          <w:rtl/>
          <w:cs/>
        </w:rPr>
        <w:t>’</w:t>
      </w:r>
      <w:r>
        <w:t>Alleud, Belgia</w:t>
      </w:r>
    </w:p>
    <w:p w14:paraId="19A17CD6" w14:textId="77777777" w:rsidR="00FB42A7" w:rsidRDefault="00D44A34">
      <w:pPr>
        <w:widowControl w:val="0"/>
        <w:numPr>
          <w:ilvl w:val="12"/>
          <w:numId w:val="0"/>
        </w:numPr>
        <w:tabs>
          <w:tab w:val="left" w:pos="567"/>
        </w:tabs>
        <w:ind w:right="-2"/>
        <w:rPr>
          <w:highlight w:val="lightGray"/>
        </w:rPr>
      </w:pPr>
      <w:r>
        <w:rPr>
          <w:highlight w:val="lightGray"/>
        </w:rPr>
        <w:t xml:space="preserve">või </w:t>
      </w:r>
    </w:p>
    <w:p w14:paraId="633EDF87" w14:textId="77777777" w:rsidR="00FB42A7" w:rsidRDefault="00D44A34">
      <w:pPr>
        <w:widowControl w:val="0"/>
        <w:numPr>
          <w:ilvl w:val="12"/>
          <w:numId w:val="0"/>
        </w:numPr>
        <w:tabs>
          <w:tab w:val="left" w:pos="567"/>
        </w:tabs>
        <w:ind w:right="-2"/>
      </w:pPr>
      <w:r>
        <w:rPr>
          <w:highlight w:val="lightGray"/>
        </w:rPr>
        <w:t>Aesica Pharmaceuticals GmbH, Alfred-Nobel Strasse 10, D-40789 Monheim am Rhein, Saksamaa</w:t>
      </w:r>
    </w:p>
    <w:p w14:paraId="7E122A50" w14:textId="77777777" w:rsidR="00FB42A7" w:rsidRDefault="00FB42A7">
      <w:pPr>
        <w:pStyle w:val="Date"/>
        <w:rPr>
          <w:szCs w:val="22"/>
        </w:rPr>
      </w:pPr>
    </w:p>
    <w:p w14:paraId="19EE2AF6" w14:textId="77777777" w:rsidR="00FB42A7" w:rsidRDefault="00D44A34">
      <w:pPr>
        <w:widowControl w:val="0"/>
        <w:tabs>
          <w:tab w:val="left" w:pos="567"/>
        </w:tabs>
        <w:ind w:right="-2"/>
        <w:rPr>
          <w:szCs w:val="22"/>
        </w:rPr>
      </w:pPr>
      <w:r>
        <w:t>Lisaküsimuste tekkimisel selle ravimi kohta pöörduge palun müügiloa hoidja kohaliku esindaja poole:</w:t>
      </w:r>
    </w:p>
    <w:p w14:paraId="60F2E86C" w14:textId="77777777" w:rsidR="00FB42A7" w:rsidRDefault="00FB42A7">
      <w:pPr>
        <w:pStyle w:val="Date"/>
        <w:rPr>
          <w:szCs w:val="22"/>
        </w:rPr>
      </w:pPr>
    </w:p>
    <w:tbl>
      <w:tblPr>
        <w:tblW w:w="9322" w:type="dxa"/>
        <w:tblLayout w:type="fixed"/>
        <w:tblLook w:val="0000" w:firstRow="0" w:lastRow="0" w:firstColumn="0" w:lastColumn="0" w:noHBand="0" w:noVBand="0"/>
      </w:tblPr>
      <w:tblGrid>
        <w:gridCol w:w="4644"/>
        <w:gridCol w:w="4678"/>
      </w:tblGrid>
      <w:tr w:rsidR="00FB42A7" w14:paraId="59063178" w14:textId="77777777">
        <w:tc>
          <w:tcPr>
            <w:tcW w:w="4644" w:type="dxa"/>
          </w:tcPr>
          <w:p w14:paraId="61CB54E5" w14:textId="77777777" w:rsidR="00FB42A7" w:rsidRDefault="00D44A34">
            <w:r>
              <w:rPr>
                <w:b/>
              </w:rPr>
              <w:t>België/Belgique/Belgien</w:t>
            </w:r>
          </w:p>
          <w:p w14:paraId="5084B0FA" w14:textId="77777777" w:rsidR="00FB42A7" w:rsidRDefault="00D44A34">
            <w:pPr>
              <w:keepNext/>
            </w:pPr>
            <w:r>
              <w:t>UCB Pharma SA/NV</w:t>
            </w:r>
          </w:p>
          <w:p w14:paraId="0D865438" w14:textId="77777777" w:rsidR="00FB42A7" w:rsidRDefault="00D44A34">
            <w:pPr>
              <w:keepNext/>
            </w:pPr>
            <w:r>
              <w:t>Tél/Tel: + 32 / (0)2 559 92 00</w:t>
            </w:r>
          </w:p>
          <w:p w14:paraId="7559A34F" w14:textId="77777777" w:rsidR="00FB42A7" w:rsidRDefault="00FB42A7"/>
        </w:tc>
        <w:tc>
          <w:tcPr>
            <w:tcW w:w="4678" w:type="dxa"/>
          </w:tcPr>
          <w:p w14:paraId="0ADB0C08" w14:textId="77777777" w:rsidR="00FB42A7" w:rsidRDefault="00D44A34">
            <w:r>
              <w:rPr>
                <w:b/>
              </w:rPr>
              <w:t>Lietuva</w:t>
            </w:r>
          </w:p>
          <w:p w14:paraId="10694BFA" w14:textId="77777777" w:rsidR="00FB42A7" w:rsidRDefault="00D44A34">
            <w:pPr>
              <w:ind w:right="-449"/>
            </w:pPr>
            <w:r>
              <w:t>UCB Pharma Oy Finland</w:t>
            </w:r>
          </w:p>
          <w:p w14:paraId="32946AB9" w14:textId="77777777" w:rsidR="00FB42A7" w:rsidRDefault="00D44A34">
            <w:pPr>
              <w:ind w:right="-449"/>
            </w:pPr>
            <w:r>
              <w:t>Tel: + 358 9 2514 4221 (Suomija)</w:t>
            </w:r>
          </w:p>
          <w:p w14:paraId="02CEF7D4" w14:textId="77777777" w:rsidR="00FB42A7" w:rsidRDefault="00FB42A7"/>
        </w:tc>
      </w:tr>
      <w:tr w:rsidR="00FB42A7" w14:paraId="5A93F9BF" w14:textId="77777777">
        <w:tc>
          <w:tcPr>
            <w:tcW w:w="4644" w:type="dxa"/>
          </w:tcPr>
          <w:p w14:paraId="5DA49DF0" w14:textId="77777777" w:rsidR="00FB42A7" w:rsidRDefault="00D44A34">
            <w:pPr>
              <w:autoSpaceDE w:val="0"/>
              <w:autoSpaceDN w:val="0"/>
              <w:adjustRightInd w:val="0"/>
              <w:rPr>
                <w:b/>
              </w:rPr>
            </w:pPr>
            <w:r>
              <w:rPr>
                <w:b/>
              </w:rPr>
              <w:t>България</w:t>
            </w:r>
          </w:p>
          <w:p w14:paraId="0F4BECC3" w14:textId="77777777" w:rsidR="00FB42A7" w:rsidRDefault="00D44A34">
            <w:pPr>
              <w:autoSpaceDE w:val="0"/>
              <w:autoSpaceDN w:val="0"/>
              <w:adjustRightInd w:val="0"/>
            </w:pPr>
            <w:r>
              <w:t>Ю СИ БИ България ЕООД</w:t>
            </w:r>
          </w:p>
          <w:p w14:paraId="6EC6AFE1" w14:textId="77777777" w:rsidR="00FB42A7" w:rsidRDefault="00D44A34">
            <w:pPr>
              <w:rPr>
                <w:b/>
                <w:szCs w:val="22"/>
              </w:rPr>
            </w:pPr>
            <w:r>
              <w:t>Teл.: + 359 (0) 2 962 30 49</w:t>
            </w:r>
          </w:p>
        </w:tc>
        <w:tc>
          <w:tcPr>
            <w:tcW w:w="4678" w:type="dxa"/>
          </w:tcPr>
          <w:p w14:paraId="57565009" w14:textId="77777777" w:rsidR="00FB42A7" w:rsidRDefault="00D44A34">
            <w:r>
              <w:rPr>
                <w:b/>
              </w:rPr>
              <w:t>Luxembourg/Luxemburg</w:t>
            </w:r>
          </w:p>
          <w:p w14:paraId="25494881" w14:textId="77777777" w:rsidR="00FB42A7" w:rsidRDefault="00D44A34">
            <w:r>
              <w:t>UCB Pharma SA/NV</w:t>
            </w:r>
          </w:p>
          <w:p w14:paraId="076F5189" w14:textId="77777777" w:rsidR="00FB42A7" w:rsidRDefault="00D44A34">
            <w:pPr>
              <w:rPr>
                <w:szCs w:val="22"/>
                <w:lang w:val="pt-BR"/>
              </w:rPr>
            </w:pPr>
            <w:r>
              <w:t xml:space="preserve">Tél/Tel: + 32 / (0)2 559 92 00 </w:t>
            </w:r>
            <w:r>
              <w:rPr>
                <w:szCs w:val="22"/>
                <w:lang w:val="pt-PT"/>
              </w:rPr>
              <w:t>(</w:t>
            </w:r>
            <w:r>
              <w:rPr>
                <w:lang w:val="pt-BR"/>
              </w:rPr>
              <w:t>Belgique/Belgien)</w:t>
            </w:r>
          </w:p>
          <w:p w14:paraId="5497B1FC" w14:textId="77777777" w:rsidR="00FB42A7" w:rsidRDefault="00FB42A7">
            <w:pPr>
              <w:rPr>
                <w:b/>
              </w:rPr>
            </w:pPr>
          </w:p>
        </w:tc>
      </w:tr>
      <w:tr w:rsidR="00FB42A7" w14:paraId="5032ACA7" w14:textId="77777777">
        <w:tc>
          <w:tcPr>
            <w:tcW w:w="4644" w:type="dxa"/>
            <w:shd w:val="clear" w:color="auto" w:fill="auto"/>
          </w:tcPr>
          <w:p w14:paraId="79E0EF1F" w14:textId="77777777" w:rsidR="00FB42A7" w:rsidRDefault="00D44A34">
            <w:pPr>
              <w:tabs>
                <w:tab w:val="left" w:pos="-720"/>
              </w:tabs>
              <w:suppressAutoHyphens/>
            </w:pPr>
            <w:r>
              <w:rPr>
                <w:b/>
              </w:rPr>
              <w:t>Česká republika</w:t>
            </w:r>
          </w:p>
          <w:p w14:paraId="45427731" w14:textId="77777777" w:rsidR="00FB42A7" w:rsidRDefault="00D44A34">
            <w:pPr>
              <w:tabs>
                <w:tab w:val="left" w:pos="-720"/>
              </w:tabs>
              <w:suppressAutoHyphens/>
            </w:pPr>
            <w:r>
              <w:t>UCB s.r.o.</w:t>
            </w:r>
          </w:p>
          <w:p w14:paraId="21E36141" w14:textId="77777777" w:rsidR="00FB42A7" w:rsidRDefault="00D44A34">
            <w:r>
              <w:t>Tel: + 420 221 773 411</w:t>
            </w:r>
          </w:p>
          <w:p w14:paraId="2B16B4E9" w14:textId="77777777" w:rsidR="00FB42A7" w:rsidRDefault="00FB42A7">
            <w:pPr>
              <w:autoSpaceDE w:val="0"/>
              <w:autoSpaceDN w:val="0"/>
              <w:adjustRightInd w:val="0"/>
              <w:rPr>
                <w:b/>
              </w:rPr>
            </w:pPr>
          </w:p>
        </w:tc>
        <w:tc>
          <w:tcPr>
            <w:tcW w:w="4678" w:type="dxa"/>
            <w:shd w:val="clear" w:color="auto" w:fill="auto"/>
          </w:tcPr>
          <w:p w14:paraId="21270E43" w14:textId="77777777" w:rsidR="00FB42A7" w:rsidRDefault="00D44A34">
            <w:pPr>
              <w:rPr>
                <w:b/>
              </w:rPr>
            </w:pPr>
            <w:r>
              <w:rPr>
                <w:b/>
              </w:rPr>
              <w:t>Magyarország</w:t>
            </w:r>
          </w:p>
          <w:p w14:paraId="725ADBFB" w14:textId="77777777" w:rsidR="00FB42A7" w:rsidRDefault="00D44A34">
            <w:r>
              <w:t>UCB Magyarország Kft.</w:t>
            </w:r>
          </w:p>
          <w:p w14:paraId="22B61C81" w14:textId="77777777" w:rsidR="00FB42A7" w:rsidRDefault="00D44A34">
            <w:r>
              <w:t>Tel.: + 36-(1) 391 0060</w:t>
            </w:r>
          </w:p>
          <w:p w14:paraId="3F703F21" w14:textId="77777777" w:rsidR="00FB42A7" w:rsidRDefault="00FB42A7">
            <w:pPr>
              <w:rPr>
                <w:b/>
              </w:rPr>
            </w:pPr>
          </w:p>
        </w:tc>
      </w:tr>
      <w:tr w:rsidR="00FB42A7" w14:paraId="34E173F2" w14:textId="77777777">
        <w:tc>
          <w:tcPr>
            <w:tcW w:w="4644" w:type="dxa"/>
          </w:tcPr>
          <w:p w14:paraId="43167070" w14:textId="77777777" w:rsidR="00FB42A7" w:rsidRDefault="00D44A34">
            <w:pPr>
              <w:keepNext/>
              <w:rPr>
                <w:szCs w:val="22"/>
              </w:rPr>
            </w:pPr>
            <w:r>
              <w:rPr>
                <w:b/>
              </w:rPr>
              <w:t>Danmark</w:t>
            </w:r>
          </w:p>
          <w:p w14:paraId="4EE4567F" w14:textId="77777777" w:rsidR="00FB42A7" w:rsidRDefault="00D44A34">
            <w:pPr>
              <w:keepNext/>
              <w:rPr>
                <w:szCs w:val="22"/>
              </w:rPr>
            </w:pPr>
            <w:r>
              <w:t>UCB Nordic A/S</w:t>
            </w:r>
          </w:p>
          <w:p w14:paraId="28D72FDD" w14:textId="4CD77415" w:rsidR="00FB42A7" w:rsidRDefault="00D44A34">
            <w:pPr>
              <w:keepNext/>
              <w:rPr>
                <w:szCs w:val="22"/>
              </w:rPr>
            </w:pPr>
            <w:r>
              <w:t>Tlf</w:t>
            </w:r>
            <w:r w:rsidR="00F73FCA">
              <w:t>.</w:t>
            </w:r>
            <w:r>
              <w:t>: + 45 / 32 46 24 00</w:t>
            </w:r>
          </w:p>
          <w:p w14:paraId="6253F013" w14:textId="77777777" w:rsidR="00FB42A7" w:rsidRDefault="00FB42A7">
            <w:pPr>
              <w:keepNext/>
              <w:rPr>
                <w:szCs w:val="22"/>
              </w:rPr>
            </w:pPr>
          </w:p>
        </w:tc>
        <w:tc>
          <w:tcPr>
            <w:tcW w:w="4678" w:type="dxa"/>
          </w:tcPr>
          <w:p w14:paraId="492DEAFC" w14:textId="77777777" w:rsidR="00FB42A7" w:rsidRDefault="00D44A34">
            <w:pPr>
              <w:keepNext/>
              <w:tabs>
                <w:tab w:val="left" w:pos="-720"/>
                <w:tab w:val="left" w:pos="4536"/>
              </w:tabs>
              <w:suppressAutoHyphens/>
              <w:rPr>
                <w:b/>
              </w:rPr>
            </w:pPr>
            <w:r>
              <w:rPr>
                <w:b/>
              </w:rPr>
              <w:t>Malta</w:t>
            </w:r>
          </w:p>
          <w:p w14:paraId="019C9679" w14:textId="77777777" w:rsidR="00FB42A7" w:rsidRDefault="00D44A34">
            <w:pPr>
              <w:keepNext/>
            </w:pPr>
            <w:r>
              <w:t>Pharmasud Ltd.</w:t>
            </w:r>
          </w:p>
          <w:p w14:paraId="6F455A06" w14:textId="77777777" w:rsidR="00FB42A7" w:rsidRDefault="00D44A34">
            <w:pPr>
              <w:keepNext/>
              <w:tabs>
                <w:tab w:val="left" w:pos="-720"/>
              </w:tabs>
              <w:suppressAutoHyphens/>
            </w:pPr>
            <w:r>
              <w:t>Tel: + 356 / 21 37 64 36</w:t>
            </w:r>
          </w:p>
          <w:p w14:paraId="529B8F9E" w14:textId="77777777" w:rsidR="00FB42A7" w:rsidRDefault="00FB42A7">
            <w:pPr>
              <w:keepNext/>
              <w:rPr>
                <w:szCs w:val="22"/>
              </w:rPr>
            </w:pPr>
          </w:p>
        </w:tc>
      </w:tr>
      <w:tr w:rsidR="00FB42A7" w14:paraId="26A3C4EF" w14:textId="77777777">
        <w:tc>
          <w:tcPr>
            <w:tcW w:w="4644" w:type="dxa"/>
          </w:tcPr>
          <w:p w14:paraId="4829D2B2" w14:textId="77777777" w:rsidR="00FB42A7" w:rsidRDefault="00D44A34">
            <w:pPr>
              <w:rPr>
                <w:szCs w:val="22"/>
              </w:rPr>
            </w:pPr>
            <w:r>
              <w:rPr>
                <w:b/>
              </w:rPr>
              <w:t>Deutschland</w:t>
            </w:r>
          </w:p>
          <w:p w14:paraId="0784D0F5" w14:textId="77777777" w:rsidR="00FB42A7" w:rsidRDefault="00D44A34">
            <w:pPr>
              <w:rPr>
                <w:szCs w:val="22"/>
              </w:rPr>
            </w:pPr>
            <w:r>
              <w:t>UCB Pharma GmbH</w:t>
            </w:r>
          </w:p>
          <w:p w14:paraId="0D50F5C3" w14:textId="77777777" w:rsidR="00FB42A7" w:rsidRDefault="00D44A34">
            <w:pPr>
              <w:rPr>
                <w:szCs w:val="22"/>
              </w:rPr>
            </w:pPr>
            <w:r>
              <w:t>Tel: + 49 /(0) 2173 48 4848</w:t>
            </w:r>
          </w:p>
          <w:p w14:paraId="75F0FA80" w14:textId="77777777" w:rsidR="00FB42A7" w:rsidRDefault="00FB42A7">
            <w:pPr>
              <w:rPr>
                <w:szCs w:val="22"/>
              </w:rPr>
            </w:pPr>
          </w:p>
        </w:tc>
        <w:tc>
          <w:tcPr>
            <w:tcW w:w="4678" w:type="dxa"/>
          </w:tcPr>
          <w:p w14:paraId="38C6F756" w14:textId="77777777" w:rsidR="00FB42A7" w:rsidRDefault="00D44A34">
            <w:r>
              <w:rPr>
                <w:b/>
              </w:rPr>
              <w:t>Nederland</w:t>
            </w:r>
          </w:p>
          <w:p w14:paraId="440B7B61" w14:textId="77777777" w:rsidR="00FB42A7" w:rsidRDefault="00D44A34">
            <w:r>
              <w:t>UCB Pharma B.V.</w:t>
            </w:r>
          </w:p>
          <w:p w14:paraId="0789099D" w14:textId="77777777" w:rsidR="00FB42A7" w:rsidRDefault="00D44A34">
            <w:pPr>
              <w:rPr>
                <w:szCs w:val="22"/>
              </w:rPr>
            </w:pPr>
            <w:r>
              <w:t>Tel.: + 31 / (0)76-573 11 40</w:t>
            </w:r>
          </w:p>
          <w:p w14:paraId="2F42898D" w14:textId="77777777" w:rsidR="00FB42A7" w:rsidRDefault="00FB42A7">
            <w:pPr>
              <w:tabs>
                <w:tab w:val="left" w:pos="-720"/>
              </w:tabs>
              <w:suppressAutoHyphens/>
              <w:rPr>
                <w:szCs w:val="22"/>
              </w:rPr>
            </w:pPr>
          </w:p>
        </w:tc>
      </w:tr>
      <w:tr w:rsidR="00FB42A7" w14:paraId="33C507B3" w14:textId="77777777">
        <w:tc>
          <w:tcPr>
            <w:tcW w:w="4644" w:type="dxa"/>
          </w:tcPr>
          <w:p w14:paraId="73C6CF13" w14:textId="77777777" w:rsidR="00FB42A7" w:rsidRDefault="00D44A34">
            <w:pPr>
              <w:rPr>
                <w:b/>
              </w:rPr>
            </w:pPr>
            <w:r>
              <w:rPr>
                <w:b/>
              </w:rPr>
              <w:t>Eesti</w:t>
            </w:r>
          </w:p>
          <w:p w14:paraId="2D030C55" w14:textId="77777777" w:rsidR="00FB42A7" w:rsidRDefault="00D44A34">
            <w:pPr>
              <w:rPr>
                <w:szCs w:val="22"/>
              </w:rPr>
            </w:pPr>
            <w:r>
              <w:t xml:space="preserve">UCB Pharma Oy Finland </w:t>
            </w:r>
          </w:p>
          <w:p w14:paraId="68FCD93D" w14:textId="77777777" w:rsidR="00FB42A7" w:rsidRDefault="00D44A34">
            <w:pPr>
              <w:rPr>
                <w:szCs w:val="22"/>
              </w:rPr>
            </w:pPr>
            <w:r>
              <w:t>Tel: + 358 9 2514 4221 (Soome)</w:t>
            </w:r>
          </w:p>
          <w:p w14:paraId="4726FA7C" w14:textId="77777777" w:rsidR="00FB42A7" w:rsidRDefault="00FB42A7">
            <w:pPr>
              <w:rPr>
                <w:szCs w:val="22"/>
              </w:rPr>
            </w:pPr>
          </w:p>
        </w:tc>
        <w:tc>
          <w:tcPr>
            <w:tcW w:w="4678" w:type="dxa"/>
          </w:tcPr>
          <w:p w14:paraId="3D645485" w14:textId="77777777" w:rsidR="00FB42A7" w:rsidRDefault="00D44A34">
            <w:pPr>
              <w:widowControl w:val="0"/>
              <w:rPr>
                <w:b/>
                <w:snapToGrid w:val="0"/>
                <w:szCs w:val="22"/>
              </w:rPr>
            </w:pPr>
            <w:r>
              <w:rPr>
                <w:b/>
              </w:rPr>
              <w:t>Norge</w:t>
            </w:r>
          </w:p>
          <w:p w14:paraId="4D0B3441" w14:textId="77777777" w:rsidR="00FB42A7" w:rsidRDefault="00D44A34">
            <w:pPr>
              <w:widowControl w:val="0"/>
              <w:rPr>
                <w:snapToGrid w:val="0"/>
                <w:szCs w:val="22"/>
              </w:rPr>
            </w:pPr>
            <w:r>
              <w:t>UCB Nordic A/S</w:t>
            </w:r>
          </w:p>
          <w:p w14:paraId="41E07575" w14:textId="77777777" w:rsidR="00FB42A7" w:rsidRDefault="00D44A34">
            <w:pPr>
              <w:widowControl w:val="0"/>
              <w:rPr>
                <w:snapToGrid w:val="0"/>
                <w:szCs w:val="22"/>
              </w:rPr>
            </w:pPr>
            <w:r>
              <w:t xml:space="preserve">Tlf: </w:t>
            </w:r>
            <w:r>
              <w:rPr>
                <w:lang w:val="en-US"/>
              </w:rPr>
              <w:t>+ 47 / 67 16 5880</w:t>
            </w:r>
          </w:p>
          <w:p w14:paraId="5B06ED28" w14:textId="77777777" w:rsidR="00FB42A7" w:rsidRDefault="00FB42A7">
            <w:pPr>
              <w:rPr>
                <w:szCs w:val="22"/>
              </w:rPr>
            </w:pPr>
          </w:p>
        </w:tc>
      </w:tr>
      <w:tr w:rsidR="00FB42A7" w14:paraId="73058920" w14:textId="77777777">
        <w:tc>
          <w:tcPr>
            <w:tcW w:w="4644" w:type="dxa"/>
            <w:shd w:val="clear" w:color="auto" w:fill="auto"/>
          </w:tcPr>
          <w:p w14:paraId="28C534A5" w14:textId="77777777" w:rsidR="00FB42A7" w:rsidRDefault="00D44A34">
            <w:pPr>
              <w:rPr>
                <w:b/>
                <w:szCs w:val="22"/>
              </w:rPr>
            </w:pPr>
            <w:r>
              <w:rPr>
                <w:b/>
              </w:rPr>
              <w:t>Ελλάδα</w:t>
            </w:r>
          </w:p>
          <w:p w14:paraId="308176E2" w14:textId="77777777" w:rsidR="00FB42A7" w:rsidRDefault="00D44A34">
            <w:pPr>
              <w:rPr>
                <w:szCs w:val="22"/>
              </w:rPr>
            </w:pPr>
            <w:r>
              <w:t xml:space="preserve">UCB Α.Ε. </w:t>
            </w:r>
          </w:p>
          <w:p w14:paraId="71BA86E1" w14:textId="77777777" w:rsidR="00FB42A7" w:rsidRDefault="00D44A34">
            <w:r>
              <w:t>Τηλ: + 30 / 2109974000</w:t>
            </w:r>
          </w:p>
          <w:p w14:paraId="1BD54A38" w14:textId="77777777" w:rsidR="00FB42A7" w:rsidRDefault="00FB42A7"/>
        </w:tc>
        <w:tc>
          <w:tcPr>
            <w:tcW w:w="4678" w:type="dxa"/>
            <w:shd w:val="clear" w:color="auto" w:fill="auto"/>
          </w:tcPr>
          <w:p w14:paraId="608D1025" w14:textId="77777777" w:rsidR="00FB42A7" w:rsidRDefault="00D44A34">
            <w:pPr>
              <w:rPr>
                <w:b/>
              </w:rPr>
            </w:pPr>
            <w:r>
              <w:rPr>
                <w:b/>
              </w:rPr>
              <w:t>Österreich</w:t>
            </w:r>
          </w:p>
          <w:p w14:paraId="1EB1586D" w14:textId="77777777" w:rsidR="00FB42A7" w:rsidRDefault="00D44A34">
            <w:r>
              <w:t>UCB Pharma GmbH</w:t>
            </w:r>
          </w:p>
          <w:p w14:paraId="149A002D" w14:textId="77777777" w:rsidR="00FB42A7" w:rsidRDefault="00D44A34">
            <w:pPr>
              <w:widowControl w:val="0"/>
            </w:pPr>
            <w:r>
              <w:t>Tel: + 43 (0)1 291 80 00</w:t>
            </w:r>
          </w:p>
        </w:tc>
      </w:tr>
      <w:tr w:rsidR="00FB42A7" w14:paraId="2BC2457B" w14:textId="77777777">
        <w:tc>
          <w:tcPr>
            <w:tcW w:w="4644" w:type="dxa"/>
            <w:shd w:val="clear" w:color="auto" w:fill="auto"/>
          </w:tcPr>
          <w:p w14:paraId="366A751B" w14:textId="77777777" w:rsidR="00FB42A7" w:rsidRDefault="00D44A34">
            <w:pPr>
              <w:rPr>
                <w:b/>
              </w:rPr>
            </w:pPr>
            <w:r>
              <w:rPr>
                <w:b/>
              </w:rPr>
              <w:t>España</w:t>
            </w:r>
          </w:p>
          <w:p w14:paraId="2D1B569D" w14:textId="77777777" w:rsidR="00FB42A7" w:rsidRDefault="00D44A34">
            <w:r>
              <w:t>UCB Pharma, S.A.</w:t>
            </w:r>
          </w:p>
          <w:p w14:paraId="0CD69BA8" w14:textId="77777777" w:rsidR="00FB42A7" w:rsidRDefault="00D44A34">
            <w:pPr>
              <w:rPr>
                <w:szCs w:val="22"/>
              </w:rPr>
            </w:pPr>
            <w:r>
              <w:t>Tel: + 34 / 91 570 34 44</w:t>
            </w:r>
          </w:p>
          <w:p w14:paraId="201E2E9C" w14:textId="77777777" w:rsidR="00FB42A7" w:rsidRDefault="00FB42A7">
            <w:pPr>
              <w:rPr>
                <w:szCs w:val="22"/>
              </w:rPr>
            </w:pPr>
          </w:p>
        </w:tc>
        <w:tc>
          <w:tcPr>
            <w:tcW w:w="4678" w:type="dxa"/>
            <w:shd w:val="clear" w:color="auto" w:fill="auto"/>
          </w:tcPr>
          <w:p w14:paraId="40EEE173" w14:textId="77777777" w:rsidR="00FB42A7" w:rsidRDefault="00D44A34">
            <w:pPr>
              <w:rPr>
                <w:b/>
                <w:i/>
              </w:rPr>
            </w:pPr>
            <w:r>
              <w:rPr>
                <w:b/>
              </w:rPr>
              <w:t>Polska</w:t>
            </w:r>
          </w:p>
          <w:p w14:paraId="274BDD42" w14:textId="77777777" w:rsidR="00FB42A7" w:rsidRDefault="00D44A34">
            <w:pPr>
              <w:rPr>
                <w:szCs w:val="22"/>
                <w:lang w:val="pl-PL"/>
              </w:rPr>
            </w:pPr>
            <w:r>
              <w:t>UCB Pharma Sp. z o.o.</w:t>
            </w:r>
            <w:r w:rsidRPr="00CE4540">
              <w:rPr>
                <w:lang w:val="pl-PL"/>
              </w:rPr>
              <w:t xml:space="preserve"> / </w:t>
            </w:r>
            <w:r>
              <w:rPr>
                <w:lang w:val="pl-PL"/>
              </w:rPr>
              <w:t>VEDIM Sp. z o.o.</w:t>
            </w:r>
          </w:p>
          <w:p w14:paraId="2473F6B5" w14:textId="5F705AB5" w:rsidR="00FB42A7" w:rsidRDefault="00D44A34">
            <w:r>
              <w:t>Tel</w:t>
            </w:r>
            <w:r w:rsidR="00F73FCA">
              <w:t>.</w:t>
            </w:r>
            <w:r>
              <w:t>: + 48 22 696 99 20</w:t>
            </w:r>
          </w:p>
          <w:p w14:paraId="0FCC4D68" w14:textId="77777777" w:rsidR="00FB42A7" w:rsidRDefault="00FB42A7"/>
        </w:tc>
      </w:tr>
      <w:tr w:rsidR="00FB42A7" w14:paraId="31F40684" w14:textId="77777777">
        <w:trPr>
          <w:trHeight w:val="884"/>
        </w:trPr>
        <w:tc>
          <w:tcPr>
            <w:tcW w:w="4644" w:type="dxa"/>
          </w:tcPr>
          <w:p w14:paraId="56F04A16" w14:textId="77777777" w:rsidR="00FB42A7" w:rsidRDefault="00D44A34">
            <w:pPr>
              <w:rPr>
                <w:b/>
                <w:szCs w:val="22"/>
              </w:rPr>
            </w:pPr>
            <w:r>
              <w:rPr>
                <w:b/>
              </w:rPr>
              <w:t>France</w:t>
            </w:r>
          </w:p>
          <w:p w14:paraId="5B5715FE" w14:textId="77777777" w:rsidR="00FB42A7" w:rsidRDefault="00D44A34">
            <w:pPr>
              <w:rPr>
                <w:szCs w:val="22"/>
              </w:rPr>
            </w:pPr>
            <w:r>
              <w:t>UCB Pharma S.A.</w:t>
            </w:r>
          </w:p>
          <w:p w14:paraId="36F38F9C" w14:textId="77777777" w:rsidR="00FB42A7" w:rsidRDefault="00D44A34">
            <w:pPr>
              <w:rPr>
                <w:szCs w:val="22"/>
              </w:rPr>
            </w:pPr>
            <w:r>
              <w:t>Tél: + 33 / (0)1 47 29 44 35</w:t>
            </w:r>
          </w:p>
        </w:tc>
        <w:tc>
          <w:tcPr>
            <w:tcW w:w="4678" w:type="dxa"/>
          </w:tcPr>
          <w:p w14:paraId="38D92173" w14:textId="77777777" w:rsidR="00FB42A7" w:rsidRDefault="00D44A34">
            <w:pPr>
              <w:rPr>
                <w:b/>
                <w:szCs w:val="22"/>
              </w:rPr>
            </w:pPr>
            <w:r>
              <w:rPr>
                <w:b/>
              </w:rPr>
              <w:t>Portugal</w:t>
            </w:r>
          </w:p>
          <w:p w14:paraId="7CE50114" w14:textId="77777777" w:rsidR="00FB42A7" w:rsidRDefault="00D44A34">
            <w:pPr>
              <w:tabs>
                <w:tab w:val="left" w:pos="-720"/>
              </w:tabs>
              <w:suppressAutoHyphens/>
              <w:rPr>
                <w:szCs w:val="22"/>
                <w:lang w:val="pt-PT"/>
              </w:rPr>
            </w:pPr>
            <w:r>
              <w:rPr>
                <w:szCs w:val="22"/>
                <w:lang w:val="pt-PT"/>
              </w:rPr>
              <w:t xml:space="preserve">UCB Pharma (Produtos Farmacêuticos), Lda </w:t>
            </w:r>
          </w:p>
          <w:p w14:paraId="78676754" w14:textId="77777777" w:rsidR="00FB42A7" w:rsidRDefault="00D44A34">
            <w:pPr>
              <w:rPr>
                <w:szCs w:val="22"/>
              </w:rPr>
            </w:pPr>
            <w:r>
              <w:rPr>
                <w:szCs w:val="22"/>
                <w:lang w:val="fr-BE"/>
              </w:rPr>
              <w:t xml:space="preserve">Tel: </w:t>
            </w:r>
            <w:r>
              <w:rPr>
                <w:lang w:val="en-US"/>
              </w:rPr>
              <w:t>+ 351 21 302 5300</w:t>
            </w:r>
          </w:p>
        </w:tc>
      </w:tr>
      <w:tr w:rsidR="00FB42A7" w14:paraId="4DA9F00D" w14:textId="77777777">
        <w:tc>
          <w:tcPr>
            <w:tcW w:w="4644" w:type="dxa"/>
          </w:tcPr>
          <w:p w14:paraId="79AAB94F" w14:textId="77777777" w:rsidR="00FB42A7" w:rsidRDefault="00D44A34">
            <w:pPr>
              <w:autoSpaceDE w:val="0"/>
              <w:autoSpaceDN w:val="0"/>
              <w:rPr>
                <w:b/>
                <w:szCs w:val="22"/>
              </w:rPr>
            </w:pPr>
            <w:r>
              <w:rPr>
                <w:b/>
              </w:rPr>
              <w:t>Hrvatska</w:t>
            </w:r>
          </w:p>
          <w:p w14:paraId="25941738" w14:textId="77777777" w:rsidR="00FB42A7" w:rsidRDefault="00D44A34">
            <w:pPr>
              <w:rPr>
                <w:szCs w:val="22"/>
              </w:rPr>
            </w:pPr>
            <w:r>
              <w:t>Medis Adria d.o.o.</w:t>
            </w:r>
          </w:p>
          <w:p w14:paraId="3D4B7B36" w14:textId="77777777" w:rsidR="00FB42A7" w:rsidRDefault="00D44A34">
            <w:pPr>
              <w:rPr>
                <w:szCs w:val="22"/>
              </w:rPr>
            </w:pPr>
            <w:r>
              <w:t>Tel: +385 (0) 1 230 34 46</w:t>
            </w:r>
          </w:p>
          <w:p w14:paraId="13C2A57B" w14:textId="77777777" w:rsidR="00FB42A7" w:rsidRDefault="00FB42A7">
            <w:pPr>
              <w:rPr>
                <w:szCs w:val="22"/>
              </w:rPr>
            </w:pPr>
          </w:p>
        </w:tc>
        <w:tc>
          <w:tcPr>
            <w:tcW w:w="4678" w:type="dxa"/>
          </w:tcPr>
          <w:p w14:paraId="2D531183" w14:textId="77777777" w:rsidR="00FB42A7" w:rsidRDefault="00D44A34">
            <w:pPr>
              <w:tabs>
                <w:tab w:val="left" w:pos="-720"/>
                <w:tab w:val="left" w:pos="4536"/>
              </w:tabs>
              <w:suppressAutoHyphens/>
              <w:rPr>
                <w:b/>
                <w:szCs w:val="22"/>
              </w:rPr>
            </w:pPr>
            <w:r>
              <w:rPr>
                <w:b/>
              </w:rPr>
              <w:t>România</w:t>
            </w:r>
          </w:p>
          <w:p w14:paraId="66D3A069" w14:textId="77777777" w:rsidR="00FB42A7" w:rsidRDefault="00D44A34">
            <w:pPr>
              <w:tabs>
                <w:tab w:val="left" w:pos="-720"/>
                <w:tab w:val="left" w:pos="4536"/>
              </w:tabs>
              <w:suppressAutoHyphens/>
              <w:rPr>
                <w:szCs w:val="22"/>
              </w:rPr>
            </w:pPr>
            <w:r>
              <w:t>UCB Pharma Romania S.R.L.</w:t>
            </w:r>
          </w:p>
          <w:p w14:paraId="5FBDC378" w14:textId="77777777" w:rsidR="00FB42A7" w:rsidRDefault="00D44A34">
            <w:pPr>
              <w:tabs>
                <w:tab w:val="left" w:pos="-720"/>
                <w:tab w:val="left" w:pos="4536"/>
              </w:tabs>
              <w:suppressAutoHyphens/>
              <w:rPr>
                <w:szCs w:val="22"/>
              </w:rPr>
            </w:pPr>
            <w:r>
              <w:t>Tel: + 40 21 300 29 04</w:t>
            </w:r>
          </w:p>
          <w:p w14:paraId="0E00BEF2" w14:textId="77777777" w:rsidR="00FB42A7" w:rsidRDefault="00FB42A7">
            <w:pPr>
              <w:rPr>
                <w:szCs w:val="22"/>
              </w:rPr>
            </w:pPr>
          </w:p>
        </w:tc>
      </w:tr>
      <w:tr w:rsidR="00FB42A7" w14:paraId="4C0A41E1" w14:textId="77777777">
        <w:tc>
          <w:tcPr>
            <w:tcW w:w="4644" w:type="dxa"/>
          </w:tcPr>
          <w:p w14:paraId="0B6B0E06" w14:textId="77777777" w:rsidR="00FB42A7" w:rsidRDefault="00D44A34">
            <w:pPr>
              <w:rPr>
                <w:b/>
                <w:szCs w:val="22"/>
              </w:rPr>
            </w:pPr>
            <w:r>
              <w:rPr>
                <w:b/>
              </w:rPr>
              <w:t>Ireland</w:t>
            </w:r>
          </w:p>
          <w:p w14:paraId="2505B3DA" w14:textId="77777777" w:rsidR="00FB42A7" w:rsidRDefault="00D44A34">
            <w:pPr>
              <w:rPr>
                <w:szCs w:val="22"/>
              </w:rPr>
            </w:pPr>
            <w:r>
              <w:t>UCB (Pharma) Ireland Ltd.</w:t>
            </w:r>
          </w:p>
          <w:p w14:paraId="66D18A75" w14:textId="77777777" w:rsidR="00FB42A7" w:rsidRDefault="00D44A34">
            <w:pPr>
              <w:rPr>
                <w:szCs w:val="22"/>
              </w:rPr>
            </w:pPr>
            <w:r>
              <w:t>Tel: + 353 / (0)1-46 37 395 </w:t>
            </w:r>
          </w:p>
          <w:p w14:paraId="0FB9A9A9" w14:textId="77777777" w:rsidR="00FB42A7" w:rsidRDefault="00FB42A7">
            <w:pPr>
              <w:rPr>
                <w:b/>
                <w:szCs w:val="22"/>
              </w:rPr>
            </w:pPr>
          </w:p>
        </w:tc>
        <w:tc>
          <w:tcPr>
            <w:tcW w:w="4678" w:type="dxa"/>
          </w:tcPr>
          <w:p w14:paraId="60AE753C" w14:textId="77777777" w:rsidR="00FB42A7" w:rsidRDefault="00D44A34">
            <w:pPr>
              <w:rPr>
                <w:szCs w:val="22"/>
              </w:rPr>
            </w:pPr>
            <w:r>
              <w:rPr>
                <w:b/>
              </w:rPr>
              <w:t>Slovenija</w:t>
            </w:r>
          </w:p>
          <w:p w14:paraId="1FD46B85" w14:textId="77777777" w:rsidR="00FB42A7" w:rsidRDefault="00D44A34">
            <w:pPr>
              <w:rPr>
                <w:szCs w:val="22"/>
              </w:rPr>
            </w:pPr>
            <w:r>
              <w:t>Medis, d.o.o.</w:t>
            </w:r>
          </w:p>
          <w:p w14:paraId="332D964C" w14:textId="77777777" w:rsidR="00FB42A7" w:rsidRDefault="00D44A34">
            <w:pPr>
              <w:rPr>
                <w:szCs w:val="22"/>
              </w:rPr>
            </w:pPr>
            <w:r>
              <w:t>Tel: + 386 1 589 69 00</w:t>
            </w:r>
          </w:p>
          <w:p w14:paraId="76EBB84C" w14:textId="77777777" w:rsidR="00FB42A7" w:rsidRDefault="00FB42A7">
            <w:pPr>
              <w:tabs>
                <w:tab w:val="left" w:pos="-720"/>
              </w:tabs>
              <w:suppressAutoHyphens/>
              <w:rPr>
                <w:b/>
                <w:szCs w:val="22"/>
              </w:rPr>
            </w:pPr>
          </w:p>
        </w:tc>
      </w:tr>
      <w:tr w:rsidR="00FB42A7" w14:paraId="791CBBBE" w14:textId="77777777">
        <w:tc>
          <w:tcPr>
            <w:tcW w:w="4644" w:type="dxa"/>
          </w:tcPr>
          <w:p w14:paraId="408E41C2" w14:textId="77777777" w:rsidR="00FB42A7" w:rsidRDefault="00D44A34">
            <w:pPr>
              <w:rPr>
                <w:b/>
                <w:szCs w:val="22"/>
              </w:rPr>
            </w:pPr>
            <w:r>
              <w:rPr>
                <w:b/>
              </w:rPr>
              <w:t>Ísland</w:t>
            </w:r>
          </w:p>
          <w:p w14:paraId="17D2A9E5" w14:textId="77777777" w:rsidR="00853BEB" w:rsidRPr="00A56F81" w:rsidRDefault="00853BEB" w:rsidP="00853BEB">
            <w:pPr>
              <w:keepNext/>
              <w:keepLines/>
              <w:rPr>
                <w:ins w:id="39" w:author="LRA" w:date="2025-04-15T08:29:00Z"/>
                <w:szCs w:val="22"/>
              </w:rPr>
            </w:pPr>
            <w:ins w:id="40" w:author="LRA" w:date="2025-04-15T08:29:00Z">
              <w:r w:rsidRPr="00A56F81">
                <w:rPr>
                  <w:szCs w:val="22"/>
                </w:rPr>
                <w:t>UCB Nordic A/S</w:t>
              </w:r>
            </w:ins>
          </w:p>
          <w:p w14:paraId="2C7D9455" w14:textId="07CC853F" w:rsidR="00FB42A7" w:rsidDel="00853BEB" w:rsidRDefault="00853BEB" w:rsidP="00853BEB">
            <w:pPr>
              <w:rPr>
                <w:del w:id="41" w:author="LRA" w:date="2025-04-15T08:29:00Z"/>
                <w:szCs w:val="22"/>
              </w:rPr>
            </w:pPr>
            <w:ins w:id="42" w:author="LRA" w:date="2025-04-15T08:29:00Z">
              <w:r>
                <w:rPr>
                  <w:szCs w:val="22"/>
                </w:rPr>
                <w:t>Sími</w:t>
              </w:r>
              <w:r w:rsidRPr="00A56F81">
                <w:rPr>
                  <w:szCs w:val="22"/>
                </w:rPr>
                <w:t>: + 45 / 32 46 24 00</w:t>
              </w:r>
            </w:ins>
            <w:del w:id="43" w:author="LRA" w:date="2025-04-15T08:29:00Z">
              <w:r w:rsidR="00D44A34" w:rsidDel="00853BEB">
                <w:delText>Vistor hf.</w:delText>
              </w:r>
            </w:del>
          </w:p>
          <w:p w14:paraId="68B04716" w14:textId="7F2A60DB" w:rsidR="00FB42A7" w:rsidRDefault="00D44A34">
            <w:pPr>
              <w:rPr>
                <w:szCs w:val="22"/>
              </w:rPr>
            </w:pPr>
            <w:del w:id="44" w:author="LRA" w:date="2025-04-15T08:29:00Z">
              <w:r w:rsidDel="00853BEB">
                <w:delText>Simi: + 354 535 7000</w:delText>
              </w:r>
            </w:del>
          </w:p>
          <w:p w14:paraId="4DA3F866" w14:textId="77777777" w:rsidR="00FB42A7" w:rsidRDefault="00FB42A7">
            <w:pPr>
              <w:rPr>
                <w:b/>
                <w:szCs w:val="22"/>
              </w:rPr>
            </w:pPr>
          </w:p>
        </w:tc>
        <w:tc>
          <w:tcPr>
            <w:tcW w:w="4678" w:type="dxa"/>
          </w:tcPr>
          <w:p w14:paraId="267D3FFE" w14:textId="77777777" w:rsidR="00FB42A7" w:rsidRDefault="00D44A34">
            <w:pPr>
              <w:tabs>
                <w:tab w:val="left" w:pos="-720"/>
              </w:tabs>
              <w:suppressAutoHyphens/>
              <w:rPr>
                <w:b/>
                <w:szCs w:val="22"/>
              </w:rPr>
            </w:pPr>
            <w:r>
              <w:rPr>
                <w:b/>
              </w:rPr>
              <w:t>Slovenská republika</w:t>
            </w:r>
          </w:p>
          <w:p w14:paraId="2E0CAC12" w14:textId="77777777" w:rsidR="00FB42A7" w:rsidRDefault="00D44A34">
            <w:pPr>
              <w:tabs>
                <w:tab w:val="left" w:pos="-720"/>
              </w:tabs>
              <w:suppressAutoHyphens/>
              <w:rPr>
                <w:szCs w:val="22"/>
              </w:rPr>
            </w:pPr>
            <w:r>
              <w:t>UCB s.r.o., organizačná zložka</w:t>
            </w:r>
          </w:p>
          <w:p w14:paraId="3731FC3E" w14:textId="77777777" w:rsidR="00FB42A7" w:rsidRDefault="00D44A34">
            <w:pPr>
              <w:rPr>
                <w:szCs w:val="22"/>
              </w:rPr>
            </w:pPr>
            <w:r>
              <w:t>Tel: + 421 (0) 2 5920 2020</w:t>
            </w:r>
          </w:p>
          <w:p w14:paraId="13A697DD" w14:textId="77777777" w:rsidR="00FB42A7" w:rsidRDefault="00FB42A7">
            <w:pPr>
              <w:tabs>
                <w:tab w:val="left" w:pos="-720"/>
              </w:tabs>
              <w:suppressAutoHyphens/>
              <w:rPr>
                <w:b/>
                <w:szCs w:val="22"/>
              </w:rPr>
            </w:pPr>
          </w:p>
        </w:tc>
      </w:tr>
      <w:tr w:rsidR="00FB42A7" w14:paraId="03A1A9AE" w14:textId="77777777">
        <w:tc>
          <w:tcPr>
            <w:tcW w:w="4644" w:type="dxa"/>
          </w:tcPr>
          <w:p w14:paraId="5E5B6CA5" w14:textId="77777777" w:rsidR="00FB42A7" w:rsidRDefault="00D44A34">
            <w:pPr>
              <w:keepNext/>
              <w:keepLines/>
              <w:rPr>
                <w:b/>
                <w:szCs w:val="22"/>
              </w:rPr>
            </w:pPr>
            <w:r>
              <w:rPr>
                <w:b/>
              </w:rPr>
              <w:t>Italia</w:t>
            </w:r>
          </w:p>
          <w:p w14:paraId="7463E342" w14:textId="77777777" w:rsidR="00FB42A7" w:rsidRDefault="00D44A34">
            <w:pPr>
              <w:keepNext/>
              <w:keepLines/>
              <w:rPr>
                <w:szCs w:val="22"/>
              </w:rPr>
            </w:pPr>
            <w:r>
              <w:t>UCB Pharma S.p.A.</w:t>
            </w:r>
          </w:p>
          <w:p w14:paraId="37125BB4" w14:textId="77777777" w:rsidR="00FB42A7" w:rsidRDefault="00D44A34">
            <w:pPr>
              <w:keepNext/>
              <w:keepLines/>
              <w:rPr>
                <w:szCs w:val="22"/>
              </w:rPr>
            </w:pPr>
            <w:r>
              <w:t>Tel: + 39 / 02 300 791</w:t>
            </w:r>
          </w:p>
        </w:tc>
        <w:tc>
          <w:tcPr>
            <w:tcW w:w="4678" w:type="dxa"/>
          </w:tcPr>
          <w:p w14:paraId="5654E4A0" w14:textId="77777777" w:rsidR="00FB42A7" w:rsidRDefault="00D44A34">
            <w:pPr>
              <w:keepNext/>
              <w:keepLines/>
              <w:rPr>
                <w:b/>
                <w:szCs w:val="22"/>
              </w:rPr>
            </w:pPr>
            <w:r>
              <w:rPr>
                <w:b/>
              </w:rPr>
              <w:t>Suomi/Finland</w:t>
            </w:r>
          </w:p>
          <w:p w14:paraId="11D3BEF8" w14:textId="77777777" w:rsidR="00FB42A7" w:rsidRDefault="00D44A34">
            <w:pPr>
              <w:keepNext/>
              <w:keepLines/>
              <w:rPr>
                <w:szCs w:val="22"/>
              </w:rPr>
            </w:pPr>
            <w:r>
              <w:t>UCB Pharma Oy Finland</w:t>
            </w:r>
          </w:p>
          <w:p w14:paraId="0351F8B4" w14:textId="77777777" w:rsidR="00FB42A7" w:rsidRDefault="00D44A34">
            <w:pPr>
              <w:keepNext/>
              <w:keepLines/>
              <w:rPr>
                <w:szCs w:val="22"/>
              </w:rPr>
            </w:pPr>
            <w:r>
              <w:t>Puh/Tel: + 358 9 2514 4221</w:t>
            </w:r>
          </w:p>
          <w:p w14:paraId="7ABEC53D" w14:textId="77777777" w:rsidR="00FB42A7" w:rsidRDefault="00FB42A7">
            <w:pPr>
              <w:keepNext/>
              <w:keepLines/>
              <w:rPr>
                <w:szCs w:val="22"/>
              </w:rPr>
            </w:pPr>
          </w:p>
        </w:tc>
      </w:tr>
      <w:tr w:rsidR="00FB42A7" w14:paraId="2349A2D9" w14:textId="77777777">
        <w:tc>
          <w:tcPr>
            <w:tcW w:w="4644" w:type="dxa"/>
          </w:tcPr>
          <w:p w14:paraId="6BF72DA2" w14:textId="77777777" w:rsidR="00FB42A7" w:rsidRDefault="00D44A34">
            <w:pPr>
              <w:keepNext/>
              <w:rPr>
                <w:b/>
                <w:szCs w:val="22"/>
              </w:rPr>
            </w:pPr>
            <w:r>
              <w:rPr>
                <w:b/>
              </w:rPr>
              <w:t>Κύπρος</w:t>
            </w:r>
          </w:p>
          <w:p w14:paraId="049E8D40" w14:textId="77777777" w:rsidR="00FB42A7" w:rsidRDefault="00D44A34">
            <w:pPr>
              <w:rPr>
                <w:szCs w:val="22"/>
              </w:rPr>
            </w:pPr>
            <w:r>
              <w:t>Lifepharma (Z.A.M.) Ltd</w:t>
            </w:r>
          </w:p>
          <w:p w14:paraId="519D8B38" w14:textId="77777777" w:rsidR="00FB42A7" w:rsidRDefault="00D44A34">
            <w:pPr>
              <w:tabs>
                <w:tab w:val="left" w:pos="-720"/>
              </w:tabs>
              <w:suppressAutoHyphens/>
              <w:rPr>
                <w:szCs w:val="22"/>
              </w:rPr>
            </w:pPr>
            <w:r>
              <w:t xml:space="preserve">Τηλ: + 357 22 05 63 00 </w:t>
            </w:r>
          </w:p>
          <w:p w14:paraId="23F2BB50" w14:textId="77777777" w:rsidR="00FB42A7" w:rsidRDefault="00FB42A7">
            <w:pPr>
              <w:rPr>
                <w:b/>
                <w:szCs w:val="22"/>
              </w:rPr>
            </w:pPr>
          </w:p>
        </w:tc>
        <w:tc>
          <w:tcPr>
            <w:tcW w:w="4678" w:type="dxa"/>
          </w:tcPr>
          <w:p w14:paraId="3208A8FB" w14:textId="77777777" w:rsidR="00FB42A7" w:rsidRDefault="00D44A34">
            <w:pPr>
              <w:rPr>
                <w:b/>
                <w:szCs w:val="22"/>
              </w:rPr>
            </w:pPr>
            <w:r>
              <w:rPr>
                <w:b/>
              </w:rPr>
              <w:t>Sverige</w:t>
            </w:r>
          </w:p>
          <w:p w14:paraId="11477283" w14:textId="77777777" w:rsidR="00FB42A7" w:rsidRDefault="00D44A34">
            <w:pPr>
              <w:rPr>
                <w:szCs w:val="22"/>
              </w:rPr>
            </w:pPr>
            <w:r>
              <w:t>UCB Nordic A/S</w:t>
            </w:r>
          </w:p>
          <w:p w14:paraId="7D00D072" w14:textId="77777777" w:rsidR="00FB42A7" w:rsidRDefault="00D44A34">
            <w:pPr>
              <w:widowControl w:val="0"/>
              <w:rPr>
                <w:szCs w:val="22"/>
              </w:rPr>
            </w:pPr>
            <w:r>
              <w:t>Tel: + 46 / (0) 40 29 49 00</w:t>
            </w:r>
          </w:p>
        </w:tc>
      </w:tr>
      <w:tr w:rsidR="00FB42A7" w14:paraId="77FFCA01" w14:textId="77777777">
        <w:tc>
          <w:tcPr>
            <w:tcW w:w="4644" w:type="dxa"/>
            <w:shd w:val="clear" w:color="auto" w:fill="auto"/>
          </w:tcPr>
          <w:p w14:paraId="5AF91501" w14:textId="77777777" w:rsidR="00FB42A7" w:rsidRDefault="00D44A34">
            <w:pPr>
              <w:keepNext/>
              <w:rPr>
                <w:b/>
              </w:rPr>
            </w:pPr>
            <w:r>
              <w:rPr>
                <w:b/>
              </w:rPr>
              <w:t>Latvija</w:t>
            </w:r>
          </w:p>
          <w:p w14:paraId="20A7ADB8" w14:textId="77777777" w:rsidR="00FB42A7" w:rsidRDefault="00D44A34">
            <w:pPr>
              <w:keepNext/>
            </w:pPr>
            <w:r>
              <w:t>UCB Pharma Oy Finland</w:t>
            </w:r>
          </w:p>
          <w:p w14:paraId="5BC023F7" w14:textId="77777777" w:rsidR="00FB42A7" w:rsidRDefault="00D44A34">
            <w:pPr>
              <w:keepNext/>
              <w:tabs>
                <w:tab w:val="left" w:pos="-720"/>
              </w:tabs>
              <w:suppressAutoHyphens/>
            </w:pPr>
            <w:r>
              <w:t>Tel: + 358 9 2514 4221 (Somija)</w:t>
            </w:r>
          </w:p>
          <w:p w14:paraId="75309671" w14:textId="77777777" w:rsidR="00FB42A7" w:rsidRDefault="00FB42A7">
            <w:pPr>
              <w:tabs>
                <w:tab w:val="left" w:pos="-720"/>
              </w:tabs>
              <w:suppressAutoHyphens/>
            </w:pPr>
          </w:p>
        </w:tc>
        <w:tc>
          <w:tcPr>
            <w:tcW w:w="4678" w:type="dxa"/>
            <w:shd w:val="clear" w:color="auto" w:fill="auto"/>
          </w:tcPr>
          <w:p w14:paraId="32FEE765" w14:textId="3C8AEC0D" w:rsidR="00FB42A7" w:rsidRDefault="00FB42A7">
            <w:pPr>
              <w:widowControl w:val="0"/>
            </w:pPr>
          </w:p>
        </w:tc>
      </w:tr>
    </w:tbl>
    <w:p w14:paraId="2AF59109" w14:textId="77777777" w:rsidR="00FB42A7" w:rsidRDefault="00FB42A7">
      <w:pPr>
        <w:widowControl w:val="0"/>
        <w:numPr>
          <w:ilvl w:val="12"/>
          <w:numId w:val="0"/>
        </w:numPr>
        <w:tabs>
          <w:tab w:val="left" w:pos="567"/>
        </w:tabs>
        <w:ind w:right="-2"/>
        <w:rPr>
          <w:szCs w:val="22"/>
        </w:rPr>
      </w:pPr>
    </w:p>
    <w:p w14:paraId="29C9C5BC" w14:textId="77777777" w:rsidR="00FB42A7" w:rsidRDefault="00D44A34">
      <w:pPr>
        <w:widowControl w:val="0"/>
        <w:numPr>
          <w:ilvl w:val="12"/>
          <w:numId w:val="0"/>
        </w:numPr>
        <w:tabs>
          <w:tab w:val="left" w:pos="567"/>
        </w:tabs>
        <w:ind w:right="-2"/>
        <w:outlineLvl w:val="0"/>
        <w:rPr>
          <w:szCs w:val="22"/>
        </w:rPr>
      </w:pPr>
      <w:r>
        <w:rPr>
          <w:b/>
        </w:rPr>
        <w:t xml:space="preserve">Infoleht on viimati uuendatud </w:t>
      </w:r>
      <w:r>
        <w:t>{kuu/AAAA}.</w:t>
      </w:r>
    </w:p>
    <w:p w14:paraId="3CB3915E" w14:textId="77777777" w:rsidR="00FB42A7" w:rsidRDefault="00FB42A7">
      <w:pPr>
        <w:widowControl w:val="0"/>
        <w:numPr>
          <w:ilvl w:val="12"/>
          <w:numId w:val="0"/>
        </w:numPr>
        <w:tabs>
          <w:tab w:val="left" w:pos="567"/>
        </w:tabs>
        <w:ind w:right="-2"/>
        <w:rPr>
          <w:iCs/>
          <w:szCs w:val="22"/>
        </w:rPr>
      </w:pPr>
    </w:p>
    <w:p w14:paraId="4FDC9558" w14:textId="77777777" w:rsidR="00FB42A7" w:rsidRDefault="00D44A34">
      <w:pPr>
        <w:pStyle w:val="Date"/>
        <w:rPr>
          <w:b/>
          <w:szCs w:val="22"/>
        </w:rPr>
      </w:pPr>
      <w:r>
        <w:rPr>
          <w:b/>
        </w:rPr>
        <w:t>Muud teabeallikad</w:t>
      </w:r>
    </w:p>
    <w:p w14:paraId="5C5A34C6" w14:textId="77777777" w:rsidR="00FB42A7" w:rsidRDefault="00FB42A7"/>
    <w:p w14:paraId="0BA767AD" w14:textId="388E92D4" w:rsidR="00FB42A7" w:rsidRDefault="00D44A34">
      <w:pPr>
        <w:rPr>
          <w:iCs/>
          <w:szCs w:val="22"/>
        </w:rPr>
      </w:pPr>
      <w:r>
        <w:t>Täpne teave selle ravimi kohta on Euroopa Ravimiameti kodulehel</w:t>
      </w:r>
      <w:r w:rsidR="00F73FCA">
        <w:t>:</w:t>
      </w:r>
      <w:r>
        <w:t xml:space="preserve"> </w:t>
      </w:r>
      <w:r w:rsidRPr="00D44A34">
        <w:rPr>
          <w:rStyle w:val="Hyperlink"/>
          <w:noProof/>
          <w:szCs w:val="22"/>
          <w:lang w:val="fi-FI" w:eastAsia="en-US"/>
        </w:rPr>
        <w:t>http</w:t>
      </w:r>
      <w:r w:rsidR="00F73FCA" w:rsidRPr="00D44A34">
        <w:rPr>
          <w:rStyle w:val="Hyperlink"/>
          <w:noProof/>
          <w:szCs w:val="22"/>
          <w:lang w:val="fi-FI" w:eastAsia="en-US"/>
        </w:rPr>
        <w:t>s</w:t>
      </w:r>
      <w:r w:rsidRPr="00D44A34">
        <w:rPr>
          <w:rStyle w:val="Hyperlink"/>
          <w:noProof/>
          <w:szCs w:val="22"/>
          <w:lang w:val="fi-FI" w:eastAsia="en-US"/>
        </w:rPr>
        <w:t>://www.ema.europa.eu</w:t>
      </w:r>
      <w:r>
        <w:t>.</w:t>
      </w:r>
    </w:p>
    <w:p w14:paraId="3040FFDC" w14:textId="77777777" w:rsidR="00FB42A7" w:rsidRDefault="00D44A34">
      <w:r>
        <w:br w:type="page"/>
      </w:r>
    </w:p>
    <w:p w14:paraId="48A4749C" w14:textId="77777777" w:rsidR="00FB42A7" w:rsidRDefault="00D44A34">
      <w:pPr>
        <w:jc w:val="center"/>
        <w:outlineLvl w:val="0"/>
      </w:pPr>
      <w:r>
        <w:rPr>
          <w:b/>
        </w:rPr>
        <w:t>Pakendi infoleht: teave kasutajale</w:t>
      </w:r>
    </w:p>
    <w:p w14:paraId="681A6EC5" w14:textId="77777777" w:rsidR="00FB42A7" w:rsidRDefault="00FB42A7">
      <w:pPr>
        <w:widowControl w:val="0"/>
        <w:tabs>
          <w:tab w:val="left" w:pos="567"/>
        </w:tabs>
        <w:jc w:val="center"/>
        <w:outlineLvl w:val="0"/>
        <w:rPr>
          <w:b/>
          <w:szCs w:val="22"/>
        </w:rPr>
      </w:pPr>
    </w:p>
    <w:p w14:paraId="59185D32" w14:textId="77777777" w:rsidR="00FB42A7" w:rsidRDefault="00D44A34">
      <w:pPr>
        <w:widowControl w:val="0"/>
        <w:tabs>
          <w:tab w:val="left" w:pos="567"/>
        </w:tabs>
        <w:jc w:val="center"/>
        <w:outlineLvl w:val="0"/>
        <w:rPr>
          <w:b/>
          <w:szCs w:val="22"/>
        </w:rPr>
      </w:pPr>
      <w:r>
        <w:rPr>
          <w:b/>
        </w:rPr>
        <w:t>Vimpat 10 mg/ml siirup</w:t>
      </w:r>
    </w:p>
    <w:p w14:paraId="16BC3B02" w14:textId="77777777" w:rsidR="00FB42A7" w:rsidRDefault="00D44A34">
      <w:pPr>
        <w:widowControl w:val="0"/>
        <w:numPr>
          <w:ilvl w:val="12"/>
          <w:numId w:val="0"/>
        </w:numPr>
        <w:tabs>
          <w:tab w:val="left" w:pos="567"/>
        </w:tabs>
        <w:jc w:val="center"/>
        <w:rPr>
          <w:szCs w:val="22"/>
        </w:rPr>
      </w:pPr>
      <w:r>
        <w:t>lakosamiid</w:t>
      </w:r>
    </w:p>
    <w:p w14:paraId="4E306829" w14:textId="77777777" w:rsidR="00FB42A7" w:rsidRDefault="00FB42A7">
      <w:pPr>
        <w:pStyle w:val="Date"/>
      </w:pPr>
    </w:p>
    <w:p w14:paraId="3218BBB8" w14:textId="77777777" w:rsidR="00FB42A7" w:rsidRDefault="00D44A34">
      <w:pPr>
        <w:widowControl w:val="0"/>
        <w:tabs>
          <w:tab w:val="left" w:pos="480"/>
        </w:tabs>
        <w:suppressAutoHyphens/>
      </w:pPr>
      <w:r>
        <w:rPr>
          <w:b/>
        </w:rPr>
        <w:t>Enne ravimi kasutamist lugege hoolikalt infolehte, sest siin on teile vajalikku teavet.</w:t>
      </w:r>
    </w:p>
    <w:p w14:paraId="79E65EFA" w14:textId="77777777" w:rsidR="00FB42A7" w:rsidRDefault="00D44A34">
      <w:pPr>
        <w:widowControl w:val="0"/>
        <w:numPr>
          <w:ilvl w:val="0"/>
          <w:numId w:val="8"/>
        </w:numPr>
        <w:tabs>
          <w:tab w:val="clear" w:pos="567"/>
        </w:tabs>
        <w:ind w:right="-2"/>
        <w:rPr>
          <w:szCs w:val="22"/>
        </w:rPr>
      </w:pPr>
      <w:r>
        <w:t>Hoidke infoleht alles, et seda vajadusel uuesti lugeda.</w:t>
      </w:r>
    </w:p>
    <w:p w14:paraId="15D6948F" w14:textId="77777777" w:rsidR="00FB42A7" w:rsidRDefault="00D44A34">
      <w:pPr>
        <w:widowControl w:val="0"/>
        <w:numPr>
          <w:ilvl w:val="0"/>
          <w:numId w:val="8"/>
        </w:numPr>
        <w:tabs>
          <w:tab w:val="clear" w:pos="567"/>
        </w:tabs>
        <w:ind w:right="-2"/>
        <w:rPr>
          <w:szCs w:val="22"/>
        </w:rPr>
      </w:pPr>
      <w:r>
        <w:t>Kui teil on lisaküsimusi, pidage nõu oma arsti või apteekriga.</w:t>
      </w:r>
    </w:p>
    <w:p w14:paraId="640DEF9D" w14:textId="77777777" w:rsidR="00FB42A7" w:rsidRDefault="00D44A34">
      <w:pPr>
        <w:widowControl w:val="0"/>
        <w:numPr>
          <w:ilvl w:val="0"/>
          <w:numId w:val="8"/>
        </w:numPr>
        <w:tabs>
          <w:tab w:val="clear" w:pos="567"/>
        </w:tabs>
        <w:ind w:right="-2"/>
        <w:rPr>
          <w:szCs w:val="22"/>
        </w:rPr>
      </w:pPr>
      <w:r>
        <w:t>Ravim on välja kirjutatud üksnes teile. Ärge andke seda kellelegi teisele. Ravim võib olla neile kahjulik, isegi kui haigusnähud on sarnased.</w:t>
      </w:r>
    </w:p>
    <w:p w14:paraId="05AE46AF" w14:textId="77777777" w:rsidR="00FB42A7" w:rsidRDefault="00D44A34">
      <w:pPr>
        <w:widowControl w:val="0"/>
        <w:numPr>
          <w:ilvl w:val="0"/>
          <w:numId w:val="8"/>
        </w:numPr>
        <w:tabs>
          <w:tab w:val="clear" w:pos="567"/>
        </w:tabs>
        <w:ind w:right="-2"/>
        <w:rPr>
          <w:szCs w:val="22"/>
        </w:rPr>
      </w:pPr>
      <w:r>
        <w:t>Kui teil tekib ükskõik milline kõrvaltoime, pidage nõu oma arsti või apteekriga. Kõrvaltoime võib olla ka selline, mida selles infolehes ei ole nimetatud. Vt lõik 4.</w:t>
      </w:r>
    </w:p>
    <w:p w14:paraId="09DA6997" w14:textId="77777777" w:rsidR="00FB42A7" w:rsidRDefault="00FB42A7">
      <w:pPr>
        <w:widowControl w:val="0"/>
        <w:tabs>
          <w:tab w:val="left" w:pos="567"/>
        </w:tabs>
        <w:ind w:right="-2"/>
      </w:pPr>
    </w:p>
    <w:p w14:paraId="1B117A4F" w14:textId="77777777" w:rsidR="00FB42A7" w:rsidRDefault="00D44A34">
      <w:pPr>
        <w:widowControl w:val="0"/>
        <w:numPr>
          <w:ilvl w:val="12"/>
          <w:numId w:val="0"/>
        </w:numPr>
        <w:tabs>
          <w:tab w:val="left" w:pos="567"/>
        </w:tabs>
        <w:ind w:right="-2"/>
        <w:outlineLvl w:val="0"/>
        <w:rPr>
          <w:szCs w:val="22"/>
        </w:rPr>
      </w:pPr>
      <w:r>
        <w:rPr>
          <w:b/>
        </w:rPr>
        <w:t>Infolehe sisukord</w:t>
      </w:r>
      <w:r>
        <w:t xml:space="preserve"> </w:t>
      </w:r>
    </w:p>
    <w:p w14:paraId="088DE1E0" w14:textId="77777777" w:rsidR="00FB42A7" w:rsidRDefault="00D44A34">
      <w:pPr>
        <w:widowControl w:val="0"/>
        <w:numPr>
          <w:ilvl w:val="12"/>
          <w:numId w:val="0"/>
        </w:numPr>
        <w:ind w:left="567" w:right="-29" w:hanging="567"/>
        <w:rPr>
          <w:szCs w:val="22"/>
        </w:rPr>
      </w:pPr>
      <w:r>
        <w:t>1.</w:t>
      </w:r>
      <w:r>
        <w:tab/>
        <w:t>Mis ravim on Vimpat ja milleks seda kasutatakse</w:t>
      </w:r>
    </w:p>
    <w:p w14:paraId="461EF231" w14:textId="77777777" w:rsidR="00FB42A7" w:rsidRDefault="00D44A34">
      <w:pPr>
        <w:widowControl w:val="0"/>
        <w:numPr>
          <w:ilvl w:val="12"/>
          <w:numId w:val="0"/>
        </w:numPr>
        <w:ind w:left="567" w:right="-29" w:hanging="567"/>
      </w:pPr>
      <w:r>
        <w:t>2.</w:t>
      </w:r>
      <w:r>
        <w:tab/>
        <w:t>Mida on vaja teada enne Vimpat’i kasutamist</w:t>
      </w:r>
    </w:p>
    <w:p w14:paraId="2C3E14E6" w14:textId="77777777" w:rsidR="00FB42A7" w:rsidRDefault="00D44A34">
      <w:pPr>
        <w:widowControl w:val="0"/>
        <w:numPr>
          <w:ilvl w:val="12"/>
          <w:numId w:val="0"/>
        </w:numPr>
        <w:ind w:left="567" w:right="-29" w:hanging="567"/>
      </w:pPr>
      <w:r>
        <w:t>3.</w:t>
      </w:r>
      <w:r>
        <w:tab/>
        <w:t>Kuidas Vimpat’it kasutada</w:t>
      </w:r>
    </w:p>
    <w:p w14:paraId="64B47FE3" w14:textId="77777777" w:rsidR="00FB42A7" w:rsidRDefault="00D44A34">
      <w:pPr>
        <w:widowControl w:val="0"/>
        <w:numPr>
          <w:ilvl w:val="12"/>
          <w:numId w:val="0"/>
        </w:numPr>
        <w:ind w:left="567" w:right="-29" w:hanging="567"/>
      </w:pPr>
      <w:r>
        <w:t>4.</w:t>
      </w:r>
      <w:r>
        <w:tab/>
        <w:t>Võimalikud kõrvaltoimed</w:t>
      </w:r>
    </w:p>
    <w:p w14:paraId="7B9B1A7A" w14:textId="77777777" w:rsidR="00FB42A7" w:rsidRDefault="00D44A34">
      <w:pPr>
        <w:widowControl w:val="0"/>
        <w:numPr>
          <w:ilvl w:val="12"/>
          <w:numId w:val="0"/>
        </w:numPr>
        <w:ind w:left="567" w:right="-29" w:hanging="567"/>
      </w:pPr>
      <w:r>
        <w:t>5.</w:t>
      </w:r>
      <w:r>
        <w:tab/>
        <w:t>Kuidas Vimpat’it säilitada</w:t>
      </w:r>
    </w:p>
    <w:p w14:paraId="0853B38F" w14:textId="77777777" w:rsidR="00FB42A7" w:rsidRDefault="00D44A34">
      <w:pPr>
        <w:widowControl w:val="0"/>
        <w:numPr>
          <w:ilvl w:val="12"/>
          <w:numId w:val="0"/>
        </w:numPr>
        <w:ind w:left="567" w:right="-29" w:hanging="567"/>
      </w:pPr>
      <w:r>
        <w:t>6.</w:t>
      </w:r>
      <w:r>
        <w:tab/>
        <w:t>Pakendi sisu ja muu teave</w:t>
      </w:r>
    </w:p>
    <w:p w14:paraId="0E1C2488" w14:textId="77777777" w:rsidR="00FB42A7" w:rsidRDefault="00FB42A7">
      <w:pPr>
        <w:widowControl w:val="0"/>
        <w:numPr>
          <w:ilvl w:val="12"/>
          <w:numId w:val="0"/>
        </w:numPr>
        <w:tabs>
          <w:tab w:val="left" w:pos="567"/>
        </w:tabs>
        <w:rPr>
          <w:szCs w:val="22"/>
        </w:rPr>
      </w:pPr>
    </w:p>
    <w:p w14:paraId="68B235FE" w14:textId="77777777" w:rsidR="00FB42A7" w:rsidRDefault="00FB42A7">
      <w:pPr>
        <w:widowControl w:val="0"/>
        <w:numPr>
          <w:ilvl w:val="12"/>
          <w:numId w:val="0"/>
        </w:numPr>
        <w:tabs>
          <w:tab w:val="left" w:pos="567"/>
        </w:tabs>
        <w:ind w:left="567" w:right="-2" w:hanging="567"/>
        <w:rPr>
          <w:b/>
        </w:rPr>
      </w:pPr>
    </w:p>
    <w:p w14:paraId="17CE4125" w14:textId="77777777" w:rsidR="00FB42A7" w:rsidRDefault="00D44A34">
      <w:pPr>
        <w:widowControl w:val="0"/>
        <w:numPr>
          <w:ilvl w:val="12"/>
          <w:numId w:val="0"/>
        </w:numPr>
        <w:tabs>
          <w:tab w:val="left" w:pos="567"/>
        </w:tabs>
        <w:ind w:left="567" w:right="-2" w:hanging="567"/>
        <w:rPr>
          <w:b/>
        </w:rPr>
      </w:pPr>
      <w:r>
        <w:rPr>
          <w:b/>
        </w:rPr>
        <w:t>1.</w:t>
      </w:r>
      <w:r>
        <w:rPr>
          <w:b/>
        </w:rPr>
        <w:tab/>
        <w:t>Mis ravim on Vimpat ja milleks seda kasutatakse</w:t>
      </w:r>
    </w:p>
    <w:p w14:paraId="5EA5E32F" w14:textId="77777777" w:rsidR="00FB42A7" w:rsidRDefault="00FB42A7">
      <w:pPr>
        <w:widowControl w:val="0"/>
        <w:numPr>
          <w:ilvl w:val="12"/>
          <w:numId w:val="0"/>
        </w:numPr>
        <w:tabs>
          <w:tab w:val="left" w:pos="567"/>
        </w:tabs>
        <w:rPr>
          <w:szCs w:val="22"/>
        </w:rPr>
      </w:pPr>
    </w:p>
    <w:p w14:paraId="1D096B80" w14:textId="77777777" w:rsidR="00FB42A7" w:rsidRDefault="00D44A34">
      <w:pPr>
        <w:widowControl w:val="0"/>
        <w:numPr>
          <w:ilvl w:val="12"/>
          <w:numId w:val="0"/>
        </w:numPr>
        <w:tabs>
          <w:tab w:val="left" w:pos="567"/>
        </w:tabs>
        <w:ind w:right="-2"/>
        <w:rPr>
          <w:b/>
          <w:bCs/>
          <w:szCs w:val="22"/>
        </w:rPr>
      </w:pPr>
      <w:r>
        <w:rPr>
          <w:b/>
        </w:rPr>
        <w:t>Mis ravim on Vimpat</w:t>
      </w:r>
    </w:p>
    <w:p w14:paraId="0D6DD6C9" w14:textId="77777777" w:rsidR="00FB42A7" w:rsidRDefault="00D44A34">
      <w:pPr>
        <w:widowControl w:val="0"/>
        <w:numPr>
          <w:ilvl w:val="12"/>
          <w:numId w:val="0"/>
        </w:numPr>
        <w:tabs>
          <w:tab w:val="left" w:pos="567"/>
        </w:tabs>
        <w:ind w:right="-2"/>
        <w:rPr>
          <w:bCs/>
          <w:szCs w:val="22"/>
        </w:rPr>
      </w:pPr>
      <w:r>
        <w:t>Vimpat sisaldab lakosamiidi. See kuulub antiepileptiliste ravimite rühma. Neid ravimeid kasutatakse epilepsia ravis.</w:t>
      </w:r>
    </w:p>
    <w:p w14:paraId="49D582DC" w14:textId="77777777" w:rsidR="00FB42A7" w:rsidRDefault="00D44A34">
      <w:pPr>
        <w:widowControl w:val="0"/>
        <w:numPr>
          <w:ilvl w:val="0"/>
          <w:numId w:val="8"/>
        </w:numPr>
        <w:tabs>
          <w:tab w:val="clear" w:pos="567"/>
        </w:tabs>
        <w:ind w:right="-2"/>
      </w:pPr>
      <w:r>
        <w:t>Teile on määratud see ravim eesmärgiga vähendada teil esinevate hoogude arvu.</w:t>
      </w:r>
    </w:p>
    <w:p w14:paraId="1F0A0159" w14:textId="77777777" w:rsidR="00FB42A7" w:rsidRDefault="00FB42A7">
      <w:pPr>
        <w:widowControl w:val="0"/>
        <w:numPr>
          <w:ilvl w:val="12"/>
          <w:numId w:val="0"/>
        </w:numPr>
        <w:tabs>
          <w:tab w:val="left" w:pos="567"/>
        </w:tabs>
        <w:ind w:right="-2"/>
        <w:rPr>
          <w:bCs/>
          <w:szCs w:val="22"/>
        </w:rPr>
      </w:pPr>
    </w:p>
    <w:p w14:paraId="5DE27B7D" w14:textId="77777777" w:rsidR="00FB42A7" w:rsidRDefault="00D44A34">
      <w:pPr>
        <w:widowControl w:val="0"/>
        <w:numPr>
          <w:ilvl w:val="12"/>
          <w:numId w:val="0"/>
        </w:numPr>
        <w:tabs>
          <w:tab w:val="left" w:pos="567"/>
        </w:tabs>
        <w:ind w:right="-2"/>
        <w:rPr>
          <w:b/>
          <w:bCs/>
          <w:szCs w:val="22"/>
        </w:rPr>
      </w:pPr>
      <w:r>
        <w:rPr>
          <w:b/>
        </w:rPr>
        <w:t>Milleks Vimpat’it kasutatakse</w:t>
      </w:r>
    </w:p>
    <w:p w14:paraId="54A8412D" w14:textId="77777777" w:rsidR="00FB42A7" w:rsidRDefault="00D44A34">
      <w:pPr>
        <w:pStyle w:val="Date"/>
        <w:numPr>
          <w:ilvl w:val="0"/>
          <w:numId w:val="44"/>
        </w:numPr>
        <w:ind w:left="567" w:hanging="567"/>
      </w:pPr>
      <w:r>
        <w:t xml:space="preserve">Vimpat’it kasutatakse: </w:t>
      </w:r>
    </w:p>
    <w:p w14:paraId="55D94239" w14:textId="77777777" w:rsidR="00FB42A7" w:rsidRDefault="00D44A34">
      <w:pPr>
        <w:pStyle w:val="Date"/>
        <w:numPr>
          <w:ilvl w:val="0"/>
          <w:numId w:val="114"/>
        </w:numPr>
        <w:ind w:left="1134"/>
      </w:pPr>
      <w:r>
        <w:t xml:space="preserve">täiskasvanutel, noorukitel ning 2 aasta vanustel ja vanematel lastel ainsa ravimina ja koos teiste epilepsiaravimitega teatud tüüpi epilepsia ravimiseks, mida iseloomustavad sekundaarse generaliseerumisega või ilma selleta kulgevad partsiaalsed hood. Sellist tüüpi epilepsia puhul on esmalt mõjutatud ainult üks ajupoolkera. Krambid võivad siiski aga levida laiemale piirkonnale aju mõlemal poolel; </w:t>
      </w:r>
    </w:p>
    <w:p w14:paraId="0ACE6D9C" w14:textId="77777777" w:rsidR="00FB42A7" w:rsidRDefault="00D44A34">
      <w:pPr>
        <w:pStyle w:val="Date"/>
        <w:numPr>
          <w:ilvl w:val="0"/>
          <w:numId w:val="114"/>
        </w:numPr>
        <w:ind w:left="1134"/>
      </w:pPr>
      <w:r>
        <w:t xml:space="preserve">täiskasvanutel, noorukitel ning 4 aasta vanustel ja vanematel lastel koos teiste epilepsiaravimitega idiopaatilise generaliseerunud epilepsia (seda tüüpi epilepsia arvatakse olevat geneetiliselt põhjustatud) raviks patsientidel, kellel esinevad primaarselt generaliseerunud toonilis-kloonilised krambihood (tugevad krambihood, sealhulgas teadvuse kaotusega). </w:t>
      </w:r>
    </w:p>
    <w:p w14:paraId="2C4FB88A" w14:textId="77777777" w:rsidR="00FB42A7" w:rsidRDefault="00FB42A7">
      <w:pPr>
        <w:widowControl w:val="0"/>
        <w:numPr>
          <w:ilvl w:val="12"/>
          <w:numId w:val="0"/>
        </w:numPr>
        <w:tabs>
          <w:tab w:val="left" w:pos="567"/>
        </w:tabs>
        <w:rPr>
          <w:szCs w:val="22"/>
        </w:rPr>
      </w:pPr>
    </w:p>
    <w:p w14:paraId="096748D3" w14:textId="77777777" w:rsidR="00FB42A7" w:rsidRDefault="00FB42A7">
      <w:pPr>
        <w:widowControl w:val="0"/>
        <w:numPr>
          <w:ilvl w:val="12"/>
          <w:numId w:val="0"/>
        </w:numPr>
        <w:tabs>
          <w:tab w:val="left" w:pos="567"/>
        </w:tabs>
        <w:ind w:left="567" w:right="-2" w:hanging="567"/>
        <w:rPr>
          <w:b/>
        </w:rPr>
      </w:pPr>
    </w:p>
    <w:p w14:paraId="5A616D17" w14:textId="77777777" w:rsidR="00FB42A7" w:rsidRDefault="00D44A34">
      <w:pPr>
        <w:widowControl w:val="0"/>
        <w:numPr>
          <w:ilvl w:val="12"/>
          <w:numId w:val="0"/>
        </w:numPr>
        <w:tabs>
          <w:tab w:val="left" w:pos="567"/>
        </w:tabs>
        <w:ind w:left="567" w:right="-2" w:hanging="567"/>
        <w:rPr>
          <w:b/>
          <w:szCs w:val="22"/>
        </w:rPr>
      </w:pPr>
      <w:r>
        <w:rPr>
          <w:b/>
        </w:rPr>
        <w:t>2.</w:t>
      </w:r>
      <w:r>
        <w:rPr>
          <w:b/>
        </w:rPr>
        <w:tab/>
        <w:t xml:space="preserve">Mida on vaja teada enne Vimpat’i kasutamist </w:t>
      </w:r>
    </w:p>
    <w:p w14:paraId="66A2EC29" w14:textId="77777777" w:rsidR="00FB42A7" w:rsidRDefault="00FB42A7">
      <w:pPr>
        <w:widowControl w:val="0"/>
        <w:numPr>
          <w:ilvl w:val="12"/>
          <w:numId w:val="0"/>
        </w:numPr>
        <w:tabs>
          <w:tab w:val="left" w:pos="567"/>
        </w:tabs>
        <w:ind w:right="-2"/>
        <w:rPr>
          <w:szCs w:val="22"/>
        </w:rPr>
      </w:pPr>
    </w:p>
    <w:p w14:paraId="134AD4D0" w14:textId="77777777" w:rsidR="00FB42A7" w:rsidRDefault="00D44A34">
      <w:pPr>
        <w:keepNext/>
        <w:keepLines/>
        <w:widowControl w:val="0"/>
        <w:numPr>
          <w:ilvl w:val="12"/>
          <w:numId w:val="0"/>
        </w:numPr>
        <w:tabs>
          <w:tab w:val="left" w:pos="567"/>
        </w:tabs>
        <w:rPr>
          <w:b/>
        </w:rPr>
      </w:pPr>
      <w:r>
        <w:rPr>
          <w:b/>
        </w:rPr>
        <w:t>Vimpat’it ei tohi kasutada:</w:t>
      </w:r>
    </w:p>
    <w:p w14:paraId="38D2E2F7" w14:textId="77777777" w:rsidR="00FB42A7" w:rsidRDefault="00D44A34">
      <w:pPr>
        <w:widowControl w:val="0"/>
        <w:numPr>
          <w:ilvl w:val="0"/>
          <w:numId w:val="8"/>
        </w:numPr>
        <w:tabs>
          <w:tab w:val="clear" w:pos="567"/>
        </w:tabs>
        <w:ind w:right="-2"/>
      </w:pPr>
      <w:r>
        <w:t>kui olete lakosamiidi või selle ravimi mis tahes koostisosade (loetletud lõigus 6) suhtes allergiline. Kui te pole kindel, kas te olete allergiline, arutage seda oma arstiga;</w:t>
      </w:r>
    </w:p>
    <w:p w14:paraId="0D59E870" w14:textId="77777777" w:rsidR="00FB42A7" w:rsidRDefault="00D44A34">
      <w:pPr>
        <w:widowControl w:val="0"/>
        <w:numPr>
          <w:ilvl w:val="0"/>
          <w:numId w:val="8"/>
        </w:numPr>
        <w:tabs>
          <w:tab w:val="clear" w:pos="567"/>
        </w:tabs>
        <w:ind w:right="-2"/>
      </w:pPr>
      <w:r>
        <w:t>kui teil on teatud tüüpi südame rütmihäire (II või III astme atrioventrikulaarne blokaad).</w:t>
      </w:r>
    </w:p>
    <w:p w14:paraId="4D36C7D6" w14:textId="77777777" w:rsidR="00FB42A7" w:rsidRDefault="00FB42A7">
      <w:pPr>
        <w:widowControl w:val="0"/>
        <w:numPr>
          <w:ilvl w:val="12"/>
          <w:numId w:val="0"/>
        </w:numPr>
        <w:tabs>
          <w:tab w:val="left" w:pos="567"/>
        </w:tabs>
        <w:ind w:right="-2"/>
        <w:rPr>
          <w:szCs w:val="22"/>
        </w:rPr>
      </w:pPr>
    </w:p>
    <w:p w14:paraId="499D2A98" w14:textId="77777777" w:rsidR="00FB42A7" w:rsidRDefault="00D44A34">
      <w:pPr>
        <w:widowControl w:val="0"/>
        <w:rPr>
          <w:bCs/>
          <w:szCs w:val="22"/>
        </w:rPr>
      </w:pPr>
      <w:r>
        <w:t>Ärge kasutage Vimpat’it, kui teile kehtib mis tahes eeltoodutest. Kui te pole kindel, pidage enne selle ravimi kasutamist nõu oma arsti või apteekriga.</w:t>
      </w:r>
    </w:p>
    <w:p w14:paraId="2D77D87F" w14:textId="77777777" w:rsidR="00FB42A7" w:rsidRDefault="00FB42A7">
      <w:pPr>
        <w:widowControl w:val="0"/>
        <w:numPr>
          <w:ilvl w:val="12"/>
          <w:numId w:val="0"/>
        </w:numPr>
        <w:tabs>
          <w:tab w:val="left" w:pos="567"/>
        </w:tabs>
        <w:outlineLvl w:val="0"/>
        <w:rPr>
          <w:b/>
        </w:rPr>
      </w:pPr>
    </w:p>
    <w:p w14:paraId="69B93A5B" w14:textId="77777777" w:rsidR="00FB42A7" w:rsidRDefault="00D44A34">
      <w:pPr>
        <w:widowControl w:val="0"/>
        <w:numPr>
          <w:ilvl w:val="12"/>
          <w:numId w:val="0"/>
        </w:numPr>
        <w:tabs>
          <w:tab w:val="left" w:pos="567"/>
        </w:tabs>
        <w:outlineLvl w:val="0"/>
      </w:pPr>
      <w:r>
        <w:rPr>
          <w:b/>
        </w:rPr>
        <w:t>Hoiatused ja ettevaatusabinõud</w:t>
      </w:r>
    </w:p>
    <w:p w14:paraId="02009412" w14:textId="77777777" w:rsidR="00FB42A7" w:rsidRDefault="00D44A34">
      <w:pPr>
        <w:rPr>
          <w:szCs w:val="22"/>
        </w:rPr>
      </w:pPr>
      <w:r>
        <w:t>Palun teatage oma arstile enne Vimpat’i kasutamist, kui:</w:t>
      </w:r>
    </w:p>
    <w:p w14:paraId="6B3D364D" w14:textId="77777777" w:rsidR="00FB42A7" w:rsidRDefault="00D44A34">
      <w:pPr>
        <w:widowControl w:val="0"/>
        <w:numPr>
          <w:ilvl w:val="0"/>
          <w:numId w:val="8"/>
        </w:numPr>
        <w:tabs>
          <w:tab w:val="clear" w:pos="567"/>
        </w:tabs>
        <w:ind w:right="-2"/>
      </w:pPr>
      <w:r>
        <w:t>teil tekivad enesevigastamis- või enesetapumõtted. Vähestel inimestel, keda ravitakse epilepsiavastaste ravimitega, nagu lakosamiid, võivad tekkida enesevigastamis- või enesetapumõtted. Võtke koheselt oma arstiga ühendust, kui teil tekivad sellised mõtted.</w:t>
      </w:r>
    </w:p>
    <w:p w14:paraId="265917EB" w14:textId="77777777" w:rsidR="00FB42A7" w:rsidRDefault="00D44A34">
      <w:pPr>
        <w:widowControl w:val="0"/>
        <w:numPr>
          <w:ilvl w:val="0"/>
          <w:numId w:val="8"/>
        </w:numPr>
        <w:tabs>
          <w:tab w:val="clear" w:pos="567"/>
        </w:tabs>
        <w:ind w:right="-2"/>
      </w:pPr>
      <w:r>
        <w:t>teil on südame rütmihäire ning teie südamerütm on tihti erakordselt aeglane, kiire või ebaregulaarne (nt atrioventrikulaarne blokaad, kodade fibrillatsioon või kodade laperdus).</w:t>
      </w:r>
    </w:p>
    <w:p w14:paraId="42F76B29" w14:textId="77777777" w:rsidR="00FB42A7" w:rsidRDefault="00D44A34">
      <w:pPr>
        <w:widowControl w:val="0"/>
        <w:numPr>
          <w:ilvl w:val="0"/>
          <w:numId w:val="8"/>
        </w:numPr>
        <w:tabs>
          <w:tab w:val="clear" w:pos="567"/>
        </w:tabs>
        <w:ind w:right="-2"/>
      </w:pPr>
      <w:r>
        <w:t>teil on raske südamehaigus (nt südamepuudulikkus) või teil on olnud infarkt.</w:t>
      </w:r>
    </w:p>
    <w:p w14:paraId="28D6E71A" w14:textId="77777777" w:rsidR="00FB42A7" w:rsidRDefault="00D44A34">
      <w:pPr>
        <w:widowControl w:val="0"/>
        <w:numPr>
          <w:ilvl w:val="0"/>
          <w:numId w:val="8"/>
        </w:numPr>
        <w:tabs>
          <w:tab w:val="clear" w:pos="567"/>
        </w:tabs>
        <w:ind w:right="-2"/>
      </w:pPr>
      <w:r>
        <w:t>olete tihti uimane või kukkunud. Vimpat võib põhjustada pearinglust, mis võib suurendada juhuslike õnnetuste või kukkumiste esinemist. See tähendab, et peaksite olema ettevaatlik, kuni olete selle ravimi mõjudega harjunud.</w:t>
      </w:r>
    </w:p>
    <w:p w14:paraId="576C96CD" w14:textId="77777777" w:rsidR="00FB42A7" w:rsidRDefault="00FB42A7">
      <w:pPr>
        <w:pStyle w:val="Date"/>
        <w:keepNext/>
        <w:keepLines/>
        <w:widowControl w:val="0"/>
        <w:tabs>
          <w:tab w:val="left" w:pos="284"/>
        </w:tabs>
      </w:pPr>
    </w:p>
    <w:p w14:paraId="7BE225D0" w14:textId="77777777" w:rsidR="00FB42A7" w:rsidRDefault="00D44A34">
      <w:pPr>
        <w:pStyle w:val="Date"/>
        <w:keepNext/>
        <w:keepLines/>
        <w:widowControl w:val="0"/>
        <w:tabs>
          <w:tab w:val="left" w:pos="284"/>
        </w:tabs>
      </w:pPr>
      <w:r>
        <w:t>Kui teid iseloomustab mõni eeltoodutest (või te pole kindel), pidage enne Vimpat’i kasutamist nõu oma arsti või apteekriga.</w:t>
      </w:r>
    </w:p>
    <w:p w14:paraId="2DD1999F" w14:textId="77777777" w:rsidR="00FB42A7" w:rsidRDefault="00D44A34">
      <w:r>
        <w:t>Kui te võtate Vimpat’it ja teil tekib uut tüüpi krambihoog või olemasolevad krambihood süvenevad, pidage nõu oma arstiga.</w:t>
      </w:r>
    </w:p>
    <w:p w14:paraId="5CFF2261" w14:textId="77777777" w:rsidR="00FB42A7" w:rsidRDefault="00D44A34">
      <w:r>
        <w:t>Kui te võtate Vimpat’it ja teil tekivad ebatavalise südamerütmi sümptomid (nt aeglane, kiire või ebaregulaarne südamerütm, südamekloppimine, hingamisraskused, minestustunne, minestamine), siis pöörduge viivitamatult arsti poole (vt lõik 4).</w:t>
      </w:r>
    </w:p>
    <w:p w14:paraId="42D6D73A" w14:textId="77777777" w:rsidR="00FB42A7" w:rsidRDefault="00FB42A7">
      <w:pPr>
        <w:rPr>
          <w:szCs w:val="22"/>
        </w:rPr>
      </w:pPr>
    </w:p>
    <w:p w14:paraId="470BACCD" w14:textId="77777777" w:rsidR="00FB42A7" w:rsidRDefault="00D44A34">
      <w:pPr>
        <w:widowControl w:val="0"/>
        <w:numPr>
          <w:ilvl w:val="12"/>
          <w:numId w:val="0"/>
        </w:numPr>
        <w:tabs>
          <w:tab w:val="left" w:pos="567"/>
        </w:tabs>
        <w:rPr>
          <w:b/>
          <w:szCs w:val="22"/>
        </w:rPr>
      </w:pPr>
      <w:r>
        <w:rPr>
          <w:b/>
        </w:rPr>
        <w:t>Lapsed</w:t>
      </w:r>
    </w:p>
    <w:p w14:paraId="25F1216C" w14:textId="77777777" w:rsidR="00FB42A7" w:rsidRDefault="00D44A34">
      <w:pPr>
        <w:keepNext/>
        <w:keepLines/>
        <w:widowControl w:val="0"/>
        <w:numPr>
          <w:ilvl w:val="12"/>
          <w:numId w:val="0"/>
        </w:numPr>
        <w:tabs>
          <w:tab w:val="left" w:pos="567"/>
        </w:tabs>
        <w:rPr>
          <w:szCs w:val="22"/>
        </w:rPr>
      </w:pPr>
      <w:r>
        <w:t>Vimpat’it ei soovitata alla 2 aasta vanustele lastele, kellel on partsiaalsete hoogudega epilepsia, ega alla 4 aasta vanustele lastele, kellel on primaarselt generaliseerunud toonilis-kloonilised krambihood. Seda põhjusel, et me pole veel kindlad, kas see ravim selles vanuserühmas lastel toimib ja on neile ohutu.</w:t>
      </w:r>
    </w:p>
    <w:p w14:paraId="2E9BE3C2" w14:textId="77777777" w:rsidR="00FB42A7" w:rsidRDefault="00FB42A7">
      <w:pPr>
        <w:widowControl w:val="0"/>
        <w:numPr>
          <w:ilvl w:val="12"/>
          <w:numId w:val="0"/>
        </w:numPr>
        <w:tabs>
          <w:tab w:val="left" w:pos="567"/>
        </w:tabs>
        <w:rPr>
          <w:szCs w:val="22"/>
        </w:rPr>
      </w:pPr>
    </w:p>
    <w:p w14:paraId="2D7D53CF" w14:textId="77777777" w:rsidR="00FB42A7" w:rsidRDefault="00D44A34">
      <w:pPr>
        <w:keepNext/>
        <w:keepLines/>
        <w:widowControl w:val="0"/>
        <w:numPr>
          <w:ilvl w:val="12"/>
          <w:numId w:val="0"/>
        </w:numPr>
        <w:tabs>
          <w:tab w:val="left" w:pos="567"/>
        </w:tabs>
      </w:pPr>
      <w:r>
        <w:rPr>
          <w:b/>
        </w:rPr>
        <w:t>Muud ravimid ja Vimpat</w:t>
      </w:r>
    </w:p>
    <w:p w14:paraId="3C04E6DE" w14:textId="77777777" w:rsidR="00FB42A7" w:rsidRDefault="00D44A34">
      <w:pPr>
        <w:widowControl w:val="0"/>
        <w:rPr>
          <w:szCs w:val="22"/>
        </w:rPr>
      </w:pPr>
      <w:r>
        <w:t xml:space="preserve">Teatage oma arstile või apteekrile, kui te kasutate või olete hiljuti kasutanud või kavatsete kasutada mis tahes muid ravimeid. </w:t>
      </w:r>
    </w:p>
    <w:p w14:paraId="2319B51B" w14:textId="77777777" w:rsidR="00FB42A7" w:rsidRDefault="00FB42A7">
      <w:pPr>
        <w:widowControl w:val="0"/>
        <w:rPr>
          <w:szCs w:val="22"/>
        </w:rPr>
      </w:pPr>
    </w:p>
    <w:p w14:paraId="2C459A36" w14:textId="77777777" w:rsidR="00FB42A7" w:rsidRDefault="00D44A34">
      <w:pPr>
        <w:widowControl w:val="0"/>
        <w:rPr>
          <w:szCs w:val="22"/>
        </w:rPr>
      </w:pPr>
      <w:r>
        <w:t>Eriti tähtis on oma arsti või apteekri teavitamine juhul, kui kasutate mõnda järgmistest ravimitest, mis mõjutavad teie südant – seda põhjusel, et Vimpat võib mõjutada ka teie südant:</w:t>
      </w:r>
    </w:p>
    <w:p w14:paraId="0539D573" w14:textId="77777777" w:rsidR="00FB42A7" w:rsidRDefault="00D44A34">
      <w:pPr>
        <w:widowControl w:val="0"/>
        <w:numPr>
          <w:ilvl w:val="0"/>
          <w:numId w:val="26"/>
        </w:numPr>
        <w:ind w:left="567" w:hanging="567"/>
        <w:rPr>
          <w:szCs w:val="22"/>
        </w:rPr>
      </w:pPr>
      <w:r>
        <w:t>südameravimid;</w:t>
      </w:r>
    </w:p>
    <w:p w14:paraId="16BE495D" w14:textId="77777777" w:rsidR="00FB42A7" w:rsidRDefault="00D44A34">
      <w:pPr>
        <w:widowControl w:val="0"/>
        <w:numPr>
          <w:ilvl w:val="0"/>
          <w:numId w:val="26"/>
        </w:numPr>
        <w:ind w:left="567" w:hanging="567"/>
        <w:rPr>
          <w:szCs w:val="22"/>
        </w:rPr>
      </w:pPr>
      <w:r>
        <w:t xml:space="preserve">ravimid, mis võivad EKG-l (elektrokardiogrammil) PR-intervalli suurendada (nt epilepsiaravimid või valuvaigistid, nagu karbamasepiin, lamotrigiin, pregabaliin); </w:t>
      </w:r>
    </w:p>
    <w:p w14:paraId="1D112B30" w14:textId="77777777" w:rsidR="00FB42A7" w:rsidRDefault="00D44A34">
      <w:pPr>
        <w:widowControl w:val="0"/>
        <w:numPr>
          <w:ilvl w:val="0"/>
          <w:numId w:val="26"/>
        </w:numPr>
        <w:ind w:left="567" w:hanging="567"/>
        <w:rPr>
          <w:szCs w:val="22"/>
        </w:rPr>
      </w:pPr>
      <w:r>
        <w:t xml:space="preserve">ravimid, mida kasutatakse teatud tüüpi südame rütmihäirete või südamepuudulikkuse korral. </w:t>
      </w:r>
    </w:p>
    <w:p w14:paraId="36B27EF8" w14:textId="77777777" w:rsidR="00FB42A7" w:rsidRDefault="00D44A34">
      <w:pPr>
        <w:widowControl w:val="0"/>
        <w:numPr>
          <w:ilvl w:val="12"/>
          <w:numId w:val="0"/>
        </w:numPr>
        <w:tabs>
          <w:tab w:val="left" w:pos="567"/>
        </w:tabs>
        <w:ind w:right="-2"/>
        <w:rPr>
          <w:szCs w:val="22"/>
        </w:rPr>
      </w:pPr>
      <w:r>
        <w:t xml:space="preserve">Kui teid iseloomustab mõni eeltoodutest (või te pole kindel), pidage enne Vimpat’i kasutamist nõu oma arsti või apteekriga. </w:t>
      </w:r>
    </w:p>
    <w:p w14:paraId="78BDC236" w14:textId="77777777" w:rsidR="00FB42A7" w:rsidRDefault="00FB42A7">
      <w:pPr>
        <w:widowControl w:val="0"/>
        <w:numPr>
          <w:ilvl w:val="12"/>
          <w:numId w:val="0"/>
        </w:numPr>
        <w:tabs>
          <w:tab w:val="left" w:pos="567"/>
        </w:tabs>
        <w:ind w:right="-2"/>
        <w:rPr>
          <w:szCs w:val="22"/>
        </w:rPr>
      </w:pPr>
    </w:p>
    <w:p w14:paraId="22D094D2" w14:textId="77777777" w:rsidR="00FB42A7" w:rsidRDefault="00D44A34">
      <w:pPr>
        <w:widowControl w:val="0"/>
        <w:numPr>
          <w:ilvl w:val="12"/>
          <w:numId w:val="0"/>
        </w:numPr>
        <w:tabs>
          <w:tab w:val="left" w:pos="567"/>
        </w:tabs>
        <w:ind w:right="-2"/>
      </w:pPr>
      <w:r>
        <w:t>Samuti teavitage oma arsti või apteekrit juhul, kui kasutate mõnda järgmistest ravimitest - seda põhjusel, et need võivad suurendada või vähendada Vimpat’i mõju teie organismile:</w:t>
      </w:r>
    </w:p>
    <w:p w14:paraId="36E9F1DD" w14:textId="77777777" w:rsidR="00FB42A7" w:rsidRDefault="00D44A34">
      <w:pPr>
        <w:widowControl w:val="0"/>
        <w:numPr>
          <w:ilvl w:val="0"/>
          <w:numId w:val="28"/>
        </w:numPr>
        <w:ind w:left="567" w:right="-2" w:hanging="567"/>
        <w:rPr>
          <w:szCs w:val="22"/>
        </w:rPr>
      </w:pPr>
      <w:r>
        <w:t xml:space="preserve">seennakkuste ravimid, nt flukonasool, itrakonasool, ketokonasool; </w:t>
      </w:r>
    </w:p>
    <w:p w14:paraId="47F08041" w14:textId="77777777" w:rsidR="00FB42A7" w:rsidRDefault="00D44A34">
      <w:pPr>
        <w:widowControl w:val="0"/>
        <w:numPr>
          <w:ilvl w:val="0"/>
          <w:numId w:val="28"/>
        </w:numPr>
        <w:ind w:left="567" w:right="-2" w:hanging="567"/>
      </w:pPr>
      <w:r>
        <w:t>HIV ravimid, nt ritonaviir;</w:t>
      </w:r>
    </w:p>
    <w:p w14:paraId="707516B3" w14:textId="77777777" w:rsidR="00FB42A7" w:rsidRDefault="00D44A34">
      <w:pPr>
        <w:widowControl w:val="0"/>
        <w:numPr>
          <w:ilvl w:val="0"/>
          <w:numId w:val="28"/>
        </w:numPr>
        <w:ind w:left="567" w:right="-2" w:hanging="567"/>
      </w:pPr>
      <w:r>
        <w:t>bakteriaalsete nakkuste ravimid, nt klaritromütsiin või rifampitsiin;</w:t>
      </w:r>
    </w:p>
    <w:p w14:paraId="56F4D01B" w14:textId="77777777" w:rsidR="00FB42A7" w:rsidRDefault="00D44A34">
      <w:pPr>
        <w:widowControl w:val="0"/>
        <w:numPr>
          <w:ilvl w:val="0"/>
          <w:numId w:val="28"/>
        </w:numPr>
        <w:ind w:left="567" w:right="-2" w:hanging="567"/>
      </w:pPr>
      <w:r>
        <w:t>kerge ärevuse ja depressiooni ravimisel kasutatav ravimtaim liht-naistepuna.</w:t>
      </w:r>
    </w:p>
    <w:p w14:paraId="08E0780D" w14:textId="77777777" w:rsidR="00FB42A7" w:rsidRDefault="00D44A34">
      <w:pPr>
        <w:widowControl w:val="0"/>
        <w:tabs>
          <w:tab w:val="left" w:pos="284"/>
        </w:tabs>
        <w:ind w:right="-2"/>
        <w:rPr>
          <w:szCs w:val="22"/>
        </w:rPr>
      </w:pPr>
      <w:r>
        <w:t xml:space="preserve">Kui teid iseloomustab mõni eeltoodutest (või te pole kindel), pidage enne Vimpat’i kasutamist nõu oma arsti või apteekriga. </w:t>
      </w:r>
    </w:p>
    <w:p w14:paraId="266A2ED7" w14:textId="77777777" w:rsidR="00FB42A7" w:rsidRDefault="00FB42A7">
      <w:pPr>
        <w:pStyle w:val="Date"/>
      </w:pPr>
    </w:p>
    <w:p w14:paraId="5293B6B6" w14:textId="77777777" w:rsidR="00FB42A7" w:rsidRDefault="00D44A34">
      <w:pPr>
        <w:widowControl w:val="0"/>
        <w:numPr>
          <w:ilvl w:val="12"/>
          <w:numId w:val="0"/>
        </w:numPr>
        <w:tabs>
          <w:tab w:val="left" w:pos="567"/>
        </w:tabs>
        <w:ind w:right="-2"/>
        <w:rPr>
          <w:szCs w:val="22"/>
        </w:rPr>
      </w:pPr>
      <w:r>
        <w:rPr>
          <w:b/>
        </w:rPr>
        <w:t>Vimpat koos alkoholiga</w:t>
      </w:r>
    </w:p>
    <w:p w14:paraId="07D53E56" w14:textId="77777777" w:rsidR="00FB42A7" w:rsidRDefault="00D44A34">
      <w:pPr>
        <w:widowControl w:val="0"/>
        <w:numPr>
          <w:ilvl w:val="12"/>
          <w:numId w:val="0"/>
        </w:numPr>
        <w:tabs>
          <w:tab w:val="left" w:pos="567"/>
        </w:tabs>
        <w:ind w:right="-2"/>
        <w:rPr>
          <w:szCs w:val="22"/>
        </w:rPr>
      </w:pPr>
      <w:r>
        <w:t>Ettevaatusabinõuna ärge võtke Vimpat’it koos alkoholiga.</w:t>
      </w:r>
    </w:p>
    <w:p w14:paraId="1AC51108" w14:textId="77777777" w:rsidR="00FB42A7" w:rsidRDefault="00FB42A7">
      <w:pPr>
        <w:widowControl w:val="0"/>
        <w:numPr>
          <w:ilvl w:val="12"/>
          <w:numId w:val="0"/>
        </w:numPr>
        <w:tabs>
          <w:tab w:val="left" w:pos="567"/>
        </w:tabs>
        <w:ind w:right="-2"/>
        <w:rPr>
          <w:szCs w:val="22"/>
        </w:rPr>
      </w:pPr>
    </w:p>
    <w:p w14:paraId="152B24B2" w14:textId="77777777" w:rsidR="00FB42A7" w:rsidRDefault="00D44A34">
      <w:pPr>
        <w:widowControl w:val="0"/>
        <w:numPr>
          <w:ilvl w:val="12"/>
          <w:numId w:val="0"/>
        </w:numPr>
        <w:tabs>
          <w:tab w:val="left" w:pos="567"/>
        </w:tabs>
        <w:ind w:right="-2"/>
        <w:outlineLvl w:val="0"/>
        <w:rPr>
          <w:b/>
          <w:szCs w:val="22"/>
        </w:rPr>
      </w:pPr>
      <w:r>
        <w:rPr>
          <w:b/>
        </w:rPr>
        <w:t>Rasedus ja imetamine</w:t>
      </w:r>
    </w:p>
    <w:p w14:paraId="332B6A66" w14:textId="77777777" w:rsidR="00FB42A7" w:rsidRDefault="00D44A34">
      <w:pPr>
        <w:widowControl w:val="0"/>
        <w:numPr>
          <w:ilvl w:val="12"/>
          <w:numId w:val="0"/>
        </w:numPr>
        <w:tabs>
          <w:tab w:val="left" w:pos="567"/>
        </w:tabs>
      </w:pPr>
      <w:r>
        <w:t>Rasestumisvõimelised naised peavad arstiga arutama rasestumisvastaste vahendite kasutamist.</w:t>
      </w:r>
    </w:p>
    <w:p w14:paraId="239DAB90" w14:textId="77777777" w:rsidR="00FB42A7" w:rsidRDefault="00FB42A7">
      <w:pPr>
        <w:widowControl w:val="0"/>
        <w:numPr>
          <w:ilvl w:val="12"/>
          <w:numId w:val="0"/>
        </w:numPr>
        <w:tabs>
          <w:tab w:val="left" w:pos="567"/>
        </w:tabs>
      </w:pPr>
    </w:p>
    <w:p w14:paraId="72CB8B5A" w14:textId="77777777" w:rsidR="00FB42A7" w:rsidRDefault="00D44A34">
      <w:pPr>
        <w:widowControl w:val="0"/>
        <w:numPr>
          <w:ilvl w:val="12"/>
          <w:numId w:val="0"/>
        </w:numPr>
        <w:tabs>
          <w:tab w:val="left" w:pos="567"/>
        </w:tabs>
        <w:rPr>
          <w:szCs w:val="22"/>
        </w:rPr>
      </w:pPr>
      <w:r>
        <w:t>Kui te olete rase, imetate või arvate end olevat rase või kavatsete rasestuda, pidage enne selle ravimi kasutamist nõu oma arsti või apteekriga.</w:t>
      </w:r>
    </w:p>
    <w:p w14:paraId="05ADE5F3" w14:textId="77777777" w:rsidR="00FB42A7" w:rsidRDefault="00FB42A7">
      <w:pPr>
        <w:pStyle w:val="Date"/>
      </w:pPr>
    </w:p>
    <w:p w14:paraId="7B5B3E44" w14:textId="77777777" w:rsidR="00FB42A7" w:rsidRDefault="00D44A34">
      <w:pPr>
        <w:pStyle w:val="Default"/>
        <w:rPr>
          <w:color w:val="auto"/>
          <w:sz w:val="22"/>
          <w:szCs w:val="22"/>
        </w:rPr>
      </w:pPr>
      <w:r>
        <w:rPr>
          <w:sz w:val="22"/>
          <w:szCs w:val="22"/>
        </w:rPr>
        <w:t xml:space="preserve">Vimpat’it ei soovitata kasutada raseduse ajal, sest ravimi toime rasedusele ja sündimata lapsele ei ole teada. </w:t>
      </w:r>
    </w:p>
    <w:p w14:paraId="7670B03C" w14:textId="77777777" w:rsidR="00FB42A7" w:rsidRDefault="00D44A34">
      <w:pPr>
        <w:pStyle w:val="Default"/>
      </w:pPr>
      <w:r>
        <w:rPr>
          <w:sz w:val="22"/>
          <w:szCs w:val="22"/>
        </w:rPr>
        <w:t>Vimpat’i kasutamise ajal ei ole imetamine soovitatav, sest Vimpat eritub rinnapiima.</w:t>
      </w:r>
    </w:p>
    <w:p w14:paraId="5C25DF9D" w14:textId="77777777" w:rsidR="00FB42A7" w:rsidRDefault="00D44A34">
      <w:pPr>
        <w:pStyle w:val="Default"/>
        <w:rPr>
          <w:sz w:val="22"/>
          <w:szCs w:val="22"/>
        </w:rPr>
      </w:pPr>
      <w:r>
        <w:rPr>
          <w:color w:val="auto"/>
          <w:sz w:val="22"/>
          <w:szCs w:val="22"/>
        </w:rPr>
        <w:t>Kui jääte rasedaks või plaanite rasestuda, pidage kohe nõu oma arsti või apteekriga. Nad aitavad teil otsustada, kas peaksite Vimpat’it kasutama või mitte.</w:t>
      </w:r>
    </w:p>
    <w:p w14:paraId="34006094" w14:textId="77777777" w:rsidR="00FB42A7" w:rsidRDefault="00FB42A7">
      <w:pPr>
        <w:pStyle w:val="Date"/>
        <w:keepNext/>
        <w:keepLines/>
        <w:rPr>
          <w:szCs w:val="22"/>
        </w:rPr>
      </w:pPr>
    </w:p>
    <w:p w14:paraId="0D85DFBE" w14:textId="77777777" w:rsidR="00FB42A7" w:rsidRDefault="00D44A34">
      <w:pPr>
        <w:pStyle w:val="Date"/>
        <w:keepNext/>
        <w:keepLines/>
        <w:rPr>
          <w:szCs w:val="22"/>
        </w:rPr>
      </w:pPr>
      <w:r>
        <w:t>Ärge peatage ravi ilma esmalt oma arstiga nõu pidamata, sest see võib teil hoogude arvu suurendada. Haiguse halvenemine võib ka teie last kahjustada.</w:t>
      </w:r>
    </w:p>
    <w:p w14:paraId="63E5248F" w14:textId="77777777" w:rsidR="00FB42A7" w:rsidRDefault="00FB42A7">
      <w:pPr>
        <w:widowControl w:val="0"/>
        <w:numPr>
          <w:ilvl w:val="12"/>
          <w:numId w:val="0"/>
        </w:numPr>
        <w:tabs>
          <w:tab w:val="left" w:pos="567"/>
        </w:tabs>
        <w:outlineLvl w:val="0"/>
        <w:rPr>
          <w:b/>
        </w:rPr>
      </w:pPr>
    </w:p>
    <w:p w14:paraId="68B8660D" w14:textId="77777777" w:rsidR="00FB42A7" w:rsidRDefault="00D44A34">
      <w:pPr>
        <w:keepNext/>
        <w:widowControl w:val="0"/>
        <w:numPr>
          <w:ilvl w:val="12"/>
          <w:numId w:val="0"/>
        </w:numPr>
        <w:tabs>
          <w:tab w:val="left" w:pos="567"/>
        </w:tabs>
        <w:outlineLvl w:val="0"/>
        <w:rPr>
          <w:szCs w:val="22"/>
        </w:rPr>
      </w:pPr>
      <w:r>
        <w:rPr>
          <w:b/>
        </w:rPr>
        <w:t>Autojuhtimine ja masinatega töötamine</w:t>
      </w:r>
    </w:p>
    <w:p w14:paraId="052FF457" w14:textId="77777777" w:rsidR="00FB42A7" w:rsidRDefault="00D44A34">
      <w:pPr>
        <w:widowControl w:val="0"/>
        <w:numPr>
          <w:ilvl w:val="12"/>
          <w:numId w:val="0"/>
        </w:numPr>
        <w:tabs>
          <w:tab w:val="left" w:pos="567"/>
        </w:tabs>
        <w:rPr>
          <w:szCs w:val="22"/>
        </w:rPr>
      </w:pPr>
      <w:r>
        <w:t>Ärge juhtige autot, sõitke rattaga ega kasutage mis tahes tööriistu või masinaid, kuni teate, kuidas see ravim teid mõjutab. Seda põhjusel, et Vimpat võib põhjustada pearinglust ja nägemise hägunemist.</w:t>
      </w:r>
    </w:p>
    <w:p w14:paraId="1BBD6B80" w14:textId="77777777" w:rsidR="00FB42A7" w:rsidRDefault="00FB42A7">
      <w:pPr>
        <w:widowControl w:val="0"/>
        <w:numPr>
          <w:ilvl w:val="12"/>
          <w:numId w:val="0"/>
        </w:numPr>
        <w:tabs>
          <w:tab w:val="left" w:pos="567"/>
        </w:tabs>
        <w:ind w:right="-2"/>
        <w:outlineLvl w:val="0"/>
        <w:rPr>
          <w:b/>
        </w:rPr>
      </w:pPr>
    </w:p>
    <w:p w14:paraId="4CD1C253" w14:textId="77777777" w:rsidR="00FB42A7" w:rsidRDefault="00D44A34">
      <w:pPr>
        <w:widowControl w:val="0"/>
        <w:numPr>
          <w:ilvl w:val="12"/>
          <w:numId w:val="0"/>
        </w:numPr>
        <w:tabs>
          <w:tab w:val="left" w:pos="567"/>
        </w:tabs>
        <w:ind w:right="-2"/>
        <w:outlineLvl w:val="0"/>
        <w:rPr>
          <w:b/>
          <w:szCs w:val="22"/>
        </w:rPr>
      </w:pPr>
      <w:r>
        <w:rPr>
          <w:b/>
        </w:rPr>
        <w:t>Vimpat sisaldab sorbitooli, naatriumi, naatrium-metüülparahüdroksübensoaati aspartaami, propüleenglükooli ja kaaliumi</w:t>
      </w:r>
    </w:p>
    <w:p w14:paraId="2618C62B" w14:textId="77777777" w:rsidR="00FB42A7" w:rsidRDefault="00D44A34">
      <w:pPr>
        <w:widowControl w:val="0"/>
        <w:numPr>
          <w:ilvl w:val="0"/>
          <w:numId w:val="9"/>
        </w:numPr>
        <w:tabs>
          <w:tab w:val="clear" w:pos="567"/>
        </w:tabs>
        <w:rPr>
          <w:szCs w:val="22"/>
        </w:rPr>
      </w:pPr>
      <w:r>
        <w:t xml:space="preserve">Sorbitool (teatud tüüpi suhkur): ravim sisaldab 187 mg sorbitooli ühes milliliitris. Sorbitool on fruktoosi allikas. Kui arst on teile öelnud, et teie (või teie laps) ei talu teatud suhkruid või kui teil on diagnoositud pärilik fruktoositalumatus (harvaesinev geneetiline häire, mistõttu organism ei suuda lagundada fruktoosi), konsulteerige oma arstiga enne, kui teie või teie laps seda ravimit võtate. Sorbitool võib tekitada ebamugavustunnet seedeelundites ja kerget kõhulahtisust. </w:t>
      </w:r>
    </w:p>
    <w:p w14:paraId="1F771532" w14:textId="77777777" w:rsidR="00FB42A7" w:rsidRDefault="00D44A34">
      <w:pPr>
        <w:keepNext/>
        <w:widowControl w:val="0"/>
        <w:numPr>
          <w:ilvl w:val="0"/>
          <w:numId w:val="9"/>
        </w:numPr>
        <w:tabs>
          <w:tab w:val="clear" w:pos="567"/>
        </w:tabs>
        <w:rPr>
          <w:szCs w:val="22"/>
        </w:rPr>
      </w:pPr>
      <w:r>
        <w:t>Naatrium (sool): ravim sisaldab 1,42 mg naatriumi (söögisoola peamine koostisosa) ühes milliliitris. See on võrdne 0,07%-ga soovitatud maksimaalse naatriumi ööpäevas tarbitava kogusega täiskasvanutele..</w:t>
      </w:r>
    </w:p>
    <w:p w14:paraId="3674F422" w14:textId="77777777" w:rsidR="00FB42A7" w:rsidRDefault="00D44A34">
      <w:pPr>
        <w:widowControl w:val="0"/>
        <w:numPr>
          <w:ilvl w:val="0"/>
          <w:numId w:val="9"/>
        </w:numPr>
        <w:tabs>
          <w:tab w:val="clear" w:pos="567"/>
        </w:tabs>
        <w:rPr>
          <w:szCs w:val="22"/>
        </w:rPr>
      </w:pPr>
      <w:r>
        <w:t xml:space="preserve">Naatriummetüülparahüdroksübensoaat (E219) võib põhjustada allergilisi reaktsioone (võimalikud on hilisreaktsioonid). </w:t>
      </w:r>
    </w:p>
    <w:p w14:paraId="3FC69571" w14:textId="77777777" w:rsidR="00FB42A7" w:rsidRDefault="00D44A34">
      <w:pPr>
        <w:widowControl w:val="0"/>
        <w:numPr>
          <w:ilvl w:val="0"/>
          <w:numId w:val="9"/>
        </w:numPr>
        <w:tabs>
          <w:tab w:val="clear" w:pos="567"/>
        </w:tabs>
      </w:pPr>
      <w:r>
        <w:t>Aspartaam (E951): ravim sisaldab 0,032 mg aspartaami ühes milliliitris. Aspartaam on fenüülalaniini allikas. See koostisaine võib olla teile kahjulik, kui teil on fenüülketonuuria (harvaesinev metaboolne haigus, mille korral organismis kuhjub fenüülalaniini, kuna organism ei suuda seda korralikult eritada).</w:t>
      </w:r>
    </w:p>
    <w:p w14:paraId="405FE8C4" w14:textId="77777777" w:rsidR="00FB42A7" w:rsidRDefault="00D44A34">
      <w:pPr>
        <w:pStyle w:val="Date"/>
        <w:numPr>
          <w:ilvl w:val="0"/>
          <w:numId w:val="110"/>
        </w:numPr>
        <w:ind w:left="540" w:hanging="540"/>
      </w:pPr>
      <w:r>
        <w:t>Propüleenglükool (E1520): ravim sisaldab 2,14 mg propüleenglükooli igas milliliitris.</w:t>
      </w:r>
    </w:p>
    <w:p w14:paraId="3A718371" w14:textId="77777777" w:rsidR="00FB42A7" w:rsidRDefault="00D44A34">
      <w:pPr>
        <w:pStyle w:val="Date"/>
        <w:numPr>
          <w:ilvl w:val="0"/>
          <w:numId w:val="110"/>
        </w:numPr>
        <w:ind w:left="540" w:hanging="540"/>
      </w:pPr>
      <w:r>
        <w:t>Kaalium: ravim sisaldab kaaliumi vähem kui 1 mmol (39 mg) 60 ml</w:t>
      </w:r>
      <w:r>
        <w:noBreakHyphen/>
        <w:t>s, st põhiliselt kaaliumi-vaba.</w:t>
      </w:r>
    </w:p>
    <w:p w14:paraId="2FCC5088" w14:textId="77777777" w:rsidR="00FB42A7" w:rsidRDefault="00FB42A7">
      <w:pPr>
        <w:widowControl w:val="0"/>
        <w:numPr>
          <w:ilvl w:val="12"/>
          <w:numId w:val="0"/>
        </w:numPr>
        <w:tabs>
          <w:tab w:val="left" w:pos="567"/>
        </w:tabs>
        <w:ind w:right="-2"/>
        <w:rPr>
          <w:szCs w:val="22"/>
        </w:rPr>
      </w:pPr>
    </w:p>
    <w:p w14:paraId="4C3A3A03" w14:textId="77777777" w:rsidR="00FB42A7" w:rsidRDefault="00FB42A7">
      <w:pPr>
        <w:widowControl w:val="0"/>
        <w:numPr>
          <w:ilvl w:val="12"/>
          <w:numId w:val="0"/>
        </w:numPr>
        <w:tabs>
          <w:tab w:val="left" w:pos="567"/>
        </w:tabs>
        <w:ind w:left="567" w:right="-2" w:hanging="567"/>
        <w:rPr>
          <w:b/>
          <w:szCs w:val="22"/>
        </w:rPr>
      </w:pPr>
    </w:p>
    <w:p w14:paraId="70D05F4D" w14:textId="77777777" w:rsidR="00FB42A7" w:rsidRDefault="00D44A34">
      <w:pPr>
        <w:widowControl w:val="0"/>
        <w:numPr>
          <w:ilvl w:val="12"/>
          <w:numId w:val="0"/>
        </w:numPr>
        <w:tabs>
          <w:tab w:val="left" w:pos="567"/>
        </w:tabs>
        <w:ind w:left="562" w:hanging="562"/>
        <w:rPr>
          <w:b/>
        </w:rPr>
      </w:pPr>
      <w:r>
        <w:rPr>
          <w:b/>
        </w:rPr>
        <w:t>3.</w:t>
      </w:r>
      <w:r>
        <w:rPr>
          <w:b/>
        </w:rPr>
        <w:tab/>
        <w:t xml:space="preserve">Kuidas Vimpat’it kasutada </w:t>
      </w:r>
    </w:p>
    <w:p w14:paraId="04E5017D" w14:textId="77777777" w:rsidR="00FB42A7" w:rsidRDefault="00FB42A7">
      <w:pPr>
        <w:widowControl w:val="0"/>
        <w:tabs>
          <w:tab w:val="left" w:pos="567"/>
        </w:tabs>
        <w:ind w:left="562" w:hanging="562"/>
        <w:rPr>
          <w:u w:val="single"/>
        </w:rPr>
      </w:pPr>
    </w:p>
    <w:p w14:paraId="6076DD45" w14:textId="77777777" w:rsidR="00FB42A7" w:rsidRDefault="00D44A34">
      <w:pPr>
        <w:autoSpaceDE w:val="0"/>
        <w:autoSpaceDN w:val="0"/>
        <w:adjustRightInd w:val="0"/>
        <w:rPr>
          <w:szCs w:val="22"/>
        </w:rPr>
      </w:pPr>
      <w:r>
        <w:t xml:space="preserve">Kasutage seda ravimit alati täpselt nii, nagu arst või apteeker on teile selgitanud. Kui te ei ole milleski kindel, pidage nõu oma arsti või apteekriga. </w:t>
      </w:r>
    </w:p>
    <w:p w14:paraId="4B137722" w14:textId="77777777" w:rsidR="00FB42A7" w:rsidRDefault="00FB42A7"/>
    <w:p w14:paraId="44CE2FBD" w14:textId="77777777" w:rsidR="00FB42A7" w:rsidRDefault="00D44A34">
      <w:pPr>
        <w:keepNext/>
        <w:keepLines/>
        <w:widowControl w:val="0"/>
        <w:tabs>
          <w:tab w:val="left" w:pos="567"/>
        </w:tabs>
        <w:rPr>
          <w:b/>
          <w:szCs w:val="22"/>
        </w:rPr>
      </w:pPr>
      <w:r>
        <w:rPr>
          <w:b/>
        </w:rPr>
        <w:t>Vimpat’i kasutamine</w:t>
      </w:r>
    </w:p>
    <w:p w14:paraId="350A3E14" w14:textId="77777777" w:rsidR="00FB42A7" w:rsidRDefault="00D44A34">
      <w:pPr>
        <w:widowControl w:val="0"/>
        <w:numPr>
          <w:ilvl w:val="0"/>
          <w:numId w:val="29"/>
        </w:numPr>
        <w:ind w:left="567" w:right="-2" w:hanging="567"/>
        <w:rPr>
          <w:szCs w:val="22"/>
        </w:rPr>
      </w:pPr>
      <w:r>
        <w:t>Manustage Vimpat’it kaks korda ööpäevas, ligikaudu 12</w:t>
      </w:r>
      <w:r>
        <w:noBreakHyphen/>
        <w:t>tunnise vahega.</w:t>
      </w:r>
    </w:p>
    <w:p w14:paraId="64FC45A1" w14:textId="77777777" w:rsidR="00FB42A7" w:rsidRDefault="00D44A34">
      <w:pPr>
        <w:widowControl w:val="0"/>
        <w:numPr>
          <w:ilvl w:val="0"/>
          <w:numId w:val="29"/>
        </w:numPr>
        <w:ind w:left="567" w:right="-2" w:hanging="567"/>
        <w:rPr>
          <w:szCs w:val="22"/>
        </w:rPr>
      </w:pPr>
      <w:r>
        <w:t>Üritage võtta ravimit iga päev enam vähem samadel aegadel.</w:t>
      </w:r>
    </w:p>
    <w:p w14:paraId="3D080C74" w14:textId="77777777" w:rsidR="00FB42A7" w:rsidRDefault="00D44A34">
      <w:pPr>
        <w:widowControl w:val="0"/>
        <w:numPr>
          <w:ilvl w:val="0"/>
          <w:numId w:val="29"/>
        </w:numPr>
        <w:ind w:left="567" w:right="-2" w:hanging="567"/>
        <w:rPr>
          <w:szCs w:val="22"/>
        </w:rPr>
      </w:pPr>
      <w:r>
        <w:t xml:space="preserve">Võite võtta Vimpat’it koos toiduga või ilma. </w:t>
      </w:r>
    </w:p>
    <w:p w14:paraId="78D2853F" w14:textId="77777777" w:rsidR="00FB42A7" w:rsidRDefault="00FB42A7">
      <w:pPr>
        <w:rPr>
          <w:szCs w:val="22"/>
        </w:rPr>
      </w:pPr>
    </w:p>
    <w:p w14:paraId="3F4EAA30" w14:textId="77777777" w:rsidR="00FB42A7" w:rsidRDefault="00D44A34">
      <w:pPr>
        <w:rPr>
          <w:szCs w:val="22"/>
        </w:rPr>
      </w:pPr>
      <w:r>
        <w:t>Tavaliselt alustate väikese annuse võtmisega iga päev ja teie arst suurendab annust mitme nädala jooksul järkjärguliselt. Kui jõuate teil toimiva annuseni, nimetatakse seda säilitusannuseks. Seejärel võtate iga päev sama annust. Vimpat’it kasutatakse pikaajaliseks raviks. Peaksite jätkama ravi Vimpat’iga nii kaua, kui on määranud teie arst.</w:t>
      </w:r>
    </w:p>
    <w:p w14:paraId="47E3C748" w14:textId="77777777" w:rsidR="00FB42A7" w:rsidRDefault="00FB42A7">
      <w:pPr>
        <w:pStyle w:val="Date"/>
      </w:pPr>
    </w:p>
    <w:p w14:paraId="0860F8D1" w14:textId="77777777" w:rsidR="00FB42A7" w:rsidRDefault="00D44A34">
      <w:pPr>
        <w:keepNext/>
        <w:keepLines/>
        <w:widowControl w:val="0"/>
        <w:tabs>
          <w:tab w:val="left" w:pos="567"/>
        </w:tabs>
        <w:rPr>
          <w:b/>
        </w:rPr>
      </w:pPr>
      <w:r>
        <w:rPr>
          <w:b/>
        </w:rPr>
        <w:t>Kui palju ravimit võtta</w:t>
      </w:r>
    </w:p>
    <w:p w14:paraId="0B360D5F" w14:textId="77777777" w:rsidR="00FB42A7" w:rsidRDefault="00D44A34">
      <w:pPr>
        <w:pStyle w:val="Date"/>
        <w:keepNext/>
        <w:keepLines/>
      </w:pPr>
      <w:r>
        <w:t>Järgnevalt on loetletud normaalsed soovitatavad Vimpat’i annused erinevate vanuse- ja kaalurühmade puhul. Teie arst võib määrata teistsuguse annuse, kui teil on probleeme neerude või maksaga.</w:t>
      </w:r>
    </w:p>
    <w:p w14:paraId="33ABA5C4" w14:textId="77777777" w:rsidR="00FB42A7" w:rsidRDefault="00FB42A7"/>
    <w:p w14:paraId="5B032924" w14:textId="77777777" w:rsidR="00FB42A7" w:rsidRDefault="00D44A34">
      <w:r>
        <w:t>Olenevalt vajalikust annusest kasutage karbis kaasasolevat 10 ml suusüstalt (mustad gradueeringutähised) või 30 ml mõõtetopsikut. Vt kasutusjuhend allpool.</w:t>
      </w:r>
    </w:p>
    <w:p w14:paraId="234E3B39" w14:textId="77777777" w:rsidR="00FB42A7" w:rsidRDefault="00FB42A7"/>
    <w:p w14:paraId="0B42B7D3" w14:textId="77777777" w:rsidR="00FB42A7" w:rsidRDefault="00D44A34">
      <w:pPr>
        <w:widowControl w:val="0"/>
        <w:tabs>
          <w:tab w:val="left" w:pos="567"/>
        </w:tabs>
        <w:rPr>
          <w:b/>
          <w:szCs w:val="22"/>
        </w:rPr>
      </w:pPr>
      <w:r>
        <w:rPr>
          <w:b/>
        </w:rPr>
        <w:t xml:space="preserve">Noorukid ja lapsed kehakaaluga 50 kg või üle selle ning täiskasvanud </w:t>
      </w:r>
    </w:p>
    <w:p w14:paraId="1992E362" w14:textId="77777777" w:rsidR="00FB42A7" w:rsidRDefault="00FB42A7">
      <w:pPr>
        <w:pStyle w:val="Date"/>
        <w:rPr>
          <w:u w:val="single"/>
        </w:rPr>
      </w:pPr>
    </w:p>
    <w:p w14:paraId="3329F640" w14:textId="77777777" w:rsidR="00FB42A7" w:rsidRDefault="00D44A34">
      <w:pPr>
        <w:pStyle w:val="Date"/>
        <w:rPr>
          <w:u w:val="single"/>
        </w:rPr>
      </w:pPr>
      <w:r>
        <w:rPr>
          <w:u w:val="single"/>
        </w:rPr>
        <w:t>Kui kasutate Vimpat’it ainsa ravimina</w:t>
      </w:r>
    </w:p>
    <w:p w14:paraId="6BD8D24F" w14:textId="77777777" w:rsidR="00FB42A7" w:rsidRDefault="00D44A34">
      <w:pPr>
        <w:widowControl w:val="0"/>
        <w:numPr>
          <w:ilvl w:val="0"/>
          <w:numId w:val="120"/>
        </w:numPr>
        <w:tabs>
          <w:tab w:val="left" w:pos="567"/>
        </w:tabs>
        <w:rPr>
          <w:szCs w:val="22"/>
        </w:rPr>
      </w:pPr>
      <w:r>
        <w:t>Vimpat’i tavaline algannus on 50 mg (5 ml) kaks korda ööpäevas.</w:t>
      </w:r>
    </w:p>
    <w:p w14:paraId="78091177" w14:textId="77777777" w:rsidR="00FB42A7" w:rsidRDefault="00D44A34">
      <w:pPr>
        <w:pStyle w:val="Date"/>
        <w:numPr>
          <w:ilvl w:val="0"/>
          <w:numId w:val="120"/>
        </w:numPr>
      </w:pPr>
      <w:r>
        <w:t>Teie arst võib määrata algannuseks 100 mg (10 ml) Vimpat’it kaks korda ööpäevas.</w:t>
      </w:r>
    </w:p>
    <w:p w14:paraId="0EEFEA4F" w14:textId="77777777" w:rsidR="00FB42A7" w:rsidRDefault="00D44A34">
      <w:pPr>
        <w:widowControl w:val="0"/>
        <w:numPr>
          <w:ilvl w:val="0"/>
          <w:numId w:val="120"/>
        </w:numPr>
        <w:tabs>
          <w:tab w:val="left" w:pos="567"/>
        </w:tabs>
      </w:pPr>
      <w:r>
        <w:t xml:space="preserve">Teie arst võib suurendada teie igapäevast annust iga nädal 50 mg (5 ml) võrra. Seda seni, kuni jõuate säilitusannuseni vahemikus 100 mg (10 ml) kuni 300 mg (30 ml) kaks korda ööpäevas. </w:t>
      </w:r>
    </w:p>
    <w:p w14:paraId="24FC97B7" w14:textId="77777777" w:rsidR="00FB42A7" w:rsidRDefault="00FB42A7">
      <w:pPr>
        <w:rPr>
          <w:u w:val="single"/>
        </w:rPr>
      </w:pPr>
    </w:p>
    <w:p w14:paraId="0955181B" w14:textId="77777777" w:rsidR="00FB42A7" w:rsidRDefault="00D44A34">
      <w:pPr>
        <w:keepNext/>
        <w:rPr>
          <w:u w:val="single"/>
        </w:rPr>
      </w:pPr>
      <w:r>
        <w:rPr>
          <w:u w:val="single"/>
        </w:rPr>
        <w:t>Kui võtate Vimpat’it koos teiste epilepsiavastaste ravimitega</w:t>
      </w:r>
    </w:p>
    <w:p w14:paraId="208A885F" w14:textId="77777777" w:rsidR="00FB42A7" w:rsidRDefault="00D44A34">
      <w:pPr>
        <w:widowControl w:val="0"/>
        <w:numPr>
          <w:ilvl w:val="0"/>
          <w:numId w:val="121"/>
        </w:numPr>
        <w:tabs>
          <w:tab w:val="left" w:pos="567"/>
        </w:tabs>
        <w:rPr>
          <w:szCs w:val="22"/>
        </w:rPr>
      </w:pPr>
      <w:r>
        <w:t xml:space="preserve">Vimpat’i tavaline algannus on 50 mg (5 ml) kaks korda ööpäevas. </w:t>
      </w:r>
    </w:p>
    <w:p w14:paraId="7D9E5FB4" w14:textId="77777777" w:rsidR="00FB42A7" w:rsidRDefault="00D44A34">
      <w:pPr>
        <w:widowControl w:val="0"/>
        <w:numPr>
          <w:ilvl w:val="0"/>
          <w:numId w:val="121"/>
        </w:numPr>
      </w:pPr>
      <w:r>
        <w:t xml:space="preserve">Teie arst võib suurendada teie igapäevast annust iga nädal 50 mg (5 ml) võrra. Seda seni, kuni jõuate säilitusannuseni vahemikus 100 mg (10 ml) kuni 200 mg (20 ml) kaks korda ööpäevas. </w:t>
      </w:r>
    </w:p>
    <w:p w14:paraId="3FCA6943" w14:textId="77777777" w:rsidR="00FB42A7" w:rsidRDefault="00D44A34">
      <w:pPr>
        <w:numPr>
          <w:ilvl w:val="0"/>
          <w:numId w:val="121"/>
        </w:numPr>
        <w:autoSpaceDE w:val="0"/>
        <w:autoSpaceDN w:val="0"/>
        <w:adjustRightInd w:val="0"/>
        <w:rPr>
          <w:szCs w:val="22"/>
        </w:rPr>
      </w:pPr>
      <w:r>
        <w:t xml:space="preserve">Kui kaalute 50 kg ja enam, võib teie arst otsustada alustada ravi Vimpat’iga ühekordse 200 mg (20 ml) küllastusannusega. Seejärel hakkate pärast 12 tunni möödumist võtma säilitusannuseid. </w:t>
      </w:r>
    </w:p>
    <w:p w14:paraId="53350655" w14:textId="77777777" w:rsidR="00FB42A7" w:rsidRDefault="00FB42A7"/>
    <w:p w14:paraId="3440C04C" w14:textId="77777777" w:rsidR="00FB42A7" w:rsidRDefault="00D44A34">
      <w:pPr>
        <w:widowControl w:val="0"/>
        <w:tabs>
          <w:tab w:val="left" w:pos="567"/>
        </w:tabs>
        <w:rPr>
          <w:b/>
        </w:rPr>
      </w:pPr>
      <w:r>
        <w:rPr>
          <w:b/>
        </w:rPr>
        <w:t>Alla 50 </w:t>
      </w:r>
      <w:r>
        <w:rPr>
          <w:b/>
          <w:bCs/>
        </w:rPr>
        <w:t>kg</w:t>
      </w:r>
      <w:r>
        <w:rPr>
          <w:b/>
        </w:rPr>
        <w:t xml:space="preserve"> kaaluvad lapsed ja noorukid</w:t>
      </w:r>
    </w:p>
    <w:p w14:paraId="331E0026" w14:textId="77777777" w:rsidR="00FB42A7" w:rsidRDefault="00D44A34">
      <w:pPr>
        <w:pStyle w:val="Date"/>
        <w:rPr>
          <w:bCs/>
          <w:szCs w:val="22"/>
        </w:rPr>
      </w:pPr>
      <w:r>
        <w:rPr>
          <w:bCs/>
          <w:i/>
          <w:iCs/>
          <w:szCs w:val="22"/>
        </w:rPr>
        <w:t>- Partsiaalsete hoogudega epilepsia ravis</w:t>
      </w:r>
      <w:r>
        <w:rPr>
          <w:bCs/>
          <w:szCs w:val="22"/>
        </w:rPr>
        <w:t>: pidage silmas, et Vimpat’it ei soovitata alla 2-aastastele lastele.</w:t>
      </w:r>
    </w:p>
    <w:p w14:paraId="20F871CC" w14:textId="77777777" w:rsidR="00FB42A7" w:rsidRDefault="00D44A34">
      <w:pPr>
        <w:pStyle w:val="Date"/>
        <w:rPr>
          <w:bCs/>
          <w:szCs w:val="22"/>
        </w:rPr>
      </w:pPr>
      <w:r>
        <w:rPr>
          <w:bCs/>
          <w:szCs w:val="22"/>
        </w:rPr>
        <w:t xml:space="preserve">- </w:t>
      </w:r>
      <w:r>
        <w:rPr>
          <w:bCs/>
          <w:i/>
          <w:iCs/>
          <w:szCs w:val="22"/>
        </w:rPr>
        <w:t>Primaarselt generaliseerunud toonilis-klooniliste krambihoogude ravis</w:t>
      </w:r>
      <w:r>
        <w:rPr>
          <w:bCs/>
          <w:szCs w:val="22"/>
        </w:rPr>
        <w:t>: pidage silmas, et Vimpat’it ei soovitata alla 4-aastastele lastele.</w:t>
      </w:r>
    </w:p>
    <w:p w14:paraId="7632573A" w14:textId="77777777" w:rsidR="00FB42A7" w:rsidRDefault="00FB42A7"/>
    <w:p w14:paraId="04494E26" w14:textId="77777777" w:rsidR="00FB42A7" w:rsidRDefault="00D44A34">
      <w:pPr>
        <w:rPr>
          <w:u w:val="single"/>
        </w:rPr>
      </w:pPr>
      <w:r>
        <w:rPr>
          <w:u w:val="single"/>
        </w:rPr>
        <w:t>Kui kasutate Vimpat’it ainsa ravimina</w:t>
      </w:r>
    </w:p>
    <w:p w14:paraId="0B47C7DF" w14:textId="77777777" w:rsidR="00FB42A7" w:rsidRDefault="00D44A34">
      <w:pPr>
        <w:numPr>
          <w:ilvl w:val="0"/>
          <w:numId w:val="122"/>
        </w:numPr>
      </w:pPr>
      <w:r>
        <w:t>Teie arst määrab Vimpat’i annuse lähtudes teie kehakaalust.</w:t>
      </w:r>
    </w:p>
    <w:p w14:paraId="5BCB751A" w14:textId="77777777" w:rsidR="00FB42A7" w:rsidRDefault="00D44A34">
      <w:pPr>
        <w:numPr>
          <w:ilvl w:val="0"/>
          <w:numId w:val="122"/>
        </w:numPr>
      </w:pPr>
      <w:r>
        <w:t xml:space="preserve">Tavaline algannus on 1 mg (0,1 ml) kehakaalu iga kilogrammi (kg) kohta kaks korda ööpäevas. </w:t>
      </w:r>
    </w:p>
    <w:p w14:paraId="27583E0A" w14:textId="77777777" w:rsidR="00FB42A7" w:rsidRDefault="00D44A34">
      <w:pPr>
        <w:numPr>
          <w:ilvl w:val="0"/>
          <w:numId w:val="122"/>
        </w:numPr>
      </w:pPr>
      <w:r>
        <w:t>Teie arst võib suurendada teie kaks korda päevas võetavat annust iga nädal 1 mg (0,1 ml) võrra iga kehakaalu kilogrammi (kg) kohta. Seda seni, kuni jõuate säilitusannuseni.</w:t>
      </w:r>
    </w:p>
    <w:p w14:paraId="7F50C611" w14:textId="77777777" w:rsidR="00FB42A7" w:rsidRDefault="00D44A34">
      <w:pPr>
        <w:keepNext/>
        <w:numPr>
          <w:ilvl w:val="0"/>
          <w:numId w:val="123"/>
        </w:numPr>
      </w:pPr>
      <w:r>
        <w:t>Allpool on annustamistabelid, sealhulgas maksimaalne soovitatav annus. Andmed toodud ainult informatiivsel otstarbel. Teie arst määrab teile sobiva annuse.</w:t>
      </w:r>
    </w:p>
    <w:p w14:paraId="58CB8278" w14:textId="77777777" w:rsidR="00FB42A7" w:rsidRDefault="00FB42A7">
      <w:pPr>
        <w:pStyle w:val="Date"/>
      </w:pPr>
    </w:p>
    <w:p w14:paraId="12591F05" w14:textId="77777777" w:rsidR="00FB42A7" w:rsidRDefault="00D44A34">
      <w:pPr>
        <w:keepNext/>
        <w:rPr>
          <w:b/>
        </w:rPr>
      </w:pPr>
      <w:r>
        <w:rPr>
          <w:bCs/>
        </w:rPr>
        <w:t>L</w:t>
      </w:r>
      <w:r>
        <w:t xml:space="preserve">astele alates 2 aasta vanusest </w:t>
      </w:r>
      <w:r>
        <w:rPr>
          <w:b/>
        </w:rPr>
        <w:t>kehakaaluga 10 kg kuni vähem kui 40 kg manustatakse kaks korda ööpäevas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136"/>
        <w:gridCol w:w="1181"/>
        <w:gridCol w:w="1182"/>
        <w:gridCol w:w="1182"/>
        <w:gridCol w:w="1182"/>
        <w:gridCol w:w="1515"/>
      </w:tblGrid>
      <w:tr w:rsidR="00FB42A7" w14:paraId="01472EA1" w14:textId="77777777">
        <w:trPr>
          <w:trHeight w:val="1665"/>
        </w:trPr>
        <w:tc>
          <w:tcPr>
            <w:tcW w:w="1793" w:type="dxa"/>
            <w:shd w:val="clear" w:color="auto" w:fill="auto"/>
          </w:tcPr>
          <w:p w14:paraId="0007CC1A" w14:textId="77777777" w:rsidR="00FB42A7" w:rsidRDefault="00D44A34">
            <w:pPr>
              <w:pStyle w:val="Date"/>
              <w:keepNext/>
              <w:keepLines/>
            </w:pPr>
            <w:bookmarkStart w:id="45" w:name="_Hlk64213770"/>
            <w:r>
              <w:t>Kehakaal</w:t>
            </w:r>
          </w:p>
        </w:tc>
        <w:tc>
          <w:tcPr>
            <w:tcW w:w="1149" w:type="dxa"/>
            <w:shd w:val="clear" w:color="auto" w:fill="auto"/>
          </w:tcPr>
          <w:p w14:paraId="462DA749" w14:textId="77777777" w:rsidR="00FB42A7" w:rsidRDefault="00D44A34">
            <w:pPr>
              <w:pStyle w:val="Date"/>
              <w:keepNext/>
              <w:keepLines/>
            </w:pPr>
            <w:r>
              <w:t>1. nädal</w:t>
            </w:r>
          </w:p>
          <w:p w14:paraId="60776AF1" w14:textId="77777777" w:rsidR="00FB42A7" w:rsidRDefault="00D44A34">
            <w:pPr>
              <w:pStyle w:val="Date"/>
              <w:keepNext/>
              <w:keepLines/>
            </w:pPr>
            <w:r>
              <w:t>algannus: 0,1 ml/kg</w:t>
            </w:r>
          </w:p>
          <w:p w14:paraId="604E9BB5" w14:textId="77777777" w:rsidR="00FB42A7" w:rsidRDefault="00FB42A7">
            <w:pPr>
              <w:pStyle w:val="Date"/>
              <w:keepNext/>
              <w:keepLines/>
            </w:pPr>
          </w:p>
        </w:tc>
        <w:tc>
          <w:tcPr>
            <w:tcW w:w="1201" w:type="dxa"/>
          </w:tcPr>
          <w:p w14:paraId="42B847C5" w14:textId="77777777" w:rsidR="00FB42A7" w:rsidRDefault="00D44A34">
            <w:pPr>
              <w:pStyle w:val="Date"/>
              <w:keepNext/>
              <w:keepLines/>
            </w:pPr>
            <w:r>
              <w:t>2. nädal</w:t>
            </w:r>
          </w:p>
          <w:p w14:paraId="32A62250" w14:textId="77777777" w:rsidR="00FB42A7" w:rsidRDefault="00D44A34">
            <w:pPr>
              <w:pStyle w:val="Date"/>
              <w:keepNext/>
              <w:keepLines/>
            </w:pPr>
            <w:r>
              <w:t>0,2 ml/kg</w:t>
            </w:r>
          </w:p>
          <w:p w14:paraId="2A7F376C" w14:textId="77777777" w:rsidR="00FB42A7" w:rsidRDefault="00FB42A7">
            <w:pPr>
              <w:pStyle w:val="Date"/>
              <w:keepNext/>
              <w:keepLines/>
            </w:pPr>
          </w:p>
        </w:tc>
        <w:tc>
          <w:tcPr>
            <w:tcW w:w="1202" w:type="dxa"/>
          </w:tcPr>
          <w:p w14:paraId="6D7DF456" w14:textId="77777777" w:rsidR="00FB42A7" w:rsidRDefault="00D44A34">
            <w:pPr>
              <w:pStyle w:val="Date"/>
              <w:keepNext/>
              <w:keepLines/>
            </w:pPr>
            <w:r>
              <w:t>3. nädal</w:t>
            </w:r>
          </w:p>
          <w:p w14:paraId="141379BC" w14:textId="77777777" w:rsidR="00FB42A7" w:rsidRDefault="00D44A34">
            <w:pPr>
              <w:pStyle w:val="Date"/>
              <w:keepNext/>
              <w:keepLines/>
            </w:pPr>
            <w:r>
              <w:t>0,3 ml/kg</w:t>
            </w:r>
          </w:p>
          <w:p w14:paraId="4A31E9C1" w14:textId="77777777" w:rsidR="00FB42A7" w:rsidRDefault="00FB42A7">
            <w:pPr>
              <w:pStyle w:val="Date"/>
              <w:keepNext/>
              <w:keepLines/>
            </w:pPr>
          </w:p>
        </w:tc>
        <w:tc>
          <w:tcPr>
            <w:tcW w:w="1202" w:type="dxa"/>
          </w:tcPr>
          <w:p w14:paraId="77E15D63" w14:textId="77777777" w:rsidR="00FB42A7" w:rsidRDefault="00D44A34">
            <w:pPr>
              <w:pStyle w:val="Date"/>
              <w:keepNext/>
              <w:keepLines/>
            </w:pPr>
            <w:r>
              <w:t>4. nädal</w:t>
            </w:r>
          </w:p>
          <w:p w14:paraId="1BC89BB9" w14:textId="77777777" w:rsidR="00FB42A7" w:rsidRDefault="00D44A34">
            <w:pPr>
              <w:pStyle w:val="Date"/>
              <w:keepNext/>
              <w:keepLines/>
            </w:pPr>
            <w:r>
              <w:t>0,4 ml/kg</w:t>
            </w:r>
          </w:p>
          <w:p w14:paraId="7A0ACC50" w14:textId="77777777" w:rsidR="00FB42A7" w:rsidRDefault="00FB42A7">
            <w:pPr>
              <w:pStyle w:val="Date"/>
              <w:keepNext/>
              <w:keepLines/>
            </w:pPr>
          </w:p>
        </w:tc>
        <w:tc>
          <w:tcPr>
            <w:tcW w:w="1202" w:type="dxa"/>
          </w:tcPr>
          <w:p w14:paraId="0B4D1D8A" w14:textId="77777777" w:rsidR="00FB42A7" w:rsidRDefault="00D44A34">
            <w:pPr>
              <w:pStyle w:val="Date"/>
              <w:keepNext/>
              <w:keepLines/>
            </w:pPr>
            <w:r>
              <w:t>5. nädal</w:t>
            </w:r>
          </w:p>
          <w:p w14:paraId="2872F001" w14:textId="77777777" w:rsidR="00FB42A7" w:rsidRDefault="00D44A34">
            <w:pPr>
              <w:pStyle w:val="Date"/>
              <w:keepNext/>
              <w:keepLines/>
            </w:pPr>
            <w:r>
              <w:t>0,5 ml/kg</w:t>
            </w:r>
          </w:p>
          <w:p w14:paraId="5C6E2B08" w14:textId="77777777" w:rsidR="00FB42A7" w:rsidRDefault="00FB42A7">
            <w:pPr>
              <w:pStyle w:val="Date"/>
              <w:keepNext/>
              <w:keepLines/>
            </w:pPr>
          </w:p>
        </w:tc>
        <w:tc>
          <w:tcPr>
            <w:tcW w:w="1538" w:type="dxa"/>
            <w:shd w:val="clear" w:color="auto" w:fill="auto"/>
          </w:tcPr>
          <w:p w14:paraId="0975B57D" w14:textId="77777777" w:rsidR="00FB42A7" w:rsidRDefault="00D44A34">
            <w:pPr>
              <w:pStyle w:val="Date"/>
              <w:keepNext/>
              <w:keepLines/>
            </w:pPr>
            <w:r>
              <w:t>6. nädal</w:t>
            </w:r>
          </w:p>
          <w:p w14:paraId="03C03F40" w14:textId="77777777" w:rsidR="00FB42A7" w:rsidRDefault="00D44A34">
            <w:pPr>
              <w:pStyle w:val="Date"/>
              <w:keepNext/>
              <w:keepLines/>
            </w:pPr>
            <w:r>
              <w:t>maksimaalne soovitatav annus: 0,6 ml/kg</w:t>
            </w:r>
          </w:p>
        </w:tc>
      </w:tr>
      <w:bookmarkEnd w:id="45"/>
      <w:tr w:rsidR="00FB42A7" w14:paraId="082C3E2C" w14:textId="77777777">
        <w:trPr>
          <w:trHeight w:val="710"/>
        </w:trPr>
        <w:tc>
          <w:tcPr>
            <w:tcW w:w="9287" w:type="dxa"/>
            <w:gridSpan w:val="7"/>
            <w:shd w:val="clear" w:color="auto" w:fill="auto"/>
          </w:tcPr>
          <w:p w14:paraId="22D488B1" w14:textId="77777777" w:rsidR="00FB42A7" w:rsidRDefault="00D44A34">
            <w:pPr>
              <w:pStyle w:val="Date"/>
              <w:keepNext/>
              <w:keepLines/>
              <w:jc w:val="center"/>
            </w:pPr>
            <w:r>
              <w:t xml:space="preserve">1 ml kuni 20 ml </w:t>
            </w:r>
            <w:r>
              <w:rPr>
                <w:szCs w:val="22"/>
              </w:rPr>
              <w:t>mahu jaoks kasutada 10 ml süstalt (mustad gradueeringutähised)</w:t>
            </w:r>
          </w:p>
          <w:p w14:paraId="4E8CBC9A" w14:textId="2FAEC0F5" w:rsidR="00FB42A7" w:rsidRDefault="00D44A34">
            <w:pPr>
              <w:pStyle w:val="Date"/>
              <w:keepNext/>
              <w:keepLines/>
              <w:jc w:val="center"/>
            </w:pPr>
            <w:r>
              <w:t>* Suurema kui 20 ml mahu jaoks kasutada 30 ml mõõtetopsikut</w:t>
            </w:r>
          </w:p>
        </w:tc>
      </w:tr>
      <w:tr w:rsidR="00FB42A7" w14:paraId="7C30608B" w14:textId="77777777">
        <w:tc>
          <w:tcPr>
            <w:tcW w:w="1793" w:type="dxa"/>
            <w:shd w:val="clear" w:color="auto" w:fill="auto"/>
          </w:tcPr>
          <w:p w14:paraId="2459CE17" w14:textId="77777777" w:rsidR="00FB42A7" w:rsidRDefault="00D44A34">
            <w:pPr>
              <w:pStyle w:val="Date"/>
              <w:keepNext/>
              <w:keepLines/>
            </w:pPr>
            <w:r>
              <w:t>10 kg</w:t>
            </w:r>
          </w:p>
        </w:tc>
        <w:tc>
          <w:tcPr>
            <w:tcW w:w="1149" w:type="dxa"/>
            <w:shd w:val="clear" w:color="auto" w:fill="auto"/>
          </w:tcPr>
          <w:p w14:paraId="2444135C" w14:textId="77777777" w:rsidR="00FB42A7" w:rsidRDefault="00D44A34">
            <w:pPr>
              <w:pStyle w:val="Date"/>
              <w:keepNext/>
              <w:keepLines/>
            </w:pPr>
            <w:r>
              <w:t xml:space="preserve">1 ml </w:t>
            </w:r>
          </w:p>
        </w:tc>
        <w:tc>
          <w:tcPr>
            <w:tcW w:w="1201" w:type="dxa"/>
          </w:tcPr>
          <w:p w14:paraId="62A78371" w14:textId="77777777" w:rsidR="00FB42A7" w:rsidRDefault="00D44A34">
            <w:pPr>
              <w:pStyle w:val="Date"/>
              <w:keepNext/>
              <w:keepLines/>
            </w:pPr>
            <w:r>
              <w:t xml:space="preserve">2 ml </w:t>
            </w:r>
          </w:p>
        </w:tc>
        <w:tc>
          <w:tcPr>
            <w:tcW w:w="1202" w:type="dxa"/>
          </w:tcPr>
          <w:p w14:paraId="4F6A69C8" w14:textId="77777777" w:rsidR="00FB42A7" w:rsidRDefault="00D44A34">
            <w:pPr>
              <w:pStyle w:val="Date"/>
              <w:keepNext/>
              <w:keepLines/>
            </w:pPr>
            <w:r>
              <w:t xml:space="preserve">3 ml </w:t>
            </w:r>
          </w:p>
        </w:tc>
        <w:tc>
          <w:tcPr>
            <w:tcW w:w="1202" w:type="dxa"/>
          </w:tcPr>
          <w:p w14:paraId="4068EE6E" w14:textId="77777777" w:rsidR="00FB42A7" w:rsidRDefault="00D44A34">
            <w:pPr>
              <w:pStyle w:val="Date"/>
              <w:keepNext/>
              <w:keepLines/>
            </w:pPr>
            <w:r>
              <w:t xml:space="preserve">4 ml </w:t>
            </w:r>
          </w:p>
        </w:tc>
        <w:tc>
          <w:tcPr>
            <w:tcW w:w="1202" w:type="dxa"/>
          </w:tcPr>
          <w:p w14:paraId="148FC476" w14:textId="77777777" w:rsidR="00FB42A7" w:rsidRDefault="00D44A34">
            <w:pPr>
              <w:pStyle w:val="Date"/>
              <w:keepNext/>
              <w:keepLines/>
            </w:pPr>
            <w:r>
              <w:t xml:space="preserve">5 ml </w:t>
            </w:r>
          </w:p>
        </w:tc>
        <w:tc>
          <w:tcPr>
            <w:tcW w:w="1538" w:type="dxa"/>
            <w:shd w:val="clear" w:color="auto" w:fill="auto"/>
          </w:tcPr>
          <w:p w14:paraId="6A7095D1" w14:textId="77777777" w:rsidR="00FB42A7" w:rsidRDefault="00D44A34">
            <w:pPr>
              <w:pStyle w:val="Date"/>
              <w:keepNext/>
              <w:keepLines/>
            </w:pPr>
            <w:r>
              <w:t xml:space="preserve">6 ml </w:t>
            </w:r>
          </w:p>
        </w:tc>
      </w:tr>
      <w:tr w:rsidR="00FB42A7" w14:paraId="4B4DC67F" w14:textId="77777777">
        <w:tc>
          <w:tcPr>
            <w:tcW w:w="1793" w:type="dxa"/>
            <w:shd w:val="clear" w:color="auto" w:fill="auto"/>
          </w:tcPr>
          <w:p w14:paraId="66F4AABB" w14:textId="77777777" w:rsidR="00FB42A7" w:rsidRDefault="00D44A34">
            <w:pPr>
              <w:pStyle w:val="Date"/>
              <w:keepNext/>
              <w:keepLines/>
            </w:pPr>
            <w:r>
              <w:t>15 kg</w:t>
            </w:r>
          </w:p>
        </w:tc>
        <w:tc>
          <w:tcPr>
            <w:tcW w:w="1149" w:type="dxa"/>
            <w:shd w:val="clear" w:color="auto" w:fill="auto"/>
          </w:tcPr>
          <w:p w14:paraId="5346BA0C" w14:textId="77777777" w:rsidR="00FB42A7" w:rsidRDefault="00D44A34">
            <w:pPr>
              <w:pStyle w:val="Date"/>
              <w:keepNext/>
              <w:keepLines/>
            </w:pPr>
            <w:r>
              <w:t xml:space="preserve">1.5 ml </w:t>
            </w:r>
          </w:p>
        </w:tc>
        <w:tc>
          <w:tcPr>
            <w:tcW w:w="1201" w:type="dxa"/>
          </w:tcPr>
          <w:p w14:paraId="5B5C50B3" w14:textId="77777777" w:rsidR="00FB42A7" w:rsidRDefault="00D44A34">
            <w:pPr>
              <w:pStyle w:val="Date"/>
              <w:keepNext/>
              <w:keepLines/>
            </w:pPr>
            <w:r>
              <w:t xml:space="preserve">3 ml </w:t>
            </w:r>
          </w:p>
        </w:tc>
        <w:tc>
          <w:tcPr>
            <w:tcW w:w="1202" w:type="dxa"/>
          </w:tcPr>
          <w:p w14:paraId="7F90C3E8" w14:textId="77777777" w:rsidR="00FB42A7" w:rsidRDefault="00D44A34">
            <w:pPr>
              <w:pStyle w:val="Date"/>
              <w:keepNext/>
              <w:keepLines/>
            </w:pPr>
            <w:r>
              <w:t xml:space="preserve">4,5 ml </w:t>
            </w:r>
          </w:p>
        </w:tc>
        <w:tc>
          <w:tcPr>
            <w:tcW w:w="1202" w:type="dxa"/>
          </w:tcPr>
          <w:p w14:paraId="6FB89629" w14:textId="77777777" w:rsidR="00FB42A7" w:rsidRDefault="00D44A34">
            <w:pPr>
              <w:pStyle w:val="Date"/>
              <w:keepNext/>
              <w:keepLines/>
            </w:pPr>
            <w:r>
              <w:t xml:space="preserve">6 ml </w:t>
            </w:r>
          </w:p>
        </w:tc>
        <w:tc>
          <w:tcPr>
            <w:tcW w:w="1202" w:type="dxa"/>
          </w:tcPr>
          <w:p w14:paraId="17659EE7" w14:textId="77777777" w:rsidR="00FB42A7" w:rsidRDefault="00D44A34">
            <w:pPr>
              <w:pStyle w:val="Date"/>
              <w:keepNext/>
              <w:keepLines/>
            </w:pPr>
            <w:r>
              <w:t xml:space="preserve">7,5 ml </w:t>
            </w:r>
          </w:p>
        </w:tc>
        <w:tc>
          <w:tcPr>
            <w:tcW w:w="1538" w:type="dxa"/>
            <w:shd w:val="clear" w:color="auto" w:fill="auto"/>
          </w:tcPr>
          <w:p w14:paraId="308DCF13" w14:textId="77777777" w:rsidR="00FB42A7" w:rsidRDefault="00D44A34">
            <w:pPr>
              <w:pStyle w:val="Date"/>
              <w:keepNext/>
              <w:keepLines/>
            </w:pPr>
            <w:r>
              <w:t xml:space="preserve">9 ml </w:t>
            </w:r>
          </w:p>
        </w:tc>
      </w:tr>
      <w:tr w:rsidR="00FB42A7" w14:paraId="287E8581" w14:textId="77777777">
        <w:tc>
          <w:tcPr>
            <w:tcW w:w="1793" w:type="dxa"/>
            <w:shd w:val="clear" w:color="auto" w:fill="auto"/>
          </w:tcPr>
          <w:p w14:paraId="01C4D1A1" w14:textId="77777777" w:rsidR="00FB42A7" w:rsidRDefault="00D44A34">
            <w:pPr>
              <w:pStyle w:val="Date"/>
              <w:keepNext/>
              <w:keepLines/>
            </w:pPr>
            <w:r>
              <w:t>20 kg</w:t>
            </w:r>
          </w:p>
        </w:tc>
        <w:tc>
          <w:tcPr>
            <w:tcW w:w="1149" w:type="dxa"/>
            <w:shd w:val="clear" w:color="auto" w:fill="auto"/>
          </w:tcPr>
          <w:p w14:paraId="76AAB8A5" w14:textId="77777777" w:rsidR="00FB42A7" w:rsidRDefault="00D44A34">
            <w:pPr>
              <w:pStyle w:val="Date"/>
              <w:keepNext/>
              <w:keepLines/>
            </w:pPr>
            <w:r>
              <w:t xml:space="preserve">2 ml </w:t>
            </w:r>
          </w:p>
        </w:tc>
        <w:tc>
          <w:tcPr>
            <w:tcW w:w="1201" w:type="dxa"/>
          </w:tcPr>
          <w:p w14:paraId="0E7A83C3" w14:textId="77777777" w:rsidR="00FB42A7" w:rsidRDefault="00D44A34">
            <w:pPr>
              <w:pStyle w:val="Date"/>
              <w:keepNext/>
              <w:keepLines/>
            </w:pPr>
            <w:r>
              <w:t xml:space="preserve">4 ml </w:t>
            </w:r>
          </w:p>
        </w:tc>
        <w:tc>
          <w:tcPr>
            <w:tcW w:w="1202" w:type="dxa"/>
          </w:tcPr>
          <w:p w14:paraId="0D1D96F3" w14:textId="77777777" w:rsidR="00FB42A7" w:rsidRDefault="00D44A34">
            <w:pPr>
              <w:pStyle w:val="Date"/>
              <w:keepNext/>
              <w:keepLines/>
            </w:pPr>
            <w:r>
              <w:t xml:space="preserve">6 ml </w:t>
            </w:r>
          </w:p>
        </w:tc>
        <w:tc>
          <w:tcPr>
            <w:tcW w:w="1202" w:type="dxa"/>
          </w:tcPr>
          <w:p w14:paraId="4334AA37" w14:textId="77777777" w:rsidR="00FB42A7" w:rsidRDefault="00D44A34">
            <w:pPr>
              <w:pStyle w:val="Date"/>
              <w:keepNext/>
              <w:keepLines/>
            </w:pPr>
            <w:r>
              <w:t xml:space="preserve">8 ml </w:t>
            </w:r>
          </w:p>
        </w:tc>
        <w:tc>
          <w:tcPr>
            <w:tcW w:w="1202" w:type="dxa"/>
          </w:tcPr>
          <w:p w14:paraId="5672D3D3" w14:textId="77777777" w:rsidR="00FB42A7" w:rsidRDefault="00D44A34">
            <w:pPr>
              <w:pStyle w:val="Date"/>
              <w:keepNext/>
              <w:keepLines/>
            </w:pPr>
            <w:r>
              <w:t xml:space="preserve">10 ml </w:t>
            </w:r>
          </w:p>
        </w:tc>
        <w:tc>
          <w:tcPr>
            <w:tcW w:w="1538" w:type="dxa"/>
            <w:shd w:val="clear" w:color="auto" w:fill="auto"/>
          </w:tcPr>
          <w:p w14:paraId="0E35294F" w14:textId="77777777" w:rsidR="00FB42A7" w:rsidRDefault="00D44A34">
            <w:pPr>
              <w:pStyle w:val="Date"/>
              <w:keepNext/>
              <w:keepLines/>
            </w:pPr>
            <w:r>
              <w:t xml:space="preserve">12 ml </w:t>
            </w:r>
          </w:p>
        </w:tc>
      </w:tr>
      <w:tr w:rsidR="00FB42A7" w14:paraId="7ABAC170" w14:textId="77777777">
        <w:tc>
          <w:tcPr>
            <w:tcW w:w="1793" w:type="dxa"/>
            <w:shd w:val="clear" w:color="auto" w:fill="auto"/>
          </w:tcPr>
          <w:p w14:paraId="18D47C7C" w14:textId="77777777" w:rsidR="00FB42A7" w:rsidRDefault="00D44A34">
            <w:pPr>
              <w:pStyle w:val="Date"/>
              <w:keepNext/>
              <w:keepLines/>
            </w:pPr>
            <w:r>
              <w:t>25 kg</w:t>
            </w:r>
          </w:p>
        </w:tc>
        <w:tc>
          <w:tcPr>
            <w:tcW w:w="1149" w:type="dxa"/>
            <w:shd w:val="clear" w:color="auto" w:fill="auto"/>
          </w:tcPr>
          <w:p w14:paraId="2AB853A0" w14:textId="77777777" w:rsidR="00FB42A7" w:rsidRDefault="00D44A34">
            <w:pPr>
              <w:pStyle w:val="Date"/>
              <w:keepNext/>
              <w:keepLines/>
            </w:pPr>
            <w:r>
              <w:t xml:space="preserve">2,5 ml </w:t>
            </w:r>
          </w:p>
        </w:tc>
        <w:tc>
          <w:tcPr>
            <w:tcW w:w="1201" w:type="dxa"/>
          </w:tcPr>
          <w:p w14:paraId="7C6CEBE6" w14:textId="77777777" w:rsidR="00FB42A7" w:rsidRDefault="00D44A34">
            <w:pPr>
              <w:pStyle w:val="Date"/>
              <w:keepNext/>
              <w:keepLines/>
            </w:pPr>
            <w:r>
              <w:t xml:space="preserve">5 ml </w:t>
            </w:r>
          </w:p>
        </w:tc>
        <w:tc>
          <w:tcPr>
            <w:tcW w:w="1202" w:type="dxa"/>
          </w:tcPr>
          <w:p w14:paraId="79A2E165" w14:textId="77777777" w:rsidR="00FB42A7" w:rsidRDefault="00D44A34">
            <w:pPr>
              <w:pStyle w:val="Date"/>
              <w:keepNext/>
              <w:keepLines/>
            </w:pPr>
            <w:r>
              <w:t xml:space="preserve">7,5 ml </w:t>
            </w:r>
          </w:p>
        </w:tc>
        <w:tc>
          <w:tcPr>
            <w:tcW w:w="1202" w:type="dxa"/>
          </w:tcPr>
          <w:p w14:paraId="78ADCFDB" w14:textId="77777777" w:rsidR="00FB42A7" w:rsidRDefault="00D44A34">
            <w:pPr>
              <w:pStyle w:val="Date"/>
              <w:keepNext/>
              <w:keepLines/>
            </w:pPr>
            <w:r>
              <w:t xml:space="preserve">10 ml </w:t>
            </w:r>
          </w:p>
        </w:tc>
        <w:tc>
          <w:tcPr>
            <w:tcW w:w="1202" w:type="dxa"/>
          </w:tcPr>
          <w:p w14:paraId="3F0C019D" w14:textId="77777777" w:rsidR="00FB42A7" w:rsidRDefault="00D44A34">
            <w:pPr>
              <w:pStyle w:val="Date"/>
              <w:keepNext/>
              <w:keepLines/>
            </w:pPr>
            <w:r>
              <w:t xml:space="preserve">12,5 ml </w:t>
            </w:r>
          </w:p>
        </w:tc>
        <w:tc>
          <w:tcPr>
            <w:tcW w:w="1538" w:type="dxa"/>
            <w:shd w:val="clear" w:color="auto" w:fill="auto"/>
          </w:tcPr>
          <w:p w14:paraId="4AA6C405" w14:textId="77777777" w:rsidR="00FB42A7" w:rsidRDefault="00D44A34">
            <w:pPr>
              <w:pStyle w:val="Date"/>
              <w:keepNext/>
              <w:keepLines/>
            </w:pPr>
            <w:r>
              <w:t xml:space="preserve">15 ml </w:t>
            </w:r>
          </w:p>
        </w:tc>
      </w:tr>
      <w:tr w:rsidR="00FB42A7" w14:paraId="7BF50447" w14:textId="77777777">
        <w:tc>
          <w:tcPr>
            <w:tcW w:w="1793" w:type="dxa"/>
            <w:shd w:val="clear" w:color="auto" w:fill="auto"/>
          </w:tcPr>
          <w:p w14:paraId="699BECC8" w14:textId="77777777" w:rsidR="00FB42A7" w:rsidRDefault="00D44A34">
            <w:pPr>
              <w:pStyle w:val="Date"/>
              <w:keepNext/>
              <w:keepLines/>
            </w:pPr>
            <w:r>
              <w:t>30 kg</w:t>
            </w:r>
          </w:p>
        </w:tc>
        <w:tc>
          <w:tcPr>
            <w:tcW w:w="1149" w:type="dxa"/>
            <w:shd w:val="clear" w:color="auto" w:fill="auto"/>
          </w:tcPr>
          <w:p w14:paraId="1DD7A1AE" w14:textId="77777777" w:rsidR="00FB42A7" w:rsidRDefault="00D44A34">
            <w:pPr>
              <w:pStyle w:val="Date"/>
              <w:keepNext/>
              <w:keepLines/>
            </w:pPr>
            <w:r>
              <w:t xml:space="preserve">3 ml </w:t>
            </w:r>
          </w:p>
        </w:tc>
        <w:tc>
          <w:tcPr>
            <w:tcW w:w="1201" w:type="dxa"/>
          </w:tcPr>
          <w:p w14:paraId="74624EB3" w14:textId="77777777" w:rsidR="00FB42A7" w:rsidRDefault="00D44A34">
            <w:pPr>
              <w:pStyle w:val="Date"/>
              <w:keepNext/>
              <w:keepLines/>
            </w:pPr>
            <w:r>
              <w:t xml:space="preserve">6 ml </w:t>
            </w:r>
          </w:p>
        </w:tc>
        <w:tc>
          <w:tcPr>
            <w:tcW w:w="1202" w:type="dxa"/>
          </w:tcPr>
          <w:p w14:paraId="7A721598" w14:textId="77777777" w:rsidR="00FB42A7" w:rsidRDefault="00D44A34">
            <w:pPr>
              <w:pStyle w:val="Date"/>
              <w:keepNext/>
              <w:keepLines/>
            </w:pPr>
            <w:r>
              <w:t xml:space="preserve">9 ml </w:t>
            </w:r>
          </w:p>
        </w:tc>
        <w:tc>
          <w:tcPr>
            <w:tcW w:w="1202" w:type="dxa"/>
          </w:tcPr>
          <w:p w14:paraId="05B37011" w14:textId="77777777" w:rsidR="00FB42A7" w:rsidRDefault="00D44A34">
            <w:pPr>
              <w:pStyle w:val="Date"/>
              <w:keepNext/>
              <w:keepLines/>
            </w:pPr>
            <w:r>
              <w:t xml:space="preserve">12 ml </w:t>
            </w:r>
          </w:p>
        </w:tc>
        <w:tc>
          <w:tcPr>
            <w:tcW w:w="1202" w:type="dxa"/>
          </w:tcPr>
          <w:p w14:paraId="4FDEFBCA" w14:textId="77777777" w:rsidR="00FB42A7" w:rsidRDefault="00D44A34">
            <w:pPr>
              <w:pStyle w:val="Date"/>
              <w:keepNext/>
              <w:keepLines/>
            </w:pPr>
            <w:r>
              <w:t xml:space="preserve">15 ml </w:t>
            </w:r>
          </w:p>
        </w:tc>
        <w:tc>
          <w:tcPr>
            <w:tcW w:w="1538" w:type="dxa"/>
            <w:shd w:val="clear" w:color="auto" w:fill="auto"/>
          </w:tcPr>
          <w:p w14:paraId="386E5664" w14:textId="77777777" w:rsidR="00FB42A7" w:rsidRDefault="00D44A34">
            <w:pPr>
              <w:pStyle w:val="Date"/>
              <w:keepNext/>
              <w:keepLines/>
            </w:pPr>
            <w:r>
              <w:t xml:space="preserve">18 ml </w:t>
            </w:r>
          </w:p>
        </w:tc>
      </w:tr>
      <w:tr w:rsidR="00FB42A7" w14:paraId="0E879ED0" w14:textId="77777777">
        <w:tc>
          <w:tcPr>
            <w:tcW w:w="1793" w:type="dxa"/>
            <w:shd w:val="clear" w:color="auto" w:fill="auto"/>
          </w:tcPr>
          <w:p w14:paraId="01B222B7" w14:textId="77777777" w:rsidR="00FB42A7" w:rsidRDefault="00D44A34">
            <w:pPr>
              <w:pStyle w:val="Date"/>
              <w:keepNext/>
              <w:keepLines/>
            </w:pPr>
            <w:r>
              <w:t>35 kg</w:t>
            </w:r>
          </w:p>
        </w:tc>
        <w:tc>
          <w:tcPr>
            <w:tcW w:w="1149" w:type="dxa"/>
            <w:shd w:val="clear" w:color="auto" w:fill="auto"/>
          </w:tcPr>
          <w:p w14:paraId="29EA70F7" w14:textId="77777777" w:rsidR="00FB42A7" w:rsidRDefault="00D44A34">
            <w:pPr>
              <w:pStyle w:val="Date"/>
              <w:keepNext/>
              <w:keepLines/>
            </w:pPr>
            <w:r>
              <w:t xml:space="preserve">3,5 ml </w:t>
            </w:r>
          </w:p>
        </w:tc>
        <w:tc>
          <w:tcPr>
            <w:tcW w:w="1201" w:type="dxa"/>
          </w:tcPr>
          <w:p w14:paraId="21FC8D33" w14:textId="77777777" w:rsidR="00FB42A7" w:rsidRDefault="00D44A34">
            <w:pPr>
              <w:pStyle w:val="Date"/>
              <w:keepNext/>
              <w:keepLines/>
            </w:pPr>
            <w:r>
              <w:t xml:space="preserve">7 ml </w:t>
            </w:r>
          </w:p>
        </w:tc>
        <w:tc>
          <w:tcPr>
            <w:tcW w:w="1202" w:type="dxa"/>
          </w:tcPr>
          <w:p w14:paraId="70C1A35C" w14:textId="77777777" w:rsidR="00FB42A7" w:rsidRDefault="00D44A34">
            <w:pPr>
              <w:pStyle w:val="Date"/>
              <w:keepNext/>
              <w:keepLines/>
            </w:pPr>
            <w:r>
              <w:t xml:space="preserve">10,5 ml </w:t>
            </w:r>
          </w:p>
        </w:tc>
        <w:tc>
          <w:tcPr>
            <w:tcW w:w="1202" w:type="dxa"/>
          </w:tcPr>
          <w:p w14:paraId="4FA4E55A" w14:textId="77777777" w:rsidR="00FB42A7" w:rsidRDefault="00D44A34">
            <w:pPr>
              <w:pStyle w:val="Date"/>
              <w:keepNext/>
              <w:keepLines/>
            </w:pPr>
            <w:r>
              <w:t xml:space="preserve">14 ml </w:t>
            </w:r>
          </w:p>
        </w:tc>
        <w:tc>
          <w:tcPr>
            <w:tcW w:w="1202" w:type="dxa"/>
          </w:tcPr>
          <w:p w14:paraId="03FF7AF3" w14:textId="77777777" w:rsidR="00FB42A7" w:rsidRDefault="00D44A34">
            <w:pPr>
              <w:pStyle w:val="Date"/>
              <w:keepNext/>
              <w:keepLines/>
            </w:pPr>
            <w:r>
              <w:t xml:space="preserve">17,5 ml </w:t>
            </w:r>
          </w:p>
        </w:tc>
        <w:tc>
          <w:tcPr>
            <w:tcW w:w="1538" w:type="dxa"/>
            <w:shd w:val="clear" w:color="auto" w:fill="auto"/>
          </w:tcPr>
          <w:p w14:paraId="7B1C7A2A" w14:textId="77777777" w:rsidR="00FB42A7" w:rsidRDefault="00D44A34">
            <w:pPr>
              <w:pStyle w:val="Date"/>
              <w:keepNext/>
              <w:keepLines/>
            </w:pPr>
            <w:r>
              <w:t xml:space="preserve">21 ml* </w:t>
            </w:r>
          </w:p>
        </w:tc>
      </w:tr>
    </w:tbl>
    <w:p w14:paraId="03E4474A" w14:textId="77777777" w:rsidR="00FB42A7" w:rsidRDefault="00FB42A7">
      <w:pPr>
        <w:keepNext/>
        <w:rPr>
          <w:bCs/>
          <w:lang w:val="en-US"/>
        </w:rPr>
      </w:pPr>
    </w:p>
    <w:p w14:paraId="678F9E6C" w14:textId="77777777" w:rsidR="00FB42A7" w:rsidRPr="0089505E" w:rsidRDefault="00D44A34">
      <w:pPr>
        <w:keepNext/>
        <w:rPr>
          <w:b/>
          <w:lang w:val="fi-FI"/>
        </w:rPr>
      </w:pPr>
      <w:r w:rsidRPr="0089505E">
        <w:rPr>
          <w:bCs/>
          <w:lang w:val="fi-FI"/>
        </w:rPr>
        <w:t>L</w:t>
      </w:r>
      <w:r w:rsidRPr="0089505E">
        <w:rPr>
          <w:lang w:val="fi-FI"/>
        </w:rPr>
        <w:t xml:space="preserve">astele ja noorukitele </w:t>
      </w:r>
      <w:r w:rsidRPr="0089505E">
        <w:rPr>
          <w:b/>
          <w:lang w:val="fi-FI"/>
        </w:rPr>
        <w:t>kehakaaluga 40 kg kuni vähem kui 50 kg manustatakse kaks korda ööpäevas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460"/>
        <w:gridCol w:w="1462"/>
        <w:gridCol w:w="1462"/>
        <w:gridCol w:w="1462"/>
        <w:gridCol w:w="1489"/>
      </w:tblGrid>
      <w:tr w:rsidR="00FB42A7" w14:paraId="2079468A" w14:textId="77777777">
        <w:trPr>
          <w:trHeight w:val="1665"/>
        </w:trPr>
        <w:tc>
          <w:tcPr>
            <w:tcW w:w="1793" w:type="dxa"/>
            <w:shd w:val="clear" w:color="auto" w:fill="auto"/>
          </w:tcPr>
          <w:p w14:paraId="0BBD8C73" w14:textId="77777777" w:rsidR="00FB42A7" w:rsidRDefault="00D44A34">
            <w:pPr>
              <w:pStyle w:val="Date"/>
              <w:keepNext/>
              <w:keepLines/>
            </w:pPr>
            <w:r>
              <w:t>Kehakaal</w:t>
            </w:r>
          </w:p>
        </w:tc>
        <w:tc>
          <w:tcPr>
            <w:tcW w:w="1498" w:type="dxa"/>
            <w:shd w:val="clear" w:color="auto" w:fill="auto"/>
          </w:tcPr>
          <w:p w14:paraId="01C1CAE2" w14:textId="77777777" w:rsidR="00FB42A7" w:rsidRDefault="00D44A34">
            <w:pPr>
              <w:pStyle w:val="Date"/>
              <w:keepNext/>
              <w:keepLines/>
            </w:pPr>
            <w:r>
              <w:t>1. nädal</w:t>
            </w:r>
          </w:p>
          <w:p w14:paraId="0290EEF0" w14:textId="77777777" w:rsidR="00FB42A7" w:rsidRDefault="00D44A34">
            <w:pPr>
              <w:pStyle w:val="Date"/>
              <w:keepNext/>
              <w:keepLines/>
            </w:pPr>
            <w:r>
              <w:t>algannus: 0,1 ml/kg</w:t>
            </w:r>
          </w:p>
          <w:p w14:paraId="0D2B0E76" w14:textId="77777777" w:rsidR="00FB42A7" w:rsidRDefault="00FB42A7">
            <w:pPr>
              <w:pStyle w:val="Date"/>
              <w:keepNext/>
              <w:keepLines/>
            </w:pPr>
          </w:p>
        </w:tc>
        <w:tc>
          <w:tcPr>
            <w:tcW w:w="1499" w:type="dxa"/>
          </w:tcPr>
          <w:p w14:paraId="47D681DB" w14:textId="77777777" w:rsidR="00FB42A7" w:rsidRDefault="00D44A34">
            <w:pPr>
              <w:pStyle w:val="Date"/>
              <w:keepNext/>
              <w:keepLines/>
            </w:pPr>
            <w:r>
              <w:t>2. nädal</w:t>
            </w:r>
          </w:p>
          <w:p w14:paraId="0B407B3C" w14:textId="77777777" w:rsidR="00FB42A7" w:rsidRDefault="00D44A34">
            <w:pPr>
              <w:pStyle w:val="Date"/>
              <w:keepNext/>
              <w:keepLines/>
            </w:pPr>
            <w:r>
              <w:t>0,2 ml/kg</w:t>
            </w:r>
          </w:p>
          <w:p w14:paraId="43C45170" w14:textId="77777777" w:rsidR="00FB42A7" w:rsidRDefault="00FB42A7">
            <w:pPr>
              <w:pStyle w:val="Date"/>
              <w:keepNext/>
              <w:keepLines/>
            </w:pPr>
          </w:p>
        </w:tc>
        <w:tc>
          <w:tcPr>
            <w:tcW w:w="1499" w:type="dxa"/>
          </w:tcPr>
          <w:p w14:paraId="5D7508B5" w14:textId="77777777" w:rsidR="00FB42A7" w:rsidRDefault="00D44A34">
            <w:pPr>
              <w:pStyle w:val="Date"/>
              <w:keepNext/>
              <w:keepLines/>
            </w:pPr>
            <w:r>
              <w:t>3. nädal</w:t>
            </w:r>
          </w:p>
          <w:p w14:paraId="6DDBEB7B" w14:textId="77777777" w:rsidR="00FB42A7" w:rsidRDefault="00D44A34">
            <w:pPr>
              <w:pStyle w:val="Date"/>
              <w:keepNext/>
              <w:keepLines/>
            </w:pPr>
            <w:r>
              <w:t>0,3 ml/kg</w:t>
            </w:r>
          </w:p>
          <w:p w14:paraId="28E5C4D2" w14:textId="77777777" w:rsidR="00FB42A7" w:rsidRDefault="00FB42A7">
            <w:pPr>
              <w:pStyle w:val="Date"/>
              <w:keepNext/>
              <w:keepLines/>
            </w:pPr>
          </w:p>
        </w:tc>
        <w:tc>
          <w:tcPr>
            <w:tcW w:w="1499" w:type="dxa"/>
          </w:tcPr>
          <w:p w14:paraId="11BC7EF0" w14:textId="77777777" w:rsidR="00FB42A7" w:rsidRDefault="00D44A34">
            <w:pPr>
              <w:pStyle w:val="Date"/>
              <w:keepNext/>
              <w:keepLines/>
            </w:pPr>
            <w:r>
              <w:t>4. nädal</w:t>
            </w:r>
          </w:p>
          <w:p w14:paraId="075E7E14" w14:textId="77777777" w:rsidR="00FB42A7" w:rsidRDefault="00D44A34">
            <w:pPr>
              <w:pStyle w:val="Date"/>
              <w:keepNext/>
              <w:keepLines/>
            </w:pPr>
            <w:r>
              <w:t>0,4 ml/kg</w:t>
            </w:r>
          </w:p>
          <w:p w14:paraId="4F178448" w14:textId="77777777" w:rsidR="00FB42A7" w:rsidRDefault="00FB42A7">
            <w:pPr>
              <w:pStyle w:val="Date"/>
              <w:keepNext/>
              <w:keepLines/>
            </w:pPr>
          </w:p>
        </w:tc>
        <w:tc>
          <w:tcPr>
            <w:tcW w:w="1499" w:type="dxa"/>
          </w:tcPr>
          <w:p w14:paraId="543A8EC7" w14:textId="77777777" w:rsidR="00FB42A7" w:rsidRDefault="00D44A34">
            <w:pPr>
              <w:pStyle w:val="Date"/>
              <w:keepNext/>
              <w:keepLines/>
            </w:pPr>
            <w:r>
              <w:t>5. nädal</w:t>
            </w:r>
          </w:p>
          <w:p w14:paraId="65845337" w14:textId="77777777" w:rsidR="00FB42A7" w:rsidRDefault="00D44A34">
            <w:pPr>
              <w:pStyle w:val="Date"/>
              <w:keepNext/>
              <w:keepLines/>
            </w:pPr>
            <w:r>
              <w:t>maksimaalne soovitatav annus: 0,5 ml/kg</w:t>
            </w:r>
          </w:p>
        </w:tc>
      </w:tr>
      <w:tr w:rsidR="00FB42A7" w14:paraId="2469CA97" w14:textId="77777777">
        <w:trPr>
          <w:trHeight w:val="710"/>
        </w:trPr>
        <w:tc>
          <w:tcPr>
            <w:tcW w:w="9287" w:type="dxa"/>
            <w:gridSpan w:val="6"/>
            <w:shd w:val="clear" w:color="auto" w:fill="auto"/>
          </w:tcPr>
          <w:p w14:paraId="6793E2A3" w14:textId="5E2D5231" w:rsidR="00FB42A7" w:rsidRDefault="00D44A34">
            <w:pPr>
              <w:pStyle w:val="Date"/>
              <w:keepNext/>
              <w:keepLines/>
              <w:jc w:val="center"/>
            </w:pPr>
            <w:r>
              <w:t xml:space="preserve"> 1 ml kuni 20 ml </w:t>
            </w:r>
            <w:r>
              <w:rPr>
                <w:szCs w:val="22"/>
              </w:rPr>
              <w:t>mahu jaoks kasutada 10 ml süstalt (mustad gradueeringutähised)</w:t>
            </w:r>
          </w:p>
          <w:p w14:paraId="2F6A847F" w14:textId="119E3379" w:rsidR="00FB42A7" w:rsidRDefault="00D44A34">
            <w:pPr>
              <w:pStyle w:val="Date"/>
              <w:keepNext/>
              <w:keepLines/>
              <w:jc w:val="center"/>
            </w:pPr>
            <w:r>
              <w:t>* Suurema kui 20 ml mahu jaoks kasutada 30 ml mõõtetopsikut</w:t>
            </w:r>
          </w:p>
        </w:tc>
      </w:tr>
      <w:tr w:rsidR="00FB42A7" w14:paraId="75583499" w14:textId="77777777">
        <w:tc>
          <w:tcPr>
            <w:tcW w:w="1793" w:type="dxa"/>
            <w:shd w:val="clear" w:color="auto" w:fill="auto"/>
          </w:tcPr>
          <w:p w14:paraId="098DBD27" w14:textId="77777777" w:rsidR="00FB42A7" w:rsidRDefault="00D44A34">
            <w:pPr>
              <w:pStyle w:val="Date"/>
              <w:keepNext/>
              <w:keepLines/>
            </w:pPr>
            <w:r>
              <w:t>40 kg</w:t>
            </w:r>
          </w:p>
        </w:tc>
        <w:tc>
          <w:tcPr>
            <w:tcW w:w="1498" w:type="dxa"/>
            <w:shd w:val="clear" w:color="auto" w:fill="auto"/>
          </w:tcPr>
          <w:p w14:paraId="1D9E40C9" w14:textId="77777777" w:rsidR="00FB42A7" w:rsidRDefault="00D44A34">
            <w:pPr>
              <w:pStyle w:val="Date"/>
              <w:keepNext/>
              <w:keepLines/>
            </w:pPr>
            <w:r>
              <w:t>4 ml</w:t>
            </w:r>
          </w:p>
        </w:tc>
        <w:tc>
          <w:tcPr>
            <w:tcW w:w="1499" w:type="dxa"/>
          </w:tcPr>
          <w:p w14:paraId="5B281AA9" w14:textId="7D295BAE" w:rsidR="00FB42A7" w:rsidRDefault="00D44A34">
            <w:pPr>
              <w:pStyle w:val="Date"/>
              <w:keepNext/>
              <w:keepLines/>
            </w:pPr>
            <w:r>
              <w:t>8 ml</w:t>
            </w:r>
          </w:p>
        </w:tc>
        <w:tc>
          <w:tcPr>
            <w:tcW w:w="1499" w:type="dxa"/>
          </w:tcPr>
          <w:p w14:paraId="2C93B5B7" w14:textId="36AF214A" w:rsidR="00FB42A7" w:rsidRDefault="00D44A34">
            <w:pPr>
              <w:pStyle w:val="Date"/>
              <w:keepNext/>
              <w:keepLines/>
            </w:pPr>
            <w:r>
              <w:t>12 ml</w:t>
            </w:r>
          </w:p>
        </w:tc>
        <w:tc>
          <w:tcPr>
            <w:tcW w:w="1499" w:type="dxa"/>
          </w:tcPr>
          <w:p w14:paraId="39AEEBAC" w14:textId="779CF01E" w:rsidR="00FB42A7" w:rsidRDefault="00D44A34">
            <w:pPr>
              <w:pStyle w:val="Date"/>
              <w:keepNext/>
              <w:keepLines/>
            </w:pPr>
            <w:r>
              <w:t>16 ml</w:t>
            </w:r>
          </w:p>
        </w:tc>
        <w:tc>
          <w:tcPr>
            <w:tcW w:w="1499" w:type="dxa"/>
          </w:tcPr>
          <w:p w14:paraId="0693F630" w14:textId="5AB49FBD" w:rsidR="00FB42A7" w:rsidRDefault="00D44A34">
            <w:pPr>
              <w:pStyle w:val="Date"/>
              <w:keepNext/>
              <w:keepLines/>
            </w:pPr>
            <w:r>
              <w:t>20 ml</w:t>
            </w:r>
          </w:p>
        </w:tc>
      </w:tr>
      <w:tr w:rsidR="00FB42A7" w14:paraId="6D881F31" w14:textId="77777777">
        <w:tc>
          <w:tcPr>
            <w:tcW w:w="1793" w:type="dxa"/>
            <w:shd w:val="clear" w:color="auto" w:fill="auto"/>
          </w:tcPr>
          <w:p w14:paraId="53E6D561" w14:textId="77777777" w:rsidR="00FB42A7" w:rsidRDefault="00D44A34">
            <w:pPr>
              <w:pStyle w:val="Date"/>
              <w:keepNext/>
              <w:keepLines/>
            </w:pPr>
            <w:r>
              <w:t>45 kg</w:t>
            </w:r>
          </w:p>
        </w:tc>
        <w:tc>
          <w:tcPr>
            <w:tcW w:w="1498" w:type="dxa"/>
            <w:shd w:val="clear" w:color="auto" w:fill="auto"/>
          </w:tcPr>
          <w:p w14:paraId="5994D78F" w14:textId="77777777" w:rsidR="00FB42A7" w:rsidRDefault="00D44A34">
            <w:pPr>
              <w:pStyle w:val="Date"/>
              <w:keepNext/>
              <w:keepLines/>
            </w:pPr>
            <w:r>
              <w:t>4,5 ml</w:t>
            </w:r>
          </w:p>
        </w:tc>
        <w:tc>
          <w:tcPr>
            <w:tcW w:w="1499" w:type="dxa"/>
          </w:tcPr>
          <w:p w14:paraId="3E1E6350" w14:textId="5E6104C7" w:rsidR="00FB42A7" w:rsidRDefault="00D44A34">
            <w:pPr>
              <w:pStyle w:val="Date"/>
              <w:keepNext/>
              <w:keepLines/>
            </w:pPr>
            <w:r>
              <w:t>9 ml</w:t>
            </w:r>
          </w:p>
        </w:tc>
        <w:tc>
          <w:tcPr>
            <w:tcW w:w="1499" w:type="dxa"/>
          </w:tcPr>
          <w:p w14:paraId="2ED4D027" w14:textId="4B012E71" w:rsidR="00FB42A7" w:rsidRDefault="00D44A34">
            <w:pPr>
              <w:pStyle w:val="Date"/>
              <w:keepNext/>
              <w:keepLines/>
            </w:pPr>
            <w:r>
              <w:t>13,5 ml</w:t>
            </w:r>
          </w:p>
        </w:tc>
        <w:tc>
          <w:tcPr>
            <w:tcW w:w="1499" w:type="dxa"/>
          </w:tcPr>
          <w:p w14:paraId="354224B6" w14:textId="075F9153" w:rsidR="00FB42A7" w:rsidRDefault="00D44A34">
            <w:pPr>
              <w:pStyle w:val="Date"/>
              <w:keepNext/>
              <w:keepLines/>
            </w:pPr>
            <w:r>
              <w:t>18 ml</w:t>
            </w:r>
          </w:p>
        </w:tc>
        <w:tc>
          <w:tcPr>
            <w:tcW w:w="1499" w:type="dxa"/>
          </w:tcPr>
          <w:p w14:paraId="45872AF7" w14:textId="7856E2AF" w:rsidR="00FB42A7" w:rsidRDefault="00D44A34">
            <w:pPr>
              <w:pStyle w:val="Date"/>
              <w:keepNext/>
              <w:keepLines/>
            </w:pPr>
            <w:r>
              <w:t>22,5 ml*</w:t>
            </w:r>
          </w:p>
        </w:tc>
      </w:tr>
    </w:tbl>
    <w:p w14:paraId="1A21965C" w14:textId="77777777" w:rsidR="00FB42A7" w:rsidRDefault="00FB42A7">
      <w:pPr>
        <w:pStyle w:val="Date"/>
        <w:rPr>
          <w:lang w:val="en-US"/>
        </w:rPr>
      </w:pPr>
    </w:p>
    <w:p w14:paraId="15920F22" w14:textId="77777777" w:rsidR="00FB42A7" w:rsidRDefault="00D44A34">
      <w:pPr>
        <w:rPr>
          <w:u w:val="single"/>
        </w:rPr>
      </w:pPr>
      <w:r>
        <w:rPr>
          <w:u w:val="single"/>
        </w:rPr>
        <w:t>Kui võtate Vimpat’it koos teiste epilepsiavastaste ravimitega</w:t>
      </w:r>
    </w:p>
    <w:p w14:paraId="1F5B3850" w14:textId="77777777" w:rsidR="00FB42A7" w:rsidRDefault="00D44A34">
      <w:pPr>
        <w:pStyle w:val="Date"/>
        <w:numPr>
          <w:ilvl w:val="0"/>
          <w:numId w:val="124"/>
        </w:numPr>
      </w:pPr>
      <w:r>
        <w:t>Teie arst määrab Vimpat’i annuse lähtudes teie kehakaalust.</w:t>
      </w:r>
    </w:p>
    <w:p w14:paraId="098C07F1" w14:textId="77777777" w:rsidR="00FB42A7" w:rsidRDefault="00D44A34">
      <w:pPr>
        <w:numPr>
          <w:ilvl w:val="0"/>
          <w:numId w:val="124"/>
        </w:numPr>
      </w:pPr>
      <w:r>
        <w:t xml:space="preserve">Tavaline algannus on 1 mg (0,1 ml) kehakaalu iga kilogrammi (kg) kohta kaks korda ööpäevas. </w:t>
      </w:r>
    </w:p>
    <w:p w14:paraId="5C1968D6" w14:textId="77777777" w:rsidR="00FB42A7" w:rsidRDefault="00D44A34">
      <w:pPr>
        <w:pStyle w:val="Date"/>
        <w:numPr>
          <w:ilvl w:val="0"/>
          <w:numId w:val="124"/>
        </w:numPr>
      </w:pPr>
      <w:r>
        <w:t>Teie arst võib suurendada teie kaks korda päevas võetavat annust iga nädal 1 mg (0,1 ml) võrra iga kehakaalu kilogrammi (kg) kohta. Seda seni, kuni jõuate säilitusannuseni.</w:t>
      </w:r>
    </w:p>
    <w:p w14:paraId="55D7D419" w14:textId="77777777" w:rsidR="00FB42A7" w:rsidRDefault="00D44A34">
      <w:pPr>
        <w:numPr>
          <w:ilvl w:val="0"/>
          <w:numId w:val="125"/>
        </w:numPr>
        <w:autoSpaceDE w:val="0"/>
        <w:autoSpaceDN w:val="0"/>
        <w:adjustRightInd w:val="0"/>
      </w:pPr>
      <w:r>
        <w:t>Allpool on annustamistabelid, sealhulgas maksimaalne soovitatav annus. Andmed toodud ainult informatiivsel eesmärgil. Teie arst määrab teile sobiva annuse.</w:t>
      </w:r>
    </w:p>
    <w:p w14:paraId="53F0B4AC" w14:textId="77777777" w:rsidR="00FB42A7" w:rsidRDefault="00FB42A7">
      <w:pPr>
        <w:pStyle w:val="Date"/>
      </w:pPr>
    </w:p>
    <w:p w14:paraId="54501269" w14:textId="77777777" w:rsidR="00FB42A7" w:rsidRDefault="00D44A34">
      <w:pPr>
        <w:keepNext/>
        <w:rPr>
          <w:b/>
        </w:rPr>
      </w:pPr>
      <w:r>
        <w:rPr>
          <w:bCs/>
        </w:rPr>
        <w:t>L</w:t>
      </w:r>
      <w:r>
        <w:t xml:space="preserve">astele alates 2 aasta vanusest </w:t>
      </w:r>
      <w:r>
        <w:rPr>
          <w:b/>
        </w:rPr>
        <w:t>kehakaaluga 10 kg kuni vähem kui 20 kg manustatakse kaks korda ööpäevas</w:t>
      </w:r>
    </w:p>
    <w:p w14:paraId="1EDF1D83" w14:textId="77777777" w:rsidR="00FB42A7" w:rsidRDefault="00FB42A7">
      <w:pPr>
        <w:keepNex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136"/>
        <w:gridCol w:w="1181"/>
        <w:gridCol w:w="1182"/>
        <w:gridCol w:w="1182"/>
        <w:gridCol w:w="1182"/>
        <w:gridCol w:w="1515"/>
      </w:tblGrid>
      <w:tr w:rsidR="00FB42A7" w14:paraId="0929ADF1" w14:textId="77777777">
        <w:trPr>
          <w:trHeight w:val="1665"/>
        </w:trPr>
        <w:tc>
          <w:tcPr>
            <w:tcW w:w="1793" w:type="dxa"/>
            <w:shd w:val="clear" w:color="auto" w:fill="auto"/>
          </w:tcPr>
          <w:p w14:paraId="707BFC7C" w14:textId="77777777" w:rsidR="00FB42A7" w:rsidRDefault="00D44A34">
            <w:pPr>
              <w:pStyle w:val="Date"/>
              <w:keepNext/>
              <w:keepLines/>
            </w:pPr>
            <w:r>
              <w:t>Kehakaal</w:t>
            </w:r>
          </w:p>
        </w:tc>
        <w:tc>
          <w:tcPr>
            <w:tcW w:w="1149" w:type="dxa"/>
            <w:shd w:val="clear" w:color="auto" w:fill="auto"/>
          </w:tcPr>
          <w:p w14:paraId="5F920F57" w14:textId="77777777" w:rsidR="00FB42A7" w:rsidRDefault="00D44A34">
            <w:pPr>
              <w:pStyle w:val="Date"/>
              <w:keepNext/>
              <w:keepLines/>
            </w:pPr>
            <w:r>
              <w:t>1. nädal</w:t>
            </w:r>
          </w:p>
          <w:p w14:paraId="016364D6" w14:textId="77777777" w:rsidR="00FB42A7" w:rsidRDefault="00D44A34">
            <w:pPr>
              <w:pStyle w:val="Date"/>
              <w:keepNext/>
              <w:keepLines/>
            </w:pPr>
            <w:r>
              <w:t>algannus: 0,1 ml/kg</w:t>
            </w:r>
          </w:p>
          <w:p w14:paraId="5D200C41" w14:textId="77777777" w:rsidR="00FB42A7" w:rsidRDefault="00FB42A7">
            <w:pPr>
              <w:pStyle w:val="Date"/>
              <w:keepNext/>
              <w:keepLines/>
            </w:pPr>
          </w:p>
        </w:tc>
        <w:tc>
          <w:tcPr>
            <w:tcW w:w="1201" w:type="dxa"/>
          </w:tcPr>
          <w:p w14:paraId="31830164" w14:textId="77777777" w:rsidR="00FB42A7" w:rsidRDefault="00D44A34">
            <w:pPr>
              <w:pStyle w:val="Date"/>
              <w:keepNext/>
              <w:keepLines/>
            </w:pPr>
            <w:r>
              <w:t>2. nädal</w:t>
            </w:r>
          </w:p>
          <w:p w14:paraId="09D92E3A" w14:textId="77777777" w:rsidR="00FB42A7" w:rsidRDefault="00D44A34">
            <w:pPr>
              <w:pStyle w:val="Date"/>
              <w:keepNext/>
              <w:keepLines/>
            </w:pPr>
            <w:r>
              <w:t>0,2 ml/kg</w:t>
            </w:r>
          </w:p>
          <w:p w14:paraId="6BCF12D3" w14:textId="77777777" w:rsidR="00FB42A7" w:rsidRDefault="00FB42A7">
            <w:pPr>
              <w:pStyle w:val="Date"/>
              <w:keepNext/>
              <w:keepLines/>
            </w:pPr>
          </w:p>
        </w:tc>
        <w:tc>
          <w:tcPr>
            <w:tcW w:w="1202" w:type="dxa"/>
          </w:tcPr>
          <w:p w14:paraId="02122BDB" w14:textId="77777777" w:rsidR="00FB42A7" w:rsidRDefault="00D44A34">
            <w:pPr>
              <w:pStyle w:val="Date"/>
              <w:keepNext/>
              <w:keepLines/>
            </w:pPr>
            <w:r>
              <w:t>3. nädal</w:t>
            </w:r>
          </w:p>
          <w:p w14:paraId="0E292623" w14:textId="77777777" w:rsidR="00FB42A7" w:rsidRDefault="00D44A34">
            <w:pPr>
              <w:pStyle w:val="Date"/>
              <w:keepNext/>
              <w:keepLines/>
            </w:pPr>
            <w:r>
              <w:t>0,3 ml/kg</w:t>
            </w:r>
          </w:p>
          <w:p w14:paraId="5BA8BB52" w14:textId="77777777" w:rsidR="00FB42A7" w:rsidRDefault="00FB42A7">
            <w:pPr>
              <w:pStyle w:val="Date"/>
              <w:keepNext/>
              <w:keepLines/>
            </w:pPr>
          </w:p>
        </w:tc>
        <w:tc>
          <w:tcPr>
            <w:tcW w:w="1202" w:type="dxa"/>
          </w:tcPr>
          <w:p w14:paraId="732728E1" w14:textId="77777777" w:rsidR="00FB42A7" w:rsidRDefault="00D44A34">
            <w:pPr>
              <w:pStyle w:val="Date"/>
              <w:keepNext/>
              <w:keepLines/>
            </w:pPr>
            <w:r>
              <w:t>4. nädal</w:t>
            </w:r>
          </w:p>
          <w:p w14:paraId="405835C0" w14:textId="77777777" w:rsidR="00FB42A7" w:rsidRDefault="00D44A34">
            <w:pPr>
              <w:pStyle w:val="Date"/>
              <w:keepNext/>
              <w:keepLines/>
            </w:pPr>
            <w:r>
              <w:t>0,4 ml/kg</w:t>
            </w:r>
          </w:p>
          <w:p w14:paraId="1312E3E4" w14:textId="77777777" w:rsidR="00FB42A7" w:rsidRDefault="00FB42A7">
            <w:pPr>
              <w:pStyle w:val="Date"/>
              <w:keepNext/>
              <w:keepLines/>
            </w:pPr>
          </w:p>
        </w:tc>
        <w:tc>
          <w:tcPr>
            <w:tcW w:w="1202" w:type="dxa"/>
          </w:tcPr>
          <w:p w14:paraId="56BD4CD6" w14:textId="77777777" w:rsidR="00FB42A7" w:rsidRDefault="00D44A34">
            <w:pPr>
              <w:pStyle w:val="Date"/>
              <w:keepNext/>
              <w:keepLines/>
            </w:pPr>
            <w:r>
              <w:t>5. nädal</w:t>
            </w:r>
          </w:p>
          <w:p w14:paraId="3739919F" w14:textId="77777777" w:rsidR="00FB42A7" w:rsidRDefault="00D44A34">
            <w:pPr>
              <w:pStyle w:val="Date"/>
              <w:keepNext/>
              <w:keepLines/>
            </w:pPr>
            <w:r>
              <w:t>0,5 ml/kg</w:t>
            </w:r>
          </w:p>
          <w:p w14:paraId="36945F79" w14:textId="77777777" w:rsidR="00FB42A7" w:rsidRDefault="00FB42A7">
            <w:pPr>
              <w:pStyle w:val="Date"/>
              <w:keepNext/>
              <w:keepLines/>
            </w:pPr>
          </w:p>
        </w:tc>
        <w:tc>
          <w:tcPr>
            <w:tcW w:w="1538" w:type="dxa"/>
            <w:shd w:val="clear" w:color="auto" w:fill="auto"/>
          </w:tcPr>
          <w:p w14:paraId="751F6F35" w14:textId="77777777" w:rsidR="00FB42A7" w:rsidRDefault="00D44A34">
            <w:pPr>
              <w:pStyle w:val="Date"/>
              <w:keepNext/>
              <w:keepLines/>
            </w:pPr>
            <w:r>
              <w:t>6. nädal</w:t>
            </w:r>
          </w:p>
          <w:p w14:paraId="51FA44AE" w14:textId="77777777" w:rsidR="00FB42A7" w:rsidRDefault="00D44A34">
            <w:pPr>
              <w:pStyle w:val="Date"/>
              <w:keepNext/>
              <w:keepLines/>
            </w:pPr>
            <w:r>
              <w:t>maksimaalne soovitatav annus: 0,6 ml/kg</w:t>
            </w:r>
          </w:p>
        </w:tc>
      </w:tr>
      <w:tr w:rsidR="00FB42A7" w14:paraId="446CBE46" w14:textId="77777777">
        <w:trPr>
          <w:trHeight w:val="710"/>
        </w:trPr>
        <w:tc>
          <w:tcPr>
            <w:tcW w:w="9287" w:type="dxa"/>
            <w:gridSpan w:val="7"/>
            <w:shd w:val="clear" w:color="auto" w:fill="auto"/>
          </w:tcPr>
          <w:p w14:paraId="1F02AB27" w14:textId="77777777" w:rsidR="00FB42A7" w:rsidRDefault="00D44A34">
            <w:pPr>
              <w:pStyle w:val="Date"/>
              <w:keepNext/>
              <w:keepLines/>
              <w:jc w:val="center"/>
            </w:pPr>
            <w:r>
              <w:t xml:space="preserve">1 ml kuni 20 ml </w:t>
            </w:r>
            <w:r>
              <w:rPr>
                <w:szCs w:val="22"/>
              </w:rPr>
              <w:t>mahu jaoks kasutada 10 ml süstalt (mustad gradueeringutähised)</w:t>
            </w:r>
          </w:p>
        </w:tc>
      </w:tr>
      <w:tr w:rsidR="00FB42A7" w14:paraId="63D05D18" w14:textId="77777777">
        <w:tc>
          <w:tcPr>
            <w:tcW w:w="1793" w:type="dxa"/>
            <w:shd w:val="clear" w:color="auto" w:fill="auto"/>
          </w:tcPr>
          <w:p w14:paraId="1ACC6BBC" w14:textId="77777777" w:rsidR="00FB42A7" w:rsidRDefault="00D44A34">
            <w:pPr>
              <w:pStyle w:val="Date"/>
              <w:keepNext/>
              <w:keepLines/>
            </w:pPr>
            <w:r>
              <w:t>10 kg</w:t>
            </w:r>
          </w:p>
        </w:tc>
        <w:tc>
          <w:tcPr>
            <w:tcW w:w="1149" w:type="dxa"/>
            <w:shd w:val="clear" w:color="auto" w:fill="auto"/>
          </w:tcPr>
          <w:p w14:paraId="2F4DB8C8" w14:textId="77777777" w:rsidR="00FB42A7" w:rsidRDefault="00D44A34">
            <w:pPr>
              <w:pStyle w:val="Date"/>
              <w:keepNext/>
              <w:keepLines/>
            </w:pPr>
            <w:r>
              <w:t>1 ml</w:t>
            </w:r>
          </w:p>
        </w:tc>
        <w:tc>
          <w:tcPr>
            <w:tcW w:w="1201" w:type="dxa"/>
          </w:tcPr>
          <w:p w14:paraId="53B68DF2" w14:textId="77777777" w:rsidR="00FB42A7" w:rsidRDefault="00D44A34">
            <w:pPr>
              <w:pStyle w:val="Date"/>
              <w:keepNext/>
              <w:keepLines/>
            </w:pPr>
            <w:r>
              <w:t>2 ml</w:t>
            </w:r>
          </w:p>
        </w:tc>
        <w:tc>
          <w:tcPr>
            <w:tcW w:w="1202" w:type="dxa"/>
          </w:tcPr>
          <w:p w14:paraId="1D706D16" w14:textId="77777777" w:rsidR="00FB42A7" w:rsidRDefault="00D44A34">
            <w:pPr>
              <w:pStyle w:val="Date"/>
              <w:keepNext/>
              <w:keepLines/>
            </w:pPr>
            <w:r>
              <w:t>3 ml</w:t>
            </w:r>
          </w:p>
        </w:tc>
        <w:tc>
          <w:tcPr>
            <w:tcW w:w="1202" w:type="dxa"/>
          </w:tcPr>
          <w:p w14:paraId="7D15953E" w14:textId="77777777" w:rsidR="00FB42A7" w:rsidRDefault="00D44A34">
            <w:pPr>
              <w:pStyle w:val="Date"/>
              <w:keepNext/>
              <w:keepLines/>
            </w:pPr>
            <w:r>
              <w:t>4 ml</w:t>
            </w:r>
          </w:p>
        </w:tc>
        <w:tc>
          <w:tcPr>
            <w:tcW w:w="1202" w:type="dxa"/>
          </w:tcPr>
          <w:p w14:paraId="400B6AD4" w14:textId="77777777" w:rsidR="00FB42A7" w:rsidRDefault="00D44A34">
            <w:pPr>
              <w:pStyle w:val="Date"/>
              <w:keepNext/>
              <w:keepLines/>
            </w:pPr>
            <w:r>
              <w:t xml:space="preserve">5 ml </w:t>
            </w:r>
          </w:p>
        </w:tc>
        <w:tc>
          <w:tcPr>
            <w:tcW w:w="1538" w:type="dxa"/>
            <w:shd w:val="clear" w:color="auto" w:fill="auto"/>
          </w:tcPr>
          <w:p w14:paraId="110E11DF" w14:textId="77777777" w:rsidR="00FB42A7" w:rsidRDefault="00D44A34">
            <w:pPr>
              <w:pStyle w:val="Date"/>
              <w:keepNext/>
              <w:keepLines/>
            </w:pPr>
            <w:r>
              <w:t>6 ml</w:t>
            </w:r>
          </w:p>
        </w:tc>
      </w:tr>
      <w:tr w:rsidR="00FB42A7" w14:paraId="39187FE6" w14:textId="77777777">
        <w:tc>
          <w:tcPr>
            <w:tcW w:w="1793" w:type="dxa"/>
            <w:shd w:val="clear" w:color="auto" w:fill="auto"/>
          </w:tcPr>
          <w:p w14:paraId="4B904DB1" w14:textId="77777777" w:rsidR="00FB42A7" w:rsidRDefault="00D44A34">
            <w:pPr>
              <w:pStyle w:val="Date"/>
              <w:keepNext/>
              <w:keepLines/>
            </w:pPr>
            <w:r>
              <w:t>12 kg</w:t>
            </w:r>
          </w:p>
        </w:tc>
        <w:tc>
          <w:tcPr>
            <w:tcW w:w="1149" w:type="dxa"/>
            <w:shd w:val="clear" w:color="auto" w:fill="auto"/>
          </w:tcPr>
          <w:p w14:paraId="7A014F52" w14:textId="77777777" w:rsidR="00FB42A7" w:rsidRDefault="00D44A34">
            <w:pPr>
              <w:pStyle w:val="Date"/>
              <w:keepNext/>
              <w:keepLines/>
            </w:pPr>
            <w:r>
              <w:rPr>
                <w:szCs w:val="22"/>
              </w:rPr>
              <w:t>1,2 ml</w:t>
            </w:r>
          </w:p>
        </w:tc>
        <w:tc>
          <w:tcPr>
            <w:tcW w:w="1201" w:type="dxa"/>
          </w:tcPr>
          <w:p w14:paraId="1F4CFCB2" w14:textId="77777777" w:rsidR="00FB42A7" w:rsidRDefault="00D44A34">
            <w:pPr>
              <w:pStyle w:val="Date"/>
              <w:keepNext/>
              <w:keepLines/>
            </w:pPr>
            <w:r>
              <w:rPr>
                <w:szCs w:val="22"/>
              </w:rPr>
              <w:t>2,4 ml</w:t>
            </w:r>
          </w:p>
        </w:tc>
        <w:tc>
          <w:tcPr>
            <w:tcW w:w="1202" w:type="dxa"/>
          </w:tcPr>
          <w:p w14:paraId="6786EE89" w14:textId="77777777" w:rsidR="00FB42A7" w:rsidRDefault="00D44A34">
            <w:pPr>
              <w:pStyle w:val="Date"/>
              <w:keepNext/>
              <w:keepLines/>
            </w:pPr>
            <w:r>
              <w:rPr>
                <w:szCs w:val="22"/>
              </w:rPr>
              <w:t>3,6 ml</w:t>
            </w:r>
          </w:p>
        </w:tc>
        <w:tc>
          <w:tcPr>
            <w:tcW w:w="1202" w:type="dxa"/>
          </w:tcPr>
          <w:p w14:paraId="3E79EE9D" w14:textId="77777777" w:rsidR="00FB42A7" w:rsidRDefault="00D44A34">
            <w:pPr>
              <w:pStyle w:val="Date"/>
              <w:keepNext/>
              <w:keepLines/>
            </w:pPr>
            <w:r>
              <w:rPr>
                <w:szCs w:val="22"/>
              </w:rPr>
              <w:t>4,8 ml</w:t>
            </w:r>
          </w:p>
        </w:tc>
        <w:tc>
          <w:tcPr>
            <w:tcW w:w="1202" w:type="dxa"/>
          </w:tcPr>
          <w:p w14:paraId="66C3C5A3" w14:textId="77777777" w:rsidR="00FB42A7" w:rsidRDefault="00D44A34">
            <w:pPr>
              <w:pStyle w:val="Date"/>
              <w:keepNext/>
              <w:keepLines/>
            </w:pPr>
            <w:r>
              <w:rPr>
                <w:szCs w:val="22"/>
              </w:rPr>
              <w:t>6 ml</w:t>
            </w:r>
          </w:p>
        </w:tc>
        <w:tc>
          <w:tcPr>
            <w:tcW w:w="1538" w:type="dxa"/>
            <w:shd w:val="clear" w:color="auto" w:fill="auto"/>
          </w:tcPr>
          <w:p w14:paraId="7F81FECA" w14:textId="77777777" w:rsidR="00FB42A7" w:rsidRDefault="00D44A34">
            <w:pPr>
              <w:pStyle w:val="Date"/>
              <w:keepNext/>
              <w:keepLines/>
            </w:pPr>
            <w:r>
              <w:rPr>
                <w:szCs w:val="22"/>
              </w:rPr>
              <w:t>7,2 ml</w:t>
            </w:r>
          </w:p>
        </w:tc>
      </w:tr>
      <w:tr w:rsidR="00FB42A7" w14:paraId="40A74809" w14:textId="77777777">
        <w:tc>
          <w:tcPr>
            <w:tcW w:w="1793" w:type="dxa"/>
            <w:shd w:val="clear" w:color="auto" w:fill="auto"/>
          </w:tcPr>
          <w:p w14:paraId="7BEF5F69" w14:textId="77777777" w:rsidR="00FB42A7" w:rsidRDefault="00D44A34">
            <w:pPr>
              <w:pStyle w:val="Date"/>
              <w:keepNext/>
              <w:keepLines/>
            </w:pPr>
            <w:r>
              <w:t>14 kg</w:t>
            </w:r>
          </w:p>
        </w:tc>
        <w:tc>
          <w:tcPr>
            <w:tcW w:w="1149" w:type="dxa"/>
            <w:shd w:val="clear" w:color="auto" w:fill="auto"/>
          </w:tcPr>
          <w:p w14:paraId="292C3C94" w14:textId="77777777" w:rsidR="00FB42A7" w:rsidRDefault="00D44A34">
            <w:pPr>
              <w:pStyle w:val="Date"/>
              <w:keepNext/>
              <w:keepLines/>
            </w:pPr>
            <w:r>
              <w:t xml:space="preserve">1,4 ml </w:t>
            </w:r>
          </w:p>
        </w:tc>
        <w:tc>
          <w:tcPr>
            <w:tcW w:w="1201" w:type="dxa"/>
          </w:tcPr>
          <w:p w14:paraId="211CAFF1" w14:textId="77777777" w:rsidR="00FB42A7" w:rsidRDefault="00D44A34">
            <w:pPr>
              <w:pStyle w:val="Date"/>
              <w:keepNext/>
              <w:keepLines/>
            </w:pPr>
            <w:r>
              <w:t xml:space="preserve">2,8 ml </w:t>
            </w:r>
          </w:p>
        </w:tc>
        <w:tc>
          <w:tcPr>
            <w:tcW w:w="1202" w:type="dxa"/>
          </w:tcPr>
          <w:p w14:paraId="6496708A" w14:textId="77777777" w:rsidR="00FB42A7" w:rsidRDefault="00D44A34">
            <w:pPr>
              <w:pStyle w:val="Date"/>
              <w:keepNext/>
              <w:keepLines/>
            </w:pPr>
            <w:r>
              <w:t xml:space="preserve">4,2 ml </w:t>
            </w:r>
          </w:p>
        </w:tc>
        <w:tc>
          <w:tcPr>
            <w:tcW w:w="1202" w:type="dxa"/>
          </w:tcPr>
          <w:p w14:paraId="7A683C9D" w14:textId="77777777" w:rsidR="00FB42A7" w:rsidRDefault="00D44A34">
            <w:pPr>
              <w:pStyle w:val="Date"/>
              <w:keepNext/>
              <w:keepLines/>
            </w:pPr>
            <w:r>
              <w:t>5,6 ml</w:t>
            </w:r>
          </w:p>
        </w:tc>
        <w:tc>
          <w:tcPr>
            <w:tcW w:w="1202" w:type="dxa"/>
          </w:tcPr>
          <w:p w14:paraId="0BEA551D" w14:textId="77777777" w:rsidR="00FB42A7" w:rsidRDefault="00D44A34">
            <w:pPr>
              <w:pStyle w:val="Date"/>
              <w:keepNext/>
              <w:keepLines/>
            </w:pPr>
            <w:r>
              <w:t>7 ml</w:t>
            </w:r>
          </w:p>
        </w:tc>
        <w:tc>
          <w:tcPr>
            <w:tcW w:w="1538" w:type="dxa"/>
            <w:shd w:val="clear" w:color="auto" w:fill="auto"/>
          </w:tcPr>
          <w:p w14:paraId="37CFF99A" w14:textId="77777777" w:rsidR="00FB42A7" w:rsidRDefault="00D44A34">
            <w:pPr>
              <w:pStyle w:val="Date"/>
              <w:keepNext/>
              <w:keepLines/>
            </w:pPr>
            <w:r>
              <w:t>8,4 ml</w:t>
            </w:r>
          </w:p>
        </w:tc>
      </w:tr>
      <w:tr w:rsidR="00FB42A7" w14:paraId="07FE0703" w14:textId="77777777">
        <w:tc>
          <w:tcPr>
            <w:tcW w:w="1793" w:type="dxa"/>
            <w:shd w:val="clear" w:color="auto" w:fill="auto"/>
          </w:tcPr>
          <w:p w14:paraId="6C8358DC" w14:textId="77777777" w:rsidR="00FB42A7" w:rsidRDefault="00D44A34">
            <w:pPr>
              <w:pStyle w:val="Date"/>
              <w:keepNext/>
              <w:keepLines/>
            </w:pPr>
            <w:r>
              <w:t>15 kg</w:t>
            </w:r>
          </w:p>
        </w:tc>
        <w:tc>
          <w:tcPr>
            <w:tcW w:w="1149" w:type="dxa"/>
            <w:shd w:val="clear" w:color="auto" w:fill="auto"/>
          </w:tcPr>
          <w:p w14:paraId="05F4D6BA" w14:textId="77777777" w:rsidR="00FB42A7" w:rsidRDefault="00D44A34">
            <w:pPr>
              <w:pStyle w:val="Date"/>
              <w:keepNext/>
              <w:keepLines/>
            </w:pPr>
            <w:r>
              <w:t xml:space="preserve">1,5 ml </w:t>
            </w:r>
          </w:p>
        </w:tc>
        <w:tc>
          <w:tcPr>
            <w:tcW w:w="1201" w:type="dxa"/>
          </w:tcPr>
          <w:p w14:paraId="1CDE5924" w14:textId="77777777" w:rsidR="00FB42A7" w:rsidRDefault="00D44A34">
            <w:pPr>
              <w:pStyle w:val="Date"/>
              <w:keepNext/>
              <w:keepLines/>
            </w:pPr>
            <w:r>
              <w:t xml:space="preserve">3 ml </w:t>
            </w:r>
          </w:p>
        </w:tc>
        <w:tc>
          <w:tcPr>
            <w:tcW w:w="1202" w:type="dxa"/>
          </w:tcPr>
          <w:p w14:paraId="190E7D11" w14:textId="77777777" w:rsidR="00FB42A7" w:rsidRDefault="00D44A34">
            <w:pPr>
              <w:pStyle w:val="Date"/>
              <w:keepNext/>
              <w:keepLines/>
            </w:pPr>
            <w:r>
              <w:t xml:space="preserve">4,5 ml </w:t>
            </w:r>
          </w:p>
        </w:tc>
        <w:tc>
          <w:tcPr>
            <w:tcW w:w="1202" w:type="dxa"/>
          </w:tcPr>
          <w:p w14:paraId="5BE0B77C" w14:textId="77777777" w:rsidR="00FB42A7" w:rsidRDefault="00D44A34">
            <w:pPr>
              <w:pStyle w:val="Date"/>
              <w:keepNext/>
              <w:keepLines/>
            </w:pPr>
            <w:r>
              <w:t>6 ml</w:t>
            </w:r>
          </w:p>
        </w:tc>
        <w:tc>
          <w:tcPr>
            <w:tcW w:w="1202" w:type="dxa"/>
          </w:tcPr>
          <w:p w14:paraId="56EC06BB" w14:textId="77777777" w:rsidR="00FB42A7" w:rsidRDefault="00D44A34">
            <w:pPr>
              <w:pStyle w:val="Date"/>
              <w:keepNext/>
              <w:keepLines/>
            </w:pPr>
            <w:r>
              <w:t>7,5 ml</w:t>
            </w:r>
          </w:p>
        </w:tc>
        <w:tc>
          <w:tcPr>
            <w:tcW w:w="1538" w:type="dxa"/>
            <w:shd w:val="clear" w:color="auto" w:fill="auto"/>
          </w:tcPr>
          <w:p w14:paraId="37CB2959" w14:textId="77777777" w:rsidR="00FB42A7" w:rsidRDefault="00D44A34">
            <w:pPr>
              <w:pStyle w:val="Date"/>
              <w:keepNext/>
              <w:keepLines/>
            </w:pPr>
            <w:r>
              <w:t>9 ml</w:t>
            </w:r>
          </w:p>
        </w:tc>
      </w:tr>
      <w:tr w:rsidR="00FB42A7" w14:paraId="110D448D" w14:textId="77777777">
        <w:tc>
          <w:tcPr>
            <w:tcW w:w="1793" w:type="dxa"/>
            <w:shd w:val="clear" w:color="auto" w:fill="auto"/>
          </w:tcPr>
          <w:p w14:paraId="375FC31A" w14:textId="77777777" w:rsidR="00FB42A7" w:rsidRDefault="00D44A34">
            <w:pPr>
              <w:pStyle w:val="Date"/>
              <w:keepNext/>
              <w:keepLines/>
            </w:pPr>
            <w:r>
              <w:t>16 kg</w:t>
            </w:r>
          </w:p>
        </w:tc>
        <w:tc>
          <w:tcPr>
            <w:tcW w:w="1149" w:type="dxa"/>
            <w:shd w:val="clear" w:color="auto" w:fill="auto"/>
          </w:tcPr>
          <w:p w14:paraId="6FCC7B15" w14:textId="77777777" w:rsidR="00FB42A7" w:rsidRDefault="00D44A34">
            <w:pPr>
              <w:pStyle w:val="Date"/>
              <w:keepNext/>
              <w:keepLines/>
            </w:pPr>
            <w:r>
              <w:rPr>
                <w:szCs w:val="22"/>
              </w:rPr>
              <w:t>1,6 ml</w:t>
            </w:r>
          </w:p>
        </w:tc>
        <w:tc>
          <w:tcPr>
            <w:tcW w:w="1201" w:type="dxa"/>
          </w:tcPr>
          <w:p w14:paraId="129ACF24" w14:textId="77777777" w:rsidR="00FB42A7" w:rsidRDefault="00D44A34">
            <w:pPr>
              <w:pStyle w:val="Date"/>
              <w:keepNext/>
              <w:keepLines/>
            </w:pPr>
            <w:r>
              <w:rPr>
                <w:szCs w:val="22"/>
              </w:rPr>
              <w:t>3,2 ml</w:t>
            </w:r>
          </w:p>
        </w:tc>
        <w:tc>
          <w:tcPr>
            <w:tcW w:w="1202" w:type="dxa"/>
          </w:tcPr>
          <w:p w14:paraId="58094AF4" w14:textId="77777777" w:rsidR="00FB42A7" w:rsidRDefault="00D44A34">
            <w:pPr>
              <w:pStyle w:val="Date"/>
              <w:keepNext/>
              <w:keepLines/>
            </w:pPr>
            <w:r>
              <w:rPr>
                <w:szCs w:val="22"/>
              </w:rPr>
              <w:t>4,8 ml</w:t>
            </w:r>
          </w:p>
        </w:tc>
        <w:tc>
          <w:tcPr>
            <w:tcW w:w="1202" w:type="dxa"/>
          </w:tcPr>
          <w:p w14:paraId="778D594A" w14:textId="77777777" w:rsidR="00FB42A7" w:rsidRDefault="00D44A34">
            <w:pPr>
              <w:pStyle w:val="Date"/>
              <w:keepNext/>
              <w:keepLines/>
            </w:pPr>
            <w:r>
              <w:rPr>
                <w:szCs w:val="22"/>
              </w:rPr>
              <w:t>6,4 ml</w:t>
            </w:r>
          </w:p>
        </w:tc>
        <w:tc>
          <w:tcPr>
            <w:tcW w:w="1202" w:type="dxa"/>
          </w:tcPr>
          <w:p w14:paraId="04A7663F" w14:textId="77777777" w:rsidR="00FB42A7" w:rsidRDefault="00D44A34">
            <w:pPr>
              <w:pStyle w:val="Date"/>
              <w:keepNext/>
              <w:keepLines/>
            </w:pPr>
            <w:r>
              <w:t>8 ml</w:t>
            </w:r>
          </w:p>
        </w:tc>
        <w:tc>
          <w:tcPr>
            <w:tcW w:w="1538" w:type="dxa"/>
            <w:shd w:val="clear" w:color="auto" w:fill="auto"/>
          </w:tcPr>
          <w:p w14:paraId="250A23D4" w14:textId="77777777" w:rsidR="00FB42A7" w:rsidRDefault="00D44A34">
            <w:pPr>
              <w:pStyle w:val="Date"/>
              <w:keepNext/>
              <w:keepLines/>
            </w:pPr>
            <w:r>
              <w:t>9,6 ml</w:t>
            </w:r>
          </w:p>
        </w:tc>
      </w:tr>
      <w:tr w:rsidR="00FB42A7" w14:paraId="4A2E2FDB" w14:textId="77777777">
        <w:tc>
          <w:tcPr>
            <w:tcW w:w="1793" w:type="dxa"/>
            <w:shd w:val="clear" w:color="auto" w:fill="auto"/>
          </w:tcPr>
          <w:p w14:paraId="450B821B" w14:textId="77777777" w:rsidR="00FB42A7" w:rsidRDefault="00D44A34">
            <w:pPr>
              <w:pStyle w:val="Date"/>
              <w:keepNext/>
              <w:keepLines/>
            </w:pPr>
            <w:r>
              <w:t>18 kg</w:t>
            </w:r>
          </w:p>
        </w:tc>
        <w:tc>
          <w:tcPr>
            <w:tcW w:w="1149" w:type="dxa"/>
            <w:shd w:val="clear" w:color="auto" w:fill="auto"/>
          </w:tcPr>
          <w:p w14:paraId="658B1814" w14:textId="77777777" w:rsidR="00FB42A7" w:rsidRDefault="00D44A34">
            <w:pPr>
              <w:pStyle w:val="Date"/>
              <w:keepNext/>
              <w:keepLines/>
            </w:pPr>
            <w:r>
              <w:rPr>
                <w:szCs w:val="22"/>
              </w:rPr>
              <w:t>1,8 ml</w:t>
            </w:r>
          </w:p>
        </w:tc>
        <w:tc>
          <w:tcPr>
            <w:tcW w:w="1201" w:type="dxa"/>
          </w:tcPr>
          <w:p w14:paraId="2427A20A" w14:textId="77777777" w:rsidR="00FB42A7" w:rsidRDefault="00D44A34">
            <w:pPr>
              <w:pStyle w:val="Date"/>
              <w:keepNext/>
              <w:keepLines/>
            </w:pPr>
            <w:r>
              <w:rPr>
                <w:szCs w:val="22"/>
              </w:rPr>
              <w:t>3,6 ml</w:t>
            </w:r>
          </w:p>
        </w:tc>
        <w:tc>
          <w:tcPr>
            <w:tcW w:w="1202" w:type="dxa"/>
          </w:tcPr>
          <w:p w14:paraId="1F802D41" w14:textId="77777777" w:rsidR="00FB42A7" w:rsidRDefault="00D44A34">
            <w:pPr>
              <w:pStyle w:val="Date"/>
              <w:keepNext/>
              <w:keepLines/>
            </w:pPr>
            <w:r>
              <w:rPr>
                <w:szCs w:val="22"/>
              </w:rPr>
              <w:t>5,4 ml</w:t>
            </w:r>
          </w:p>
        </w:tc>
        <w:tc>
          <w:tcPr>
            <w:tcW w:w="1202" w:type="dxa"/>
          </w:tcPr>
          <w:p w14:paraId="1354E55E" w14:textId="77777777" w:rsidR="00FB42A7" w:rsidRDefault="00D44A34">
            <w:pPr>
              <w:pStyle w:val="Date"/>
              <w:keepNext/>
              <w:keepLines/>
            </w:pPr>
            <w:r>
              <w:rPr>
                <w:szCs w:val="22"/>
              </w:rPr>
              <w:t>7,2 ml</w:t>
            </w:r>
          </w:p>
        </w:tc>
        <w:tc>
          <w:tcPr>
            <w:tcW w:w="1202" w:type="dxa"/>
          </w:tcPr>
          <w:p w14:paraId="3AEFF6F4" w14:textId="77777777" w:rsidR="00FB42A7" w:rsidRDefault="00D44A34">
            <w:pPr>
              <w:pStyle w:val="Date"/>
              <w:keepNext/>
              <w:keepLines/>
            </w:pPr>
            <w:r>
              <w:t>9 ml</w:t>
            </w:r>
          </w:p>
        </w:tc>
        <w:tc>
          <w:tcPr>
            <w:tcW w:w="1538" w:type="dxa"/>
            <w:shd w:val="clear" w:color="auto" w:fill="auto"/>
          </w:tcPr>
          <w:p w14:paraId="22E1C423" w14:textId="77777777" w:rsidR="00FB42A7" w:rsidRDefault="00D44A34">
            <w:pPr>
              <w:pStyle w:val="Date"/>
              <w:keepNext/>
              <w:keepLines/>
            </w:pPr>
            <w:r>
              <w:t>10,8 ml</w:t>
            </w:r>
          </w:p>
        </w:tc>
      </w:tr>
    </w:tbl>
    <w:p w14:paraId="68EEC6CA" w14:textId="77777777" w:rsidR="00FB42A7" w:rsidRDefault="00FB42A7">
      <w:pPr>
        <w:keepNext/>
        <w:rPr>
          <w:bCs/>
        </w:rPr>
      </w:pPr>
    </w:p>
    <w:p w14:paraId="2B4D123E" w14:textId="77777777" w:rsidR="00FB42A7" w:rsidRDefault="00D44A34">
      <w:pPr>
        <w:keepNext/>
        <w:rPr>
          <w:b/>
        </w:rPr>
      </w:pPr>
      <w:r>
        <w:rPr>
          <w:bCs/>
        </w:rPr>
        <w:t>L</w:t>
      </w:r>
      <w:r>
        <w:t xml:space="preserve">astele ja noorukitele </w:t>
      </w:r>
      <w:r>
        <w:rPr>
          <w:b/>
        </w:rPr>
        <w:t>kehakaaluga 20 kg kuni vähem kui 30 kg manustatakse kaks korda ööpäevas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460"/>
        <w:gridCol w:w="1462"/>
        <w:gridCol w:w="1462"/>
        <w:gridCol w:w="1462"/>
        <w:gridCol w:w="1489"/>
      </w:tblGrid>
      <w:tr w:rsidR="00FB42A7" w14:paraId="23E3A57E" w14:textId="77777777">
        <w:trPr>
          <w:trHeight w:val="1665"/>
        </w:trPr>
        <w:tc>
          <w:tcPr>
            <w:tcW w:w="1793" w:type="dxa"/>
            <w:shd w:val="clear" w:color="auto" w:fill="auto"/>
          </w:tcPr>
          <w:p w14:paraId="46C1ACB7" w14:textId="77777777" w:rsidR="00FB42A7" w:rsidRDefault="00D44A34">
            <w:pPr>
              <w:pStyle w:val="Date"/>
              <w:keepNext/>
              <w:keepLines/>
            </w:pPr>
            <w:r>
              <w:t>Kehakaal</w:t>
            </w:r>
          </w:p>
        </w:tc>
        <w:tc>
          <w:tcPr>
            <w:tcW w:w="1498" w:type="dxa"/>
            <w:shd w:val="clear" w:color="auto" w:fill="auto"/>
          </w:tcPr>
          <w:p w14:paraId="0F0BBA4E" w14:textId="77777777" w:rsidR="00FB42A7" w:rsidRDefault="00D44A34">
            <w:pPr>
              <w:pStyle w:val="Date"/>
              <w:keepNext/>
              <w:keepLines/>
            </w:pPr>
            <w:r>
              <w:t>1. nädal</w:t>
            </w:r>
          </w:p>
          <w:p w14:paraId="4FF7034C" w14:textId="77777777" w:rsidR="00FB42A7" w:rsidRDefault="00D44A34">
            <w:pPr>
              <w:pStyle w:val="Date"/>
              <w:keepNext/>
              <w:keepLines/>
            </w:pPr>
            <w:r>
              <w:t>algannus: 0,1 ml/kg</w:t>
            </w:r>
          </w:p>
          <w:p w14:paraId="524666F4" w14:textId="77777777" w:rsidR="00FB42A7" w:rsidRDefault="00FB42A7">
            <w:pPr>
              <w:pStyle w:val="Date"/>
              <w:keepNext/>
              <w:keepLines/>
            </w:pPr>
          </w:p>
        </w:tc>
        <w:tc>
          <w:tcPr>
            <w:tcW w:w="1499" w:type="dxa"/>
          </w:tcPr>
          <w:p w14:paraId="71E89181" w14:textId="77777777" w:rsidR="00FB42A7" w:rsidRDefault="00D44A34">
            <w:pPr>
              <w:pStyle w:val="Date"/>
              <w:keepNext/>
              <w:keepLines/>
            </w:pPr>
            <w:r>
              <w:t>2. nädal</w:t>
            </w:r>
          </w:p>
          <w:p w14:paraId="0222ED2A" w14:textId="77777777" w:rsidR="00FB42A7" w:rsidRDefault="00D44A34">
            <w:pPr>
              <w:pStyle w:val="Date"/>
              <w:keepNext/>
              <w:keepLines/>
            </w:pPr>
            <w:r>
              <w:t>0,2 ml/kg</w:t>
            </w:r>
          </w:p>
          <w:p w14:paraId="10F11BEF" w14:textId="77777777" w:rsidR="00FB42A7" w:rsidRDefault="00FB42A7">
            <w:pPr>
              <w:pStyle w:val="Date"/>
              <w:keepNext/>
              <w:keepLines/>
            </w:pPr>
          </w:p>
        </w:tc>
        <w:tc>
          <w:tcPr>
            <w:tcW w:w="1499" w:type="dxa"/>
          </w:tcPr>
          <w:p w14:paraId="0CC951BB" w14:textId="77777777" w:rsidR="00FB42A7" w:rsidRDefault="00D44A34">
            <w:pPr>
              <w:pStyle w:val="Date"/>
              <w:keepNext/>
              <w:keepLines/>
            </w:pPr>
            <w:r>
              <w:t>3. nädal</w:t>
            </w:r>
          </w:p>
          <w:p w14:paraId="22513C5E" w14:textId="77777777" w:rsidR="00FB42A7" w:rsidRDefault="00D44A34">
            <w:pPr>
              <w:pStyle w:val="Date"/>
              <w:keepNext/>
              <w:keepLines/>
            </w:pPr>
            <w:r>
              <w:t>0,3 ml/kg</w:t>
            </w:r>
          </w:p>
          <w:p w14:paraId="218595ED" w14:textId="77777777" w:rsidR="00FB42A7" w:rsidRDefault="00FB42A7">
            <w:pPr>
              <w:pStyle w:val="Date"/>
              <w:keepNext/>
              <w:keepLines/>
            </w:pPr>
          </w:p>
        </w:tc>
        <w:tc>
          <w:tcPr>
            <w:tcW w:w="1499" w:type="dxa"/>
          </w:tcPr>
          <w:p w14:paraId="1CD56C48" w14:textId="77777777" w:rsidR="00FB42A7" w:rsidRDefault="00D44A34">
            <w:pPr>
              <w:pStyle w:val="Date"/>
              <w:keepNext/>
              <w:keepLines/>
            </w:pPr>
            <w:r>
              <w:t>4. nädal</w:t>
            </w:r>
          </w:p>
          <w:p w14:paraId="42A7CF10" w14:textId="77777777" w:rsidR="00FB42A7" w:rsidRDefault="00D44A34">
            <w:pPr>
              <w:pStyle w:val="Date"/>
              <w:keepNext/>
              <w:keepLines/>
            </w:pPr>
            <w:r>
              <w:t>0,4 ml/kg</w:t>
            </w:r>
          </w:p>
          <w:p w14:paraId="3ABF6889" w14:textId="77777777" w:rsidR="00FB42A7" w:rsidRDefault="00FB42A7">
            <w:pPr>
              <w:pStyle w:val="Date"/>
              <w:keepNext/>
              <w:keepLines/>
            </w:pPr>
          </w:p>
        </w:tc>
        <w:tc>
          <w:tcPr>
            <w:tcW w:w="1499" w:type="dxa"/>
          </w:tcPr>
          <w:p w14:paraId="5C1A33CC" w14:textId="77777777" w:rsidR="00FB42A7" w:rsidRDefault="00D44A34">
            <w:pPr>
              <w:pStyle w:val="Date"/>
              <w:keepNext/>
              <w:keepLines/>
            </w:pPr>
            <w:r>
              <w:t>5. nädal</w:t>
            </w:r>
          </w:p>
          <w:p w14:paraId="744205C1" w14:textId="77777777" w:rsidR="00FB42A7" w:rsidRDefault="00D44A34">
            <w:pPr>
              <w:pStyle w:val="Date"/>
              <w:keepNext/>
              <w:keepLines/>
            </w:pPr>
            <w:r>
              <w:t>maksimaalne soovitatav annus: 0,5 ml/kg</w:t>
            </w:r>
          </w:p>
        </w:tc>
      </w:tr>
      <w:tr w:rsidR="00FB42A7" w14:paraId="7F63551C" w14:textId="77777777">
        <w:trPr>
          <w:trHeight w:val="710"/>
        </w:trPr>
        <w:tc>
          <w:tcPr>
            <w:tcW w:w="9287" w:type="dxa"/>
            <w:gridSpan w:val="6"/>
            <w:shd w:val="clear" w:color="auto" w:fill="auto"/>
          </w:tcPr>
          <w:p w14:paraId="6F50874C" w14:textId="77777777" w:rsidR="00FB42A7" w:rsidRDefault="00D44A34">
            <w:pPr>
              <w:pStyle w:val="Date"/>
              <w:keepNext/>
              <w:keepLines/>
              <w:jc w:val="center"/>
            </w:pPr>
            <w:r>
              <w:t xml:space="preserve">1 ml kuni 20 ml </w:t>
            </w:r>
            <w:r>
              <w:rPr>
                <w:szCs w:val="22"/>
              </w:rPr>
              <w:t>mahu jaoks kasutada 10 ml süstalt (mustad gradueeringutähised)</w:t>
            </w:r>
          </w:p>
        </w:tc>
      </w:tr>
      <w:tr w:rsidR="00FB42A7" w14:paraId="6AB006D3" w14:textId="77777777">
        <w:tc>
          <w:tcPr>
            <w:tcW w:w="1793" w:type="dxa"/>
            <w:shd w:val="clear" w:color="auto" w:fill="auto"/>
          </w:tcPr>
          <w:p w14:paraId="20C4FF98" w14:textId="77777777" w:rsidR="00FB42A7" w:rsidRDefault="00D44A34">
            <w:pPr>
              <w:pStyle w:val="Date"/>
              <w:keepNext/>
              <w:keepLines/>
            </w:pPr>
            <w:r>
              <w:t>20 kg</w:t>
            </w:r>
          </w:p>
        </w:tc>
        <w:tc>
          <w:tcPr>
            <w:tcW w:w="1498" w:type="dxa"/>
            <w:shd w:val="clear" w:color="auto" w:fill="auto"/>
          </w:tcPr>
          <w:p w14:paraId="408E3DC4" w14:textId="77777777" w:rsidR="00FB42A7" w:rsidRDefault="00D44A34">
            <w:pPr>
              <w:pStyle w:val="Date"/>
              <w:keepNext/>
              <w:keepLines/>
            </w:pPr>
            <w:r>
              <w:t>2 ml</w:t>
            </w:r>
          </w:p>
        </w:tc>
        <w:tc>
          <w:tcPr>
            <w:tcW w:w="1499" w:type="dxa"/>
          </w:tcPr>
          <w:p w14:paraId="2BE44FFC" w14:textId="77777777" w:rsidR="00FB42A7" w:rsidRDefault="00D44A34">
            <w:pPr>
              <w:pStyle w:val="Date"/>
              <w:keepNext/>
              <w:keepLines/>
            </w:pPr>
            <w:r>
              <w:t xml:space="preserve">4 ml </w:t>
            </w:r>
          </w:p>
        </w:tc>
        <w:tc>
          <w:tcPr>
            <w:tcW w:w="1499" w:type="dxa"/>
          </w:tcPr>
          <w:p w14:paraId="70DD50D5" w14:textId="77777777" w:rsidR="00FB42A7" w:rsidRDefault="00D44A34">
            <w:pPr>
              <w:pStyle w:val="Date"/>
              <w:keepNext/>
              <w:keepLines/>
            </w:pPr>
            <w:r>
              <w:t>6 ml</w:t>
            </w:r>
          </w:p>
        </w:tc>
        <w:tc>
          <w:tcPr>
            <w:tcW w:w="1499" w:type="dxa"/>
          </w:tcPr>
          <w:p w14:paraId="7572F6DC" w14:textId="77777777" w:rsidR="00FB42A7" w:rsidRDefault="00D44A34">
            <w:pPr>
              <w:pStyle w:val="Date"/>
              <w:keepNext/>
              <w:keepLines/>
            </w:pPr>
            <w:r>
              <w:t>8 ml</w:t>
            </w:r>
          </w:p>
        </w:tc>
        <w:tc>
          <w:tcPr>
            <w:tcW w:w="1499" w:type="dxa"/>
          </w:tcPr>
          <w:p w14:paraId="56753CF2" w14:textId="77777777" w:rsidR="00FB42A7" w:rsidRDefault="00D44A34">
            <w:pPr>
              <w:pStyle w:val="Date"/>
              <w:keepNext/>
              <w:keepLines/>
            </w:pPr>
            <w:r>
              <w:t>10 ml</w:t>
            </w:r>
          </w:p>
        </w:tc>
      </w:tr>
      <w:tr w:rsidR="00FB42A7" w14:paraId="7763D6C5" w14:textId="77777777">
        <w:tc>
          <w:tcPr>
            <w:tcW w:w="1793" w:type="dxa"/>
            <w:shd w:val="clear" w:color="auto" w:fill="auto"/>
          </w:tcPr>
          <w:p w14:paraId="7E02B09A" w14:textId="77777777" w:rsidR="00FB42A7" w:rsidRDefault="00D44A34">
            <w:pPr>
              <w:pStyle w:val="Date"/>
              <w:keepNext/>
              <w:keepLines/>
            </w:pPr>
            <w:r>
              <w:t>22 kg</w:t>
            </w:r>
          </w:p>
        </w:tc>
        <w:tc>
          <w:tcPr>
            <w:tcW w:w="1498" w:type="dxa"/>
            <w:shd w:val="clear" w:color="auto" w:fill="auto"/>
          </w:tcPr>
          <w:p w14:paraId="483E0FFC" w14:textId="77777777" w:rsidR="00FB42A7" w:rsidRDefault="00D44A34">
            <w:pPr>
              <w:pStyle w:val="Date"/>
              <w:keepNext/>
              <w:keepLines/>
            </w:pPr>
            <w:r>
              <w:t>2,2 ml</w:t>
            </w:r>
          </w:p>
        </w:tc>
        <w:tc>
          <w:tcPr>
            <w:tcW w:w="1499" w:type="dxa"/>
          </w:tcPr>
          <w:p w14:paraId="0FF8231F" w14:textId="77777777" w:rsidR="00FB42A7" w:rsidRDefault="00D44A34">
            <w:pPr>
              <w:pStyle w:val="Date"/>
              <w:keepNext/>
              <w:keepLines/>
            </w:pPr>
            <w:r>
              <w:t>4,4 ml</w:t>
            </w:r>
          </w:p>
        </w:tc>
        <w:tc>
          <w:tcPr>
            <w:tcW w:w="1499" w:type="dxa"/>
          </w:tcPr>
          <w:p w14:paraId="3D68174E" w14:textId="77777777" w:rsidR="00FB42A7" w:rsidRDefault="00D44A34">
            <w:pPr>
              <w:pStyle w:val="Date"/>
              <w:keepNext/>
              <w:keepLines/>
            </w:pPr>
            <w:r>
              <w:t>6,6 ml</w:t>
            </w:r>
          </w:p>
        </w:tc>
        <w:tc>
          <w:tcPr>
            <w:tcW w:w="1499" w:type="dxa"/>
          </w:tcPr>
          <w:p w14:paraId="5D52EA45" w14:textId="77777777" w:rsidR="00FB42A7" w:rsidRDefault="00D44A34">
            <w:pPr>
              <w:pStyle w:val="Date"/>
              <w:keepNext/>
              <w:keepLines/>
            </w:pPr>
            <w:r>
              <w:t>8,8 ml</w:t>
            </w:r>
          </w:p>
        </w:tc>
        <w:tc>
          <w:tcPr>
            <w:tcW w:w="1499" w:type="dxa"/>
          </w:tcPr>
          <w:p w14:paraId="50F2383A" w14:textId="77777777" w:rsidR="00FB42A7" w:rsidRDefault="00D44A34">
            <w:pPr>
              <w:pStyle w:val="Date"/>
              <w:keepNext/>
              <w:keepLines/>
            </w:pPr>
            <w:r>
              <w:t>11 ml</w:t>
            </w:r>
          </w:p>
        </w:tc>
      </w:tr>
      <w:tr w:rsidR="00FB42A7" w14:paraId="3DBC43FA" w14:textId="77777777">
        <w:tc>
          <w:tcPr>
            <w:tcW w:w="1793" w:type="dxa"/>
            <w:shd w:val="clear" w:color="auto" w:fill="auto"/>
          </w:tcPr>
          <w:p w14:paraId="4C332B44" w14:textId="77777777" w:rsidR="00FB42A7" w:rsidRDefault="00D44A34">
            <w:pPr>
              <w:pStyle w:val="Date"/>
              <w:keepNext/>
              <w:keepLines/>
            </w:pPr>
            <w:r>
              <w:t>24 kg</w:t>
            </w:r>
          </w:p>
        </w:tc>
        <w:tc>
          <w:tcPr>
            <w:tcW w:w="1498" w:type="dxa"/>
            <w:shd w:val="clear" w:color="auto" w:fill="auto"/>
          </w:tcPr>
          <w:p w14:paraId="620FB887" w14:textId="77777777" w:rsidR="00FB42A7" w:rsidRDefault="00D44A34">
            <w:pPr>
              <w:pStyle w:val="Date"/>
              <w:keepNext/>
              <w:keepLines/>
            </w:pPr>
            <w:r>
              <w:rPr>
                <w:szCs w:val="22"/>
              </w:rPr>
              <w:t>2,4 ml</w:t>
            </w:r>
          </w:p>
        </w:tc>
        <w:tc>
          <w:tcPr>
            <w:tcW w:w="1499" w:type="dxa"/>
          </w:tcPr>
          <w:p w14:paraId="1026F14E" w14:textId="77777777" w:rsidR="00FB42A7" w:rsidRDefault="00D44A34">
            <w:pPr>
              <w:pStyle w:val="Date"/>
              <w:keepNext/>
              <w:keepLines/>
            </w:pPr>
            <w:r>
              <w:rPr>
                <w:szCs w:val="22"/>
              </w:rPr>
              <w:t>4,8 ml</w:t>
            </w:r>
          </w:p>
        </w:tc>
        <w:tc>
          <w:tcPr>
            <w:tcW w:w="1499" w:type="dxa"/>
          </w:tcPr>
          <w:p w14:paraId="41040425" w14:textId="77777777" w:rsidR="00FB42A7" w:rsidRDefault="00D44A34">
            <w:pPr>
              <w:pStyle w:val="Date"/>
              <w:keepNext/>
              <w:keepLines/>
            </w:pPr>
            <w:r>
              <w:rPr>
                <w:szCs w:val="22"/>
              </w:rPr>
              <w:t>7,2 ml</w:t>
            </w:r>
          </w:p>
        </w:tc>
        <w:tc>
          <w:tcPr>
            <w:tcW w:w="1499" w:type="dxa"/>
          </w:tcPr>
          <w:p w14:paraId="521FCBDE" w14:textId="77777777" w:rsidR="00FB42A7" w:rsidRDefault="00D44A34">
            <w:pPr>
              <w:pStyle w:val="Date"/>
              <w:keepNext/>
              <w:keepLines/>
            </w:pPr>
            <w:r>
              <w:t>9,6 ml</w:t>
            </w:r>
          </w:p>
        </w:tc>
        <w:tc>
          <w:tcPr>
            <w:tcW w:w="1499" w:type="dxa"/>
          </w:tcPr>
          <w:p w14:paraId="28DCE7FB" w14:textId="77777777" w:rsidR="00FB42A7" w:rsidRDefault="00D44A34">
            <w:pPr>
              <w:pStyle w:val="Date"/>
              <w:keepNext/>
              <w:keepLines/>
            </w:pPr>
            <w:r>
              <w:t>12 ml</w:t>
            </w:r>
          </w:p>
        </w:tc>
      </w:tr>
      <w:tr w:rsidR="00FB42A7" w14:paraId="721633BB" w14:textId="77777777">
        <w:tc>
          <w:tcPr>
            <w:tcW w:w="1793" w:type="dxa"/>
            <w:shd w:val="clear" w:color="auto" w:fill="auto"/>
          </w:tcPr>
          <w:p w14:paraId="7A88A5B5" w14:textId="77777777" w:rsidR="00FB42A7" w:rsidRDefault="00D44A34">
            <w:pPr>
              <w:pStyle w:val="Date"/>
              <w:keepNext/>
              <w:keepLines/>
            </w:pPr>
            <w:r>
              <w:t>25 kg</w:t>
            </w:r>
          </w:p>
        </w:tc>
        <w:tc>
          <w:tcPr>
            <w:tcW w:w="1498" w:type="dxa"/>
            <w:shd w:val="clear" w:color="auto" w:fill="auto"/>
          </w:tcPr>
          <w:p w14:paraId="674A136D" w14:textId="77777777" w:rsidR="00FB42A7" w:rsidRDefault="00D44A34">
            <w:pPr>
              <w:pStyle w:val="Date"/>
              <w:keepNext/>
              <w:keepLines/>
            </w:pPr>
            <w:r>
              <w:t>2,5 ml</w:t>
            </w:r>
          </w:p>
        </w:tc>
        <w:tc>
          <w:tcPr>
            <w:tcW w:w="1499" w:type="dxa"/>
          </w:tcPr>
          <w:p w14:paraId="1FD83469" w14:textId="77777777" w:rsidR="00FB42A7" w:rsidRDefault="00D44A34">
            <w:pPr>
              <w:pStyle w:val="Date"/>
              <w:keepNext/>
              <w:keepLines/>
            </w:pPr>
            <w:r>
              <w:t>5 ml</w:t>
            </w:r>
          </w:p>
        </w:tc>
        <w:tc>
          <w:tcPr>
            <w:tcW w:w="1499" w:type="dxa"/>
          </w:tcPr>
          <w:p w14:paraId="445F64A1" w14:textId="77777777" w:rsidR="00FB42A7" w:rsidRDefault="00D44A34">
            <w:pPr>
              <w:pStyle w:val="Date"/>
              <w:keepNext/>
              <w:keepLines/>
            </w:pPr>
            <w:r>
              <w:t>7,5 ml</w:t>
            </w:r>
          </w:p>
        </w:tc>
        <w:tc>
          <w:tcPr>
            <w:tcW w:w="1499" w:type="dxa"/>
          </w:tcPr>
          <w:p w14:paraId="1AA44F14" w14:textId="77777777" w:rsidR="00FB42A7" w:rsidRDefault="00D44A34">
            <w:pPr>
              <w:pStyle w:val="Date"/>
              <w:keepNext/>
              <w:keepLines/>
            </w:pPr>
            <w:r>
              <w:t>10 ml</w:t>
            </w:r>
          </w:p>
        </w:tc>
        <w:tc>
          <w:tcPr>
            <w:tcW w:w="1499" w:type="dxa"/>
          </w:tcPr>
          <w:p w14:paraId="2C7A7CE5" w14:textId="77777777" w:rsidR="00FB42A7" w:rsidRDefault="00D44A34">
            <w:pPr>
              <w:pStyle w:val="Date"/>
              <w:keepNext/>
              <w:keepLines/>
            </w:pPr>
            <w:r>
              <w:t>12,5 ml</w:t>
            </w:r>
          </w:p>
        </w:tc>
      </w:tr>
      <w:tr w:rsidR="00FB42A7" w14:paraId="06D8F643" w14:textId="77777777">
        <w:tc>
          <w:tcPr>
            <w:tcW w:w="1793" w:type="dxa"/>
            <w:shd w:val="clear" w:color="auto" w:fill="auto"/>
          </w:tcPr>
          <w:p w14:paraId="58CB8544" w14:textId="77777777" w:rsidR="00FB42A7" w:rsidRDefault="00D44A34">
            <w:pPr>
              <w:pStyle w:val="Date"/>
              <w:keepNext/>
              <w:keepLines/>
            </w:pPr>
            <w:r>
              <w:t>26 kg</w:t>
            </w:r>
          </w:p>
        </w:tc>
        <w:tc>
          <w:tcPr>
            <w:tcW w:w="1498" w:type="dxa"/>
            <w:shd w:val="clear" w:color="auto" w:fill="auto"/>
          </w:tcPr>
          <w:p w14:paraId="12C4771E" w14:textId="77777777" w:rsidR="00FB42A7" w:rsidRDefault="00D44A34">
            <w:pPr>
              <w:pStyle w:val="Date"/>
              <w:keepNext/>
              <w:keepLines/>
            </w:pPr>
            <w:r>
              <w:t>2,6 ml</w:t>
            </w:r>
          </w:p>
        </w:tc>
        <w:tc>
          <w:tcPr>
            <w:tcW w:w="1499" w:type="dxa"/>
          </w:tcPr>
          <w:p w14:paraId="161A8594" w14:textId="77777777" w:rsidR="00FB42A7" w:rsidRDefault="00D44A34">
            <w:pPr>
              <w:pStyle w:val="Date"/>
              <w:keepNext/>
              <w:keepLines/>
            </w:pPr>
            <w:r>
              <w:t>5,2 ml</w:t>
            </w:r>
          </w:p>
        </w:tc>
        <w:tc>
          <w:tcPr>
            <w:tcW w:w="1499" w:type="dxa"/>
          </w:tcPr>
          <w:p w14:paraId="128343C7" w14:textId="77777777" w:rsidR="00FB42A7" w:rsidRDefault="00D44A34">
            <w:pPr>
              <w:pStyle w:val="Date"/>
              <w:keepNext/>
              <w:keepLines/>
            </w:pPr>
            <w:r>
              <w:t>7,8 ml</w:t>
            </w:r>
          </w:p>
        </w:tc>
        <w:tc>
          <w:tcPr>
            <w:tcW w:w="1499" w:type="dxa"/>
          </w:tcPr>
          <w:p w14:paraId="50CBE7EF" w14:textId="77777777" w:rsidR="00FB42A7" w:rsidRDefault="00D44A34">
            <w:pPr>
              <w:pStyle w:val="Date"/>
              <w:keepNext/>
              <w:keepLines/>
            </w:pPr>
            <w:r>
              <w:t>10,4 ml</w:t>
            </w:r>
          </w:p>
        </w:tc>
        <w:tc>
          <w:tcPr>
            <w:tcW w:w="1499" w:type="dxa"/>
          </w:tcPr>
          <w:p w14:paraId="398D8FF8" w14:textId="77777777" w:rsidR="00FB42A7" w:rsidRDefault="00D44A34">
            <w:pPr>
              <w:pStyle w:val="Date"/>
              <w:keepNext/>
              <w:keepLines/>
            </w:pPr>
            <w:r>
              <w:t>13 ml</w:t>
            </w:r>
          </w:p>
        </w:tc>
      </w:tr>
      <w:tr w:rsidR="00FB42A7" w14:paraId="7C2F6BE7" w14:textId="77777777">
        <w:tc>
          <w:tcPr>
            <w:tcW w:w="1793" w:type="dxa"/>
            <w:shd w:val="clear" w:color="auto" w:fill="auto"/>
          </w:tcPr>
          <w:p w14:paraId="4C6C21A9" w14:textId="77777777" w:rsidR="00FB42A7" w:rsidRDefault="00D44A34">
            <w:pPr>
              <w:pStyle w:val="Date"/>
              <w:keepNext/>
              <w:keepLines/>
            </w:pPr>
            <w:r>
              <w:t>28 kg</w:t>
            </w:r>
          </w:p>
        </w:tc>
        <w:tc>
          <w:tcPr>
            <w:tcW w:w="1498" w:type="dxa"/>
            <w:shd w:val="clear" w:color="auto" w:fill="auto"/>
          </w:tcPr>
          <w:p w14:paraId="6B542882" w14:textId="77777777" w:rsidR="00FB42A7" w:rsidRDefault="00D44A34">
            <w:pPr>
              <w:pStyle w:val="Date"/>
              <w:keepNext/>
              <w:keepLines/>
            </w:pPr>
            <w:r>
              <w:t>2,8 ml</w:t>
            </w:r>
          </w:p>
        </w:tc>
        <w:tc>
          <w:tcPr>
            <w:tcW w:w="1499" w:type="dxa"/>
          </w:tcPr>
          <w:p w14:paraId="16A2F472" w14:textId="77777777" w:rsidR="00FB42A7" w:rsidRDefault="00D44A34">
            <w:pPr>
              <w:pStyle w:val="Date"/>
              <w:keepNext/>
              <w:keepLines/>
            </w:pPr>
            <w:r>
              <w:t>5,6 ml</w:t>
            </w:r>
          </w:p>
        </w:tc>
        <w:tc>
          <w:tcPr>
            <w:tcW w:w="1499" w:type="dxa"/>
          </w:tcPr>
          <w:p w14:paraId="04887E94" w14:textId="77777777" w:rsidR="00FB42A7" w:rsidRDefault="00D44A34">
            <w:pPr>
              <w:pStyle w:val="Date"/>
              <w:keepNext/>
              <w:keepLines/>
            </w:pPr>
            <w:r>
              <w:t>8,4 ml</w:t>
            </w:r>
          </w:p>
        </w:tc>
        <w:tc>
          <w:tcPr>
            <w:tcW w:w="1499" w:type="dxa"/>
          </w:tcPr>
          <w:p w14:paraId="036C99FC" w14:textId="77777777" w:rsidR="00FB42A7" w:rsidRDefault="00D44A34">
            <w:pPr>
              <w:pStyle w:val="Date"/>
              <w:keepNext/>
              <w:keepLines/>
            </w:pPr>
            <w:r>
              <w:t>11,2 ml</w:t>
            </w:r>
          </w:p>
        </w:tc>
        <w:tc>
          <w:tcPr>
            <w:tcW w:w="1499" w:type="dxa"/>
          </w:tcPr>
          <w:p w14:paraId="785BFE15" w14:textId="77777777" w:rsidR="00FB42A7" w:rsidRDefault="00D44A34">
            <w:pPr>
              <w:pStyle w:val="Date"/>
              <w:keepNext/>
              <w:keepLines/>
            </w:pPr>
            <w:r>
              <w:t>14 ml</w:t>
            </w:r>
          </w:p>
        </w:tc>
      </w:tr>
    </w:tbl>
    <w:p w14:paraId="424B7BEC" w14:textId="77777777" w:rsidR="00FB42A7" w:rsidRDefault="00FB42A7">
      <w:pPr>
        <w:pStyle w:val="Date"/>
      </w:pPr>
    </w:p>
    <w:p w14:paraId="64DDE213" w14:textId="77777777" w:rsidR="00FB42A7" w:rsidRDefault="00D44A34">
      <w:pPr>
        <w:keepNext/>
        <w:rPr>
          <w:b/>
        </w:rPr>
      </w:pPr>
      <w:r>
        <w:rPr>
          <w:bCs/>
        </w:rPr>
        <w:t>L</w:t>
      </w:r>
      <w:r>
        <w:t xml:space="preserve">astele ja noorukitele </w:t>
      </w:r>
      <w:r>
        <w:rPr>
          <w:b/>
        </w:rPr>
        <w:t>kehakaaluga alates 30 kg kuni vähem kui 50 kg manustatakse kaks korda ööpäevas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9"/>
        <w:gridCol w:w="1756"/>
        <w:gridCol w:w="1916"/>
        <w:gridCol w:w="1756"/>
        <w:gridCol w:w="1916"/>
      </w:tblGrid>
      <w:tr w:rsidR="00FB42A7" w14:paraId="29C389C3" w14:textId="77777777">
        <w:trPr>
          <w:trHeight w:val="1328"/>
        </w:trPr>
        <w:tc>
          <w:tcPr>
            <w:tcW w:w="948" w:type="pct"/>
            <w:shd w:val="clear" w:color="auto" w:fill="auto"/>
          </w:tcPr>
          <w:p w14:paraId="2F36EED6" w14:textId="77777777" w:rsidR="00FB42A7" w:rsidRDefault="00D44A34">
            <w:pPr>
              <w:keepNext/>
              <w:keepLines/>
              <w:rPr>
                <w:szCs w:val="22"/>
              </w:rPr>
            </w:pPr>
            <w:r>
              <w:rPr>
                <w:szCs w:val="22"/>
              </w:rPr>
              <w:t>Kehakaal</w:t>
            </w:r>
          </w:p>
        </w:tc>
        <w:tc>
          <w:tcPr>
            <w:tcW w:w="969" w:type="pct"/>
            <w:shd w:val="clear" w:color="auto" w:fill="auto"/>
          </w:tcPr>
          <w:p w14:paraId="69754BDA" w14:textId="77777777" w:rsidR="00FB42A7" w:rsidRDefault="00D44A34">
            <w:pPr>
              <w:pStyle w:val="Date"/>
              <w:keepNext/>
              <w:rPr>
                <w:szCs w:val="22"/>
              </w:rPr>
            </w:pPr>
            <w:r>
              <w:rPr>
                <w:szCs w:val="22"/>
              </w:rPr>
              <w:t>1. nädal</w:t>
            </w:r>
          </w:p>
          <w:p w14:paraId="53EBC84E" w14:textId="77777777" w:rsidR="00FB42A7" w:rsidRDefault="00D44A34">
            <w:pPr>
              <w:pStyle w:val="Date"/>
              <w:keepNext/>
              <w:rPr>
                <w:szCs w:val="22"/>
              </w:rPr>
            </w:pPr>
            <w:r>
              <w:rPr>
                <w:szCs w:val="22"/>
              </w:rPr>
              <w:t>algannus: 0,1 ml/kg</w:t>
            </w:r>
          </w:p>
        </w:tc>
        <w:tc>
          <w:tcPr>
            <w:tcW w:w="1057" w:type="pct"/>
          </w:tcPr>
          <w:p w14:paraId="17703793" w14:textId="77777777" w:rsidR="00FB42A7" w:rsidRDefault="00D44A34">
            <w:pPr>
              <w:keepNext/>
              <w:keepLines/>
              <w:rPr>
                <w:szCs w:val="22"/>
              </w:rPr>
            </w:pPr>
            <w:r>
              <w:rPr>
                <w:szCs w:val="22"/>
              </w:rPr>
              <w:t>2. nädal</w:t>
            </w:r>
          </w:p>
          <w:p w14:paraId="4710B0B5" w14:textId="77777777" w:rsidR="00FB42A7" w:rsidRDefault="00D44A34">
            <w:pPr>
              <w:keepNext/>
              <w:keepLines/>
              <w:rPr>
                <w:szCs w:val="22"/>
              </w:rPr>
            </w:pPr>
            <w:r>
              <w:rPr>
                <w:szCs w:val="22"/>
              </w:rPr>
              <w:t xml:space="preserve">0,2 ml/kg </w:t>
            </w:r>
          </w:p>
        </w:tc>
        <w:tc>
          <w:tcPr>
            <w:tcW w:w="969" w:type="pct"/>
          </w:tcPr>
          <w:p w14:paraId="6657F355" w14:textId="77777777" w:rsidR="00FB42A7" w:rsidRDefault="00D44A34">
            <w:pPr>
              <w:keepNext/>
              <w:keepLines/>
              <w:rPr>
                <w:szCs w:val="22"/>
              </w:rPr>
            </w:pPr>
            <w:r>
              <w:rPr>
                <w:szCs w:val="22"/>
              </w:rPr>
              <w:t>3. nädal</w:t>
            </w:r>
          </w:p>
          <w:p w14:paraId="571EED14" w14:textId="77777777" w:rsidR="00FB42A7" w:rsidRDefault="00D44A34">
            <w:pPr>
              <w:keepNext/>
              <w:keepLines/>
              <w:rPr>
                <w:szCs w:val="22"/>
              </w:rPr>
            </w:pPr>
            <w:r>
              <w:rPr>
                <w:szCs w:val="22"/>
              </w:rPr>
              <w:t>0,3 ml/kg</w:t>
            </w:r>
          </w:p>
        </w:tc>
        <w:tc>
          <w:tcPr>
            <w:tcW w:w="1057" w:type="pct"/>
          </w:tcPr>
          <w:p w14:paraId="5879F301" w14:textId="77777777" w:rsidR="00FB42A7" w:rsidRDefault="00D44A34">
            <w:pPr>
              <w:keepNext/>
              <w:keepLines/>
              <w:rPr>
                <w:szCs w:val="22"/>
              </w:rPr>
            </w:pPr>
            <w:r>
              <w:rPr>
                <w:szCs w:val="22"/>
              </w:rPr>
              <w:t>4. nädal</w:t>
            </w:r>
          </w:p>
          <w:p w14:paraId="596C45ED" w14:textId="77777777" w:rsidR="00FB42A7" w:rsidRDefault="00D44A34">
            <w:pPr>
              <w:keepNext/>
              <w:keepLines/>
              <w:rPr>
                <w:szCs w:val="22"/>
              </w:rPr>
            </w:pPr>
            <w:r>
              <w:rPr>
                <w:szCs w:val="22"/>
              </w:rPr>
              <w:t>maksimaalne soovitatav annus: 0,4 ml/kg</w:t>
            </w:r>
          </w:p>
        </w:tc>
      </w:tr>
      <w:tr w:rsidR="00FB42A7" w14:paraId="14B5EC2C" w14:textId="77777777">
        <w:trPr>
          <w:trHeight w:val="271"/>
        </w:trPr>
        <w:tc>
          <w:tcPr>
            <w:tcW w:w="5000" w:type="pct"/>
            <w:gridSpan w:val="5"/>
            <w:shd w:val="clear" w:color="auto" w:fill="auto"/>
          </w:tcPr>
          <w:p w14:paraId="4D88D08F" w14:textId="77777777" w:rsidR="00FB42A7" w:rsidRDefault="00D44A34">
            <w:pPr>
              <w:pStyle w:val="Date"/>
              <w:jc w:val="center"/>
            </w:pPr>
            <w:r>
              <w:t xml:space="preserve">1 ml kuni 20 ml </w:t>
            </w:r>
            <w:r>
              <w:rPr>
                <w:szCs w:val="22"/>
              </w:rPr>
              <w:t>mahu jaoks kasutada 10 ml süstalt (mustad gradueeringutähised)</w:t>
            </w:r>
          </w:p>
        </w:tc>
      </w:tr>
      <w:tr w:rsidR="00FB42A7" w14:paraId="4AE764FC" w14:textId="77777777">
        <w:tc>
          <w:tcPr>
            <w:tcW w:w="948" w:type="pct"/>
            <w:shd w:val="clear" w:color="auto" w:fill="auto"/>
          </w:tcPr>
          <w:p w14:paraId="22320EE1" w14:textId="77777777" w:rsidR="00FB42A7" w:rsidRDefault="00D44A34">
            <w:pPr>
              <w:keepNext/>
              <w:keepLines/>
              <w:rPr>
                <w:szCs w:val="22"/>
              </w:rPr>
            </w:pPr>
            <w:r>
              <w:t>30 kg</w:t>
            </w:r>
          </w:p>
        </w:tc>
        <w:tc>
          <w:tcPr>
            <w:tcW w:w="969" w:type="pct"/>
            <w:shd w:val="clear" w:color="auto" w:fill="auto"/>
          </w:tcPr>
          <w:p w14:paraId="75719EBC" w14:textId="77777777" w:rsidR="00FB42A7" w:rsidRDefault="00D44A34">
            <w:pPr>
              <w:keepNext/>
              <w:keepLines/>
              <w:rPr>
                <w:szCs w:val="22"/>
              </w:rPr>
            </w:pPr>
            <w:r>
              <w:t>3 ml</w:t>
            </w:r>
          </w:p>
        </w:tc>
        <w:tc>
          <w:tcPr>
            <w:tcW w:w="1057" w:type="pct"/>
          </w:tcPr>
          <w:p w14:paraId="22E379B3" w14:textId="77777777" w:rsidR="00FB42A7" w:rsidRDefault="00D44A34">
            <w:pPr>
              <w:keepNext/>
              <w:keepLines/>
              <w:rPr>
                <w:szCs w:val="22"/>
              </w:rPr>
            </w:pPr>
            <w:r>
              <w:t>6 ml</w:t>
            </w:r>
          </w:p>
        </w:tc>
        <w:tc>
          <w:tcPr>
            <w:tcW w:w="969" w:type="pct"/>
          </w:tcPr>
          <w:p w14:paraId="0BC094FB" w14:textId="77777777" w:rsidR="00FB42A7" w:rsidRDefault="00D44A34">
            <w:pPr>
              <w:keepNext/>
              <w:keepLines/>
              <w:rPr>
                <w:szCs w:val="22"/>
              </w:rPr>
            </w:pPr>
            <w:r>
              <w:t>9 ml</w:t>
            </w:r>
          </w:p>
        </w:tc>
        <w:tc>
          <w:tcPr>
            <w:tcW w:w="1057" w:type="pct"/>
          </w:tcPr>
          <w:p w14:paraId="76202990" w14:textId="77777777" w:rsidR="00FB42A7" w:rsidRDefault="00D44A34">
            <w:pPr>
              <w:keepNext/>
              <w:keepLines/>
              <w:rPr>
                <w:szCs w:val="22"/>
              </w:rPr>
            </w:pPr>
            <w:r>
              <w:t>12 ml</w:t>
            </w:r>
          </w:p>
        </w:tc>
      </w:tr>
      <w:tr w:rsidR="00FB42A7" w14:paraId="6CEDBEB8" w14:textId="77777777">
        <w:tc>
          <w:tcPr>
            <w:tcW w:w="948" w:type="pct"/>
            <w:shd w:val="clear" w:color="auto" w:fill="auto"/>
          </w:tcPr>
          <w:p w14:paraId="2A19F223" w14:textId="77777777" w:rsidR="00FB42A7" w:rsidRDefault="00D44A34">
            <w:pPr>
              <w:keepNext/>
              <w:keepLines/>
              <w:rPr>
                <w:szCs w:val="22"/>
              </w:rPr>
            </w:pPr>
            <w:r>
              <w:t>35 kg</w:t>
            </w:r>
          </w:p>
        </w:tc>
        <w:tc>
          <w:tcPr>
            <w:tcW w:w="969" w:type="pct"/>
            <w:shd w:val="clear" w:color="auto" w:fill="auto"/>
          </w:tcPr>
          <w:p w14:paraId="406AF358" w14:textId="77777777" w:rsidR="00FB42A7" w:rsidRDefault="00D44A34">
            <w:pPr>
              <w:keepNext/>
              <w:keepLines/>
              <w:rPr>
                <w:szCs w:val="22"/>
              </w:rPr>
            </w:pPr>
            <w:r>
              <w:t>3,5 ml</w:t>
            </w:r>
          </w:p>
        </w:tc>
        <w:tc>
          <w:tcPr>
            <w:tcW w:w="1057" w:type="pct"/>
          </w:tcPr>
          <w:p w14:paraId="62064D82" w14:textId="77777777" w:rsidR="00FB42A7" w:rsidRDefault="00D44A34">
            <w:pPr>
              <w:keepNext/>
              <w:keepLines/>
              <w:rPr>
                <w:szCs w:val="22"/>
              </w:rPr>
            </w:pPr>
            <w:r>
              <w:t>7 ml</w:t>
            </w:r>
          </w:p>
        </w:tc>
        <w:tc>
          <w:tcPr>
            <w:tcW w:w="969" w:type="pct"/>
          </w:tcPr>
          <w:p w14:paraId="26D86C90" w14:textId="77777777" w:rsidR="00FB42A7" w:rsidRDefault="00D44A34">
            <w:pPr>
              <w:keepNext/>
              <w:keepLines/>
              <w:rPr>
                <w:szCs w:val="22"/>
              </w:rPr>
            </w:pPr>
            <w:r>
              <w:t>10,5 ml</w:t>
            </w:r>
          </w:p>
        </w:tc>
        <w:tc>
          <w:tcPr>
            <w:tcW w:w="1057" w:type="pct"/>
          </w:tcPr>
          <w:p w14:paraId="57C99F36" w14:textId="77777777" w:rsidR="00FB42A7" w:rsidRDefault="00D44A34">
            <w:pPr>
              <w:keepNext/>
              <w:keepLines/>
              <w:rPr>
                <w:szCs w:val="22"/>
              </w:rPr>
            </w:pPr>
            <w:r>
              <w:t>14 ml</w:t>
            </w:r>
          </w:p>
        </w:tc>
      </w:tr>
      <w:tr w:rsidR="00FB42A7" w14:paraId="5679B47A" w14:textId="77777777">
        <w:tc>
          <w:tcPr>
            <w:tcW w:w="948" w:type="pct"/>
            <w:shd w:val="clear" w:color="auto" w:fill="auto"/>
          </w:tcPr>
          <w:p w14:paraId="77BA8C74" w14:textId="77777777" w:rsidR="00FB42A7" w:rsidRDefault="00D44A34">
            <w:pPr>
              <w:keepNext/>
              <w:keepLines/>
              <w:rPr>
                <w:szCs w:val="22"/>
              </w:rPr>
            </w:pPr>
            <w:r>
              <w:t>40 kg</w:t>
            </w:r>
          </w:p>
        </w:tc>
        <w:tc>
          <w:tcPr>
            <w:tcW w:w="969" w:type="pct"/>
            <w:shd w:val="clear" w:color="auto" w:fill="auto"/>
          </w:tcPr>
          <w:p w14:paraId="4AAB48D5" w14:textId="77777777" w:rsidR="00FB42A7" w:rsidRDefault="00D44A34">
            <w:pPr>
              <w:keepNext/>
              <w:keepLines/>
              <w:rPr>
                <w:szCs w:val="22"/>
              </w:rPr>
            </w:pPr>
            <w:r>
              <w:t>4 ml</w:t>
            </w:r>
          </w:p>
        </w:tc>
        <w:tc>
          <w:tcPr>
            <w:tcW w:w="1057" w:type="pct"/>
          </w:tcPr>
          <w:p w14:paraId="2815F59D" w14:textId="77777777" w:rsidR="00FB42A7" w:rsidRDefault="00D44A34">
            <w:pPr>
              <w:keepNext/>
              <w:keepLines/>
              <w:rPr>
                <w:szCs w:val="22"/>
              </w:rPr>
            </w:pPr>
            <w:r>
              <w:t>8 ml</w:t>
            </w:r>
          </w:p>
        </w:tc>
        <w:tc>
          <w:tcPr>
            <w:tcW w:w="969" w:type="pct"/>
          </w:tcPr>
          <w:p w14:paraId="6D7C4087" w14:textId="77777777" w:rsidR="00FB42A7" w:rsidRDefault="00D44A34">
            <w:pPr>
              <w:keepNext/>
              <w:keepLines/>
              <w:rPr>
                <w:szCs w:val="22"/>
              </w:rPr>
            </w:pPr>
            <w:r>
              <w:t>12 ml</w:t>
            </w:r>
          </w:p>
        </w:tc>
        <w:tc>
          <w:tcPr>
            <w:tcW w:w="1057" w:type="pct"/>
          </w:tcPr>
          <w:p w14:paraId="52C47999" w14:textId="77777777" w:rsidR="00FB42A7" w:rsidRDefault="00D44A34">
            <w:pPr>
              <w:keepNext/>
              <w:keepLines/>
              <w:rPr>
                <w:szCs w:val="22"/>
              </w:rPr>
            </w:pPr>
            <w:r>
              <w:t>16 ml</w:t>
            </w:r>
          </w:p>
        </w:tc>
      </w:tr>
      <w:tr w:rsidR="00FB42A7" w14:paraId="04529E6D" w14:textId="77777777">
        <w:tc>
          <w:tcPr>
            <w:tcW w:w="948" w:type="pct"/>
            <w:shd w:val="clear" w:color="auto" w:fill="auto"/>
          </w:tcPr>
          <w:p w14:paraId="160D9A9E" w14:textId="77777777" w:rsidR="00FB42A7" w:rsidRDefault="00D44A34">
            <w:pPr>
              <w:keepNext/>
              <w:keepLines/>
              <w:rPr>
                <w:szCs w:val="22"/>
              </w:rPr>
            </w:pPr>
            <w:r>
              <w:t>45 kg</w:t>
            </w:r>
          </w:p>
        </w:tc>
        <w:tc>
          <w:tcPr>
            <w:tcW w:w="969" w:type="pct"/>
            <w:shd w:val="clear" w:color="auto" w:fill="auto"/>
          </w:tcPr>
          <w:p w14:paraId="22F16143" w14:textId="77777777" w:rsidR="00FB42A7" w:rsidRDefault="00D44A34">
            <w:pPr>
              <w:keepNext/>
              <w:keepLines/>
              <w:rPr>
                <w:szCs w:val="22"/>
              </w:rPr>
            </w:pPr>
            <w:r>
              <w:t>4,5 ml</w:t>
            </w:r>
          </w:p>
        </w:tc>
        <w:tc>
          <w:tcPr>
            <w:tcW w:w="1057" w:type="pct"/>
          </w:tcPr>
          <w:p w14:paraId="212D1438" w14:textId="77777777" w:rsidR="00FB42A7" w:rsidRDefault="00D44A34">
            <w:pPr>
              <w:keepNext/>
              <w:keepLines/>
              <w:rPr>
                <w:szCs w:val="22"/>
              </w:rPr>
            </w:pPr>
            <w:r>
              <w:t>9 ml</w:t>
            </w:r>
          </w:p>
        </w:tc>
        <w:tc>
          <w:tcPr>
            <w:tcW w:w="969" w:type="pct"/>
          </w:tcPr>
          <w:p w14:paraId="596D69C1" w14:textId="77777777" w:rsidR="00FB42A7" w:rsidRDefault="00D44A34">
            <w:pPr>
              <w:keepNext/>
              <w:keepLines/>
              <w:rPr>
                <w:szCs w:val="22"/>
              </w:rPr>
            </w:pPr>
            <w:r>
              <w:t>13,5 ml</w:t>
            </w:r>
          </w:p>
        </w:tc>
        <w:tc>
          <w:tcPr>
            <w:tcW w:w="1057" w:type="pct"/>
          </w:tcPr>
          <w:p w14:paraId="557F00E8" w14:textId="77777777" w:rsidR="00FB42A7" w:rsidRDefault="00D44A34">
            <w:pPr>
              <w:keepNext/>
              <w:keepLines/>
              <w:rPr>
                <w:szCs w:val="22"/>
              </w:rPr>
            </w:pPr>
            <w:r>
              <w:t>18 ml</w:t>
            </w:r>
          </w:p>
        </w:tc>
      </w:tr>
    </w:tbl>
    <w:p w14:paraId="70945C6A" w14:textId="77777777" w:rsidR="00FB42A7" w:rsidRDefault="00FB42A7"/>
    <w:p w14:paraId="06AA3DC8" w14:textId="77777777" w:rsidR="00FB42A7" w:rsidRDefault="00D44A34">
      <w:r>
        <w:rPr>
          <w:b/>
          <w:bCs/>
        </w:rPr>
        <w:t>Kasutusjuhend</w:t>
      </w:r>
    </w:p>
    <w:p w14:paraId="4C10CB17" w14:textId="77777777" w:rsidR="00FB42A7" w:rsidRDefault="00FB42A7">
      <w:pPr>
        <w:pStyle w:val="Date"/>
      </w:pPr>
    </w:p>
    <w:p w14:paraId="3B4C1C5B" w14:textId="77777777" w:rsidR="00FB42A7" w:rsidRDefault="00D44A34">
      <w:pPr>
        <w:pStyle w:val="ListParagraph"/>
        <w:ind w:left="0"/>
        <w:rPr>
          <w:noProof/>
          <w:szCs w:val="22"/>
        </w:rPr>
      </w:pPr>
      <w:r>
        <w:rPr>
          <w:noProof/>
          <w:szCs w:val="22"/>
          <w:lang w:val="et"/>
        </w:rPr>
        <w:t>Annuse mõõtmiseks on tähtis kasutada õiget vahendit. Arst või apteeker ütleb teile, millise vahendi kasutamine on määratud annuse manustamiseks kõige sobivam.</w:t>
      </w:r>
    </w:p>
    <w:p w14:paraId="71E89138" w14:textId="77777777" w:rsidR="00FB42A7" w:rsidRDefault="00FB42A7">
      <w:pPr>
        <w:pStyle w:val="Date"/>
      </w:pP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5"/>
        <w:gridCol w:w="2944"/>
      </w:tblGrid>
      <w:tr w:rsidR="00FB42A7" w14:paraId="3F10F7C3" w14:textId="77777777">
        <w:trPr>
          <w:jc w:val="center"/>
        </w:trPr>
        <w:tc>
          <w:tcPr>
            <w:tcW w:w="3265" w:type="dxa"/>
            <w:shd w:val="clear" w:color="auto" w:fill="auto"/>
          </w:tcPr>
          <w:p w14:paraId="0217FA19" w14:textId="77777777" w:rsidR="00FB42A7" w:rsidRDefault="00D44A34">
            <w:pPr>
              <w:keepNext/>
              <w:keepLines/>
              <w:rPr>
                <w:rFonts w:eastAsia="SimSun"/>
                <w:b/>
                <w:bCs/>
                <w:noProof/>
                <w:szCs w:val="22"/>
              </w:rPr>
            </w:pPr>
            <w:r>
              <w:rPr>
                <w:rFonts w:eastAsia="SimSun"/>
                <w:b/>
                <w:bCs/>
                <w:lang w:val="et"/>
              </w:rPr>
              <w:t>10 ml suusüstal</w:t>
            </w:r>
          </w:p>
        </w:tc>
        <w:tc>
          <w:tcPr>
            <w:tcW w:w="2944" w:type="dxa"/>
            <w:shd w:val="clear" w:color="auto" w:fill="auto"/>
          </w:tcPr>
          <w:p w14:paraId="6CE24228" w14:textId="77777777" w:rsidR="00FB42A7" w:rsidRDefault="00D44A34">
            <w:pPr>
              <w:keepNext/>
              <w:keepLines/>
              <w:rPr>
                <w:rFonts w:eastAsia="SimSun"/>
                <w:b/>
                <w:bCs/>
                <w:noProof/>
                <w:szCs w:val="22"/>
              </w:rPr>
            </w:pPr>
            <w:r>
              <w:rPr>
                <w:rFonts w:eastAsia="SimSun"/>
                <w:b/>
                <w:bCs/>
                <w:lang w:val="et"/>
              </w:rPr>
              <w:t>30 ml mõõtetopsik</w:t>
            </w:r>
          </w:p>
        </w:tc>
      </w:tr>
      <w:tr w:rsidR="00FB42A7" w14:paraId="23C69706" w14:textId="77777777">
        <w:trPr>
          <w:jc w:val="center"/>
        </w:trPr>
        <w:tc>
          <w:tcPr>
            <w:tcW w:w="3265" w:type="dxa"/>
            <w:shd w:val="clear" w:color="auto" w:fill="auto"/>
          </w:tcPr>
          <w:p w14:paraId="08FDCEBB" w14:textId="77777777" w:rsidR="00FB42A7" w:rsidRDefault="00D44A34">
            <w:pPr>
              <w:keepNext/>
              <w:keepLines/>
              <w:rPr>
                <w:rFonts w:eastAsia="SimSun"/>
                <w:noProof/>
                <w:szCs w:val="22"/>
              </w:rPr>
            </w:pPr>
            <w:r>
              <w:rPr>
                <w:rFonts w:eastAsia="SimSun"/>
                <w:noProof/>
                <w:szCs w:val="22"/>
                <w:lang w:val="et"/>
              </w:rPr>
              <w:t>10 ml suusüstlal on 0,25 ml astmega mustad gradueeringutähised.</w:t>
            </w:r>
          </w:p>
          <w:p w14:paraId="0BF09C13" w14:textId="77777777" w:rsidR="00FB42A7" w:rsidRDefault="00FB42A7">
            <w:pPr>
              <w:pStyle w:val="Date"/>
              <w:rPr>
                <w:rFonts w:eastAsia="SimSun"/>
              </w:rPr>
            </w:pPr>
          </w:p>
          <w:p w14:paraId="28A04AF6" w14:textId="77777777" w:rsidR="00FB42A7" w:rsidRDefault="00D44A34">
            <w:pPr>
              <w:pStyle w:val="Date"/>
              <w:rPr>
                <w:rFonts w:eastAsia="SimSun"/>
              </w:rPr>
            </w:pPr>
            <w:r>
              <w:rPr>
                <w:rFonts w:eastAsia="SimSun"/>
                <w:lang w:val="et"/>
              </w:rPr>
              <w:t>Kui vajalik annus on 1 ml kuni 10 ml, tuleb teil kasutada pakendis olevat 10 ml suusüstalt ja adapterit.</w:t>
            </w:r>
          </w:p>
          <w:p w14:paraId="286892D7" w14:textId="77777777" w:rsidR="00FB42A7" w:rsidRDefault="00D44A34">
            <w:pPr>
              <w:rPr>
                <w:rFonts w:eastAsia="SimSun"/>
              </w:rPr>
            </w:pPr>
            <w:r>
              <w:rPr>
                <w:rFonts w:eastAsia="SimSun"/>
                <w:lang w:val="et"/>
              </w:rPr>
              <w:t>Kui vajalik annus on 10 ml kuni 20 ml, tuleb teil kasutada pakendis olevat 10 ml suusüstalt kaks korda.</w:t>
            </w:r>
          </w:p>
          <w:p w14:paraId="4ED602EB" w14:textId="77777777" w:rsidR="00FB42A7" w:rsidRDefault="00FB42A7">
            <w:pPr>
              <w:pStyle w:val="Date"/>
              <w:rPr>
                <w:rFonts w:eastAsia="SimSun"/>
              </w:rPr>
            </w:pPr>
          </w:p>
        </w:tc>
        <w:tc>
          <w:tcPr>
            <w:tcW w:w="2944" w:type="dxa"/>
            <w:shd w:val="clear" w:color="auto" w:fill="auto"/>
          </w:tcPr>
          <w:p w14:paraId="033ACFC9" w14:textId="384342FE" w:rsidR="00FB42A7" w:rsidRDefault="00D44A34">
            <w:pPr>
              <w:pStyle w:val="CommentText"/>
              <w:rPr>
                <w:rFonts w:eastAsia="SimSun"/>
                <w:noProof/>
                <w:sz w:val="22"/>
                <w:szCs w:val="22"/>
              </w:rPr>
            </w:pPr>
            <w:r>
              <w:rPr>
                <w:rFonts w:eastAsia="SimSun"/>
                <w:noProof/>
                <w:sz w:val="22"/>
                <w:szCs w:val="22"/>
                <w:lang w:val="et"/>
              </w:rPr>
              <w:t xml:space="preserve">30 ml </w:t>
            </w:r>
            <w:r>
              <w:rPr>
                <w:rFonts w:eastAsia="SimSun"/>
                <w:sz w:val="22"/>
                <w:szCs w:val="22"/>
                <w:lang w:val="et"/>
              </w:rPr>
              <w:t>mõõtetopsikul</w:t>
            </w:r>
            <w:r>
              <w:rPr>
                <w:rFonts w:eastAsia="SimSun"/>
                <w:noProof/>
                <w:sz w:val="22"/>
                <w:szCs w:val="22"/>
                <w:lang w:val="et"/>
              </w:rPr>
              <w:t xml:space="preserve"> on 5 ml astmega gradueeringutähised.</w:t>
            </w:r>
          </w:p>
          <w:p w14:paraId="02420067" w14:textId="77777777" w:rsidR="00FB42A7" w:rsidRDefault="00D44A34">
            <w:pPr>
              <w:pStyle w:val="Date"/>
              <w:rPr>
                <w:rFonts w:eastAsia="SimSun"/>
              </w:rPr>
            </w:pPr>
            <w:r>
              <w:rPr>
                <w:szCs w:val="22"/>
                <w:lang w:val="et"/>
              </w:rPr>
              <w:t>Kui vajalik annus on suurem kui 20 ml, tuleb teil kasutada pakendis olevat 30 ml mõõtetopsikut</w:t>
            </w:r>
            <w:r>
              <w:rPr>
                <w:lang w:val="et"/>
              </w:rPr>
              <w:t>.</w:t>
            </w:r>
          </w:p>
          <w:p w14:paraId="3916339B" w14:textId="77777777" w:rsidR="00FB42A7" w:rsidRDefault="00FB42A7">
            <w:pPr>
              <w:keepNext/>
              <w:keepLines/>
              <w:tabs>
                <w:tab w:val="left" w:pos="3885"/>
              </w:tabs>
              <w:rPr>
                <w:rFonts w:eastAsia="SimSun"/>
                <w:noProof/>
                <w:szCs w:val="22"/>
              </w:rPr>
            </w:pPr>
          </w:p>
        </w:tc>
      </w:tr>
    </w:tbl>
    <w:p w14:paraId="149C8B96" w14:textId="77777777" w:rsidR="00FB42A7" w:rsidRDefault="00FB42A7"/>
    <w:p w14:paraId="54A3BB21" w14:textId="77777777" w:rsidR="00FB42A7" w:rsidRDefault="00D44A34">
      <w:pPr>
        <w:pStyle w:val="Date"/>
        <w:keepNext/>
        <w:keepLines/>
        <w:rPr>
          <w:szCs w:val="22"/>
        </w:rPr>
      </w:pPr>
      <w:r>
        <w:rPr>
          <w:b/>
        </w:rPr>
        <w:t>Kasutusjuhend: mõõtetopsik</w:t>
      </w:r>
    </w:p>
    <w:p w14:paraId="284EBF53" w14:textId="77777777" w:rsidR="00FB42A7" w:rsidRDefault="00FB42A7">
      <w:pPr>
        <w:keepNext/>
        <w:keepLines/>
        <w:widowControl w:val="0"/>
        <w:tabs>
          <w:tab w:val="left" w:pos="567"/>
        </w:tabs>
        <w:rPr>
          <w:szCs w:val="22"/>
          <w:u w:val="single"/>
        </w:rPr>
      </w:pPr>
    </w:p>
    <w:p w14:paraId="700EA0ED" w14:textId="77777777" w:rsidR="00FB42A7" w:rsidRDefault="00D44A34">
      <w:pPr>
        <w:widowControl w:val="0"/>
        <w:tabs>
          <w:tab w:val="left" w:pos="567"/>
        </w:tabs>
        <w:ind w:right="-2"/>
        <w:rPr>
          <w:szCs w:val="22"/>
        </w:rPr>
      </w:pPr>
      <w:r>
        <w:t xml:space="preserve">1. Loksutage pudelit enne kasutamist korralikult. </w:t>
      </w:r>
    </w:p>
    <w:p w14:paraId="7C4092C3" w14:textId="77777777" w:rsidR="00FB42A7" w:rsidRDefault="00D44A34">
      <w:pPr>
        <w:widowControl w:val="0"/>
        <w:tabs>
          <w:tab w:val="left" w:pos="567"/>
        </w:tabs>
        <w:ind w:right="-2"/>
        <w:rPr>
          <w:szCs w:val="22"/>
        </w:rPr>
      </w:pPr>
      <w:r>
        <w:t xml:space="preserve">2. Täitke mõõtetopsik milliliitritähiseni (ml), mis vastab arsti määratud annusele. </w:t>
      </w:r>
    </w:p>
    <w:p w14:paraId="544B4DFB" w14:textId="77777777" w:rsidR="00FB42A7" w:rsidRDefault="00D44A34">
      <w:pPr>
        <w:widowControl w:val="0"/>
        <w:tabs>
          <w:tab w:val="left" w:pos="567"/>
        </w:tabs>
        <w:ind w:right="-2"/>
        <w:rPr>
          <w:szCs w:val="22"/>
        </w:rPr>
      </w:pPr>
      <w:r>
        <w:t xml:space="preserve">3. Neelake siirupiannus alla. </w:t>
      </w:r>
    </w:p>
    <w:p w14:paraId="67FB7BDC" w14:textId="77777777" w:rsidR="00FB42A7" w:rsidRDefault="00D44A34">
      <w:pPr>
        <w:widowControl w:val="0"/>
        <w:tabs>
          <w:tab w:val="left" w:pos="567"/>
        </w:tabs>
        <w:ind w:right="-2"/>
        <w:rPr>
          <w:szCs w:val="22"/>
        </w:rPr>
      </w:pPr>
      <w:r>
        <w:t xml:space="preserve">4. Seejärel jooge veidi vett. </w:t>
      </w:r>
    </w:p>
    <w:p w14:paraId="35CB936B" w14:textId="77777777" w:rsidR="00FB42A7" w:rsidRDefault="00FB42A7">
      <w:pPr>
        <w:pStyle w:val="Date"/>
      </w:pPr>
    </w:p>
    <w:p w14:paraId="5DE34A4F" w14:textId="77777777" w:rsidR="00FB42A7" w:rsidRDefault="00D44A34">
      <w:pPr>
        <w:pStyle w:val="Date"/>
        <w:rPr>
          <w:szCs w:val="22"/>
        </w:rPr>
      </w:pPr>
      <w:r>
        <w:rPr>
          <w:b/>
        </w:rPr>
        <w:t>Kasutusjuhend: suusüstal</w:t>
      </w:r>
    </w:p>
    <w:p w14:paraId="73A69BC0" w14:textId="77777777" w:rsidR="00FB42A7" w:rsidRDefault="00FB42A7">
      <w:pPr>
        <w:pStyle w:val="Date"/>
        <w:rPr>
          <w:b/>
          <w:szCs w:val="22"/>
        </w:rPr>
      </w:pPr>
    </w:p>
    <w:p w14:paraId="59B219E5" w14:textId="77777777" w:rsidR="00FB42A7" w:rsidRDefault="00D44A34">
      <w:pPr>
        <w:pStyle w:val="Date"/>
        <w:rPr>
          <w:szCs w:val="22"/>
        </w:rPr>
      </w:pPr>
      <w:r>
        <w:t xml:space="preserve">Teie arst demonstreerib teile suusüstla kasutamist enne, kui peate seda esimest korda kasutama. Kui teil on mis tahes küsimusi, pöörduge uuesti oma arsti või apteekri poole. </w:t>
      </w:r>
    </w:p>
    <w:p w14:paraId="20985DDB" w14:textId="77777777" w:rsidR="00FB42A7" w:rsidRDefault="00FB42A7">
      <w:pPr>
        <w:pStyle w:val="Date"/>
        <w:rPr>
          <w:b/>
          <w:szCs w:val="22"/>
        </w:rPr>
      </w:pPr>
    </w:p>
    <w:p w14:paraId="1055511C" w14:textId="77777777" w:rsidR="00FB42A7" w:rsidRDefault="00D44A34">
      <w:pPr>
        <w:pStyle w:val="ColorfulList-Accent11"/>
        <w:ind w:left="1080" w:hanging="1080"/>
      </w:pPr>
      <w:r>
        <w:t>Enne kasutamist loksutage pudelit korralikult.</w:t>
      </w:r>
    </w:p>
    <w:p w14:paraId="34155BA4" w14:textId="77777777" w:rsidR="00FB42A7" w:rsidRDefault="00D44A34">
      <w:pPr>
        <w:pStyle w:val="ColorfulList-Accent11"/>
        <w:ind w:left="1080" w:hanging="1080"/>
      </w:pPr>
      <w:r>
        <w:t>Avage pudel, vajutades korki ja pöörates seda vastupäeva (joonis 1).</w:t>
      </w:r>
    </w:p>
    <w:p w14:paraId="32696C75" w14:textId="77777777" w:rsidR="00FB42A7" w:rsidRDefault="00FB42A7">
      <w:pPr>
        <w:pStyle w:val="ColorfulList-Accent11"/>
        <w:ind w:left="1080" w:hanging="1080"/>
      </w:pPr>
    </w:p>
    <w:p w14:paraId="1172A218" w14:textId="77777777" w:rsidR="00FB42A7" w:rsidRDefault="00D44A34">
      <w:pPr>
        <w:pStyle w:val="ColorfulList-Accent11"/>
        <w:ind w:left="1080" w:hanging="1080"/>
      </w:pPr>
      <w:r>
        <w:rPr>
          <w:noProof/>
          <w:lang w:val="en-US" w:eastAsia="zh-CN"/>
        </w:rPr>
        <w:drawing>
          <wp:inline distT="0" distB="0" distL="0" distR="0" wp14:anchorId="3B8A3331" wp14:editId="3FDAA575">
            <wp:extent cx="1516380" cy="1546860"/>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6380" cy="1546860"/>
                    </a:xfrm>
                    <a:prstGeom prst="rect">
                      <a:avLst/>
                    </a:prstGeom>
                    <a:noFill/>
                    <a:ln>
                      <a:noFill/>
                    </a:ln>
                  </pic:spPr>
                </pic:pic>
              </a:graphicData>
            </a:graphic>
          </wp:inline>
        </w:drawing>
      </w:r>
    </w:p>
    <w:p w14:paraId="75C1212C" w14:textId="77777777" w:rsidR="00FB42A7" w:rsidRDefault="00FB42A7"/>
    <w:p w14:paraId="0D228681" w14:textId="77777777" w:rsidR="00FB42A7" w:rsidRDefault="00D44A34">
      <w:pPr>
        <w:pStyle w:val="Default"/>
        <w:rPr>
          <w:color w:val="auto"/>
          <w:sz w:val="22"/>
          <w:szCs w:val="22"/>
        </w:rPr>
      </w:pPr>
      <w:r>
        <w:rPr>
          <w:color w:val="auto"/>
          <w:sz w:val="22"/>
        </w:rPr>
        <w:t>Järgige neid toiminguid Vimpat’i esmakordsel kasutamisel:</w:t>
      </w:r>
    </w:p>
    <w:p w14:paraId="008EBD89" w14:textId="77777777" w:rsidR="00FB42A7" w:rsidRDefault="00D44A34">
      <w:pPr>
        <w:pStyle w:val="ColorfulList-Accent11"/>
        <w:numPr>
          <w:ilvl w:val="0"/>
          <w:numId w:val="30"/>
        </w:numPr>
        <w:ind w:left="567" w:hanging="567"/>
      </w:pPr>
      <w:r>
        <w:t>Eraldage adapter suusüstla küljest (joonis 2).</w:t>
      </w:r>
    </w:p>
    <w:p w14:paraId="7F09ECDC" w14:textId="77777777" w:rsidR="00FB42A7" w:rsidRDefault="00D44A34">
      <w:pPr>
        <w:pStyle w:val="ColorfulList-Accent11"/>
        <w:numPr>
          <w:ilvl w:val="0"/>
          <w:numId w:val="30"/>
        </w:numPr>
        <w:ind w:left="567" w:hanging="567"/>
      </w:pPr>
      <w:r>
        <w:t>Asetage adapter pudeli avause külge (joonis 3). Veenduge, et see on kindlalt fikseeritud. Adapterit ei pea pärast kasutamist eemaldama.</w:t>
      </w:r>
    </w:p>
    <w:p w14:paraId="3AD0A7B0" w14:textId="77777777" w:rsidR="00FB42A7" w:rsidRDefault="00FB42A7">
      <w:pPr>
        <w:pStyle w:val="ColorfulList-Accent11"/>
        <w:ind w:left="0"/>
      </w:pPr>
    </w:p>
    <w:p w14:paraId="71BDE260" w14:textId="77777777" w:rsidR="00FB42A7" w:rsidRDefault="00D44A34">
      <w:pPr>
        <w:pStyle w:val="Date"/>
      </w:pPr>
      <w:r>
        <w:rPr>
          <w:noProof/>
          <w:lang w:val="en-US" w:eastAsia="zh-CN"/>
        </w:rPr>
        <w:drawing>
          <wp:inline distT="0" distB="0" distL="0" distR="0" wp14:anchorId="420A5E5C" wp14:editId="22D2B5A2">
            <wp:extent cx="1696720" cy="1576070"/>
            <wp:effectExtent l="0" t="0" r="0" b="5080"/>
            <wp:docPr id="126617680"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96720" cy="1576070"/>
                    </a:xfrm>
                    <a:prstGeom prst="rect">
                      <a:avLst/>
                    </a:prstGeom>
                    <a:noFill/>
                    <a:ln>
                      <a:noFill/>
                    </a:ln>
                  </pic:spPr>
                </pic:pic>
              </a:graphicData>
            </a:graphic>
          </wp:inline>
        </w:drawing>
      </w:r>
      <w:r>
        <w:rPr>
          <w:noProof/>
          <w:lang w:val="en-US" w:eastAsia="zh-CN"/>
        </w:rPr>
        <w:drawing>
          <wp:inline distT="0" distB="0" distL="0" distR="0" wp14:anchorId="088EC2E6" wp14:editId="67D7AA20">
            <wp:extent cx="1666240" cy="1558290"/>
            <wp:effectExtent l="0" t="0" r="0" b="3810"/>
            <wp:docPr id="1641410715"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66240" cy="1558290"/>
                    </a:xfrm>
                    <a:prstGeom prst="rect">
                      <a:avLst/>
                    </a:prstGeom>
                    <a:noFill/>
                    <a:ln>
                      <a:noFill/>
                    </a:ln>
                  </pic:spPr>
                </pic:pic>
              </a:graphicData>
            </a:graphic>
          </wp:inline>
        </w:drawing>
      </w:r>
    </w:p>
    <w:p w14:paraId="1CA27C1B" w14:textId="77777777" w:rsidR="00FB42A7" w:rsidRDefault="00FB42A7"/>
    <w:p w14:paraId="207FDBC5" w14:textId="77777777" w:rsidR="00FB42A7" w:rsidRDefault="00D44A34">
      <w:pPr>
        <w:pStyle w:val="ColorfulList-Accent11"/>
        <w:ind w:left="1080" w:hanging="1080"/>
        <w:rPr>
          <w:szCs w:val="22"/>
        </w:rPr>
      </w:pPr>
      <w:r>
        <w:t>Järgige neid toiminguid Vimpat’i igal kasutuskorral:</w:t>
      </w:r>
    </w:p>
    <w:p w14:paraId="641EE4BD" w14:textId="77777777" w:rsidR="00FB42A7" w:rsidRDefault="00D44A34">
      <w:pPr>
        <w:pStyle w:val="ColorfulList-Accent11"/>
        <w:numPr>
          <w:ilvl w:val="0"/>
          <w:numId w:val="31"/>
        </w:numPr>
        <w:ind w:left="567" w:hanging="567"/>
      </w:pPr>
      <w:r>
        <w:t>Sisestage suusüstal adapteri avasse (joonis 4).</w:t>
      </w:r>
    </w:p>
    <w:p w14:paraId="103A0E24" w14:textId="77777777" w:rsidR="00FB42A7" w:rsidRDefault="00D44A34">
      <w:pPr>
        <w:pStyle w:val="ColorfulList-Accent11"/>
        <w:numPr>
          <w:ilvl w:val="0"/>
          <w:numId w:val="31"/>
        </w:numPr>
        <w:ind w:left="567" w:hanging="567"/>
      </w:pPr>
      <w:r>
        <w:t>Pöörake pudel tagurpidi (joonis 5).</w:t>
      </w:r>
    </w:p>
    <w:p w14:paraId="1E3D28A3" w14:textId="77777777" w:rsidR="00FB42A7" w:rsidRDefault="00FB42A7">
      <w:pPr>
        <w:pStyle w:val="ColorfulList-Accent11"/>
        <w:ind w:left="1080" w:hanging="1080"/>
      </w:pPr>
    </w:p>
    <w:p w14:paraId="2B4CB97A" w14:textId="77777777" w:rsidR="00FB42A7" w:rsidRDefault="00D44A34">
      <w:pPr>
        <w:pStyle w:val="Date"/>
      </w:pPr>
      <w:r>
        <w:rPr>
          <w:noProof/>
          <w:lang w:val="en-US" w:eastAsia="zh-CN"/>
        </w:rPr>
        <w:drawing>
          <wp:inline distT="0" distB="0" distL="0" distR="0" wp14:anchorId="57A66CC8" wp14:editId="26A828B9">
            <wp:extent cx="1678305" cy="1551940"/>
            <wp:effectExtent l="0" t="0" r="0" b="0"/>
            <wp:docPr id="25167108"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8305" cy="1551940"/>
                    </a:xfrm>
                    <a:prstGeom prst="rect">
                      <a:avLst/>
                    </a:prstGeom>
                    <a:noFill/>
                    <a:ln>
                      <a:noFill/>
                    </a:ln>
                  </pic:spPr>
                </pic:pic>
              </a:graphicData>
            </a:graphic>
          </wp:inline>
        </w:drawing>
      </w:r>
      <w:r>
        <w:rPr>
          <w:noProof/>
          <w:lang w:val="en-US" w:eastAsia="zh-CN"/>
        </w:rPr>
        <w:drawing>
          <wp:inline distT="0" distB="0" distL="0" distR="0" wp14:anchorId="1C2F028C" wp14:editId="52817752">
            <wp:extent cx="1684655" cy="1558290"/>
            <wp:effectExtent l="0" t="0" r="0" b="3810"/>
            <wp:docPr id="760564516"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4655" cy="1558290"/>
                    </a:xfrm>
                    <a:prstGeom prst="rect">
                      <a:avLst/>
                    </a:prstGeom>
                    <a:noFill/>
                    <a:ln>
                      <a:noFill/>
                    </a:ln>
                  </pic:spPr>
                </pic:pic>
              </a:graphicData>
            </a:graphic>
          </wp:inline>
        </w:drawing>
      </w:r>
    </w:p>
    <w:p w14:paraId="39744301" w14:textId="77777777" w:rsidR="00FB42A7" w:rsidRDefault="00FB42A7"/>
    <w:p w14:paraId="3C3B545B" w14:textId="77777777" w:rsidR="00FB42A7" w:rsidRDefault="00D44A34">
      <w:pPr>
        <w:pStyle w:val="ColorfulList-Accent11"/>
        <w:numPr>
          <w:ilvl w:val="0"/>
          <w:numId w:val="32"/>
        </w:numPr>
        <w:ind w:left="567" w:hanging="567"/>
        <w:rPr>
          <w:szCs w:val="22"/>
        </w:rPr>
      </w:pPr>
      <w:r>
        <w:t xml:space="preserve">Hoidke pudelit ühe käega tagurpidi ja kasutage teist kätt, et suusüstal täita. </w:t>
      </w:r>
    </w:p>
    <w:p w14:paraId="4B1FFC7A" w14:textId="77777777" w:rsidR="00FB42A7" w:rsidRDefault="00D44A34">
      <w:pPr>
        <w:pStyle w:val="ColorfulList-Accent11"/>
        <w:numPr>
          <w:ilvl w:val="0"/>
          <w:numId w:val="32"/>
        </w:numPr>
        <w:ind w:left="567" w:hanging="567"/>
      </w:pPr>
      <w:r>
        <w:t>Tõmmake suusüstla kolbi alla, et sinna väike kogus lahust tõmmata (joonis 6).</w:t>
      </w:r>
    </w:p>
    <w:p w14:paraId="2525B0DC" w14:textId="77777777" w:rsidR="00FB42A7" w:rsidRDefault="00D44A34">
      <w:pPr>
        <w:pStyle w:val="ColorfulList-Accent11"/>
        <w:numPr>
          <w:ilvl w:val="0"/>
          <w:numId w:val="32"/>
        </w:numPr>
        <w:ind w:left="567" w:hanging="567"/>
      </w:pPr>
      <w:r>
        <w:t xml:space="preserve">Lükake kolbi üles, et suusüstal õhumullidest tühjendada (joonis 7). </w:t>
      </w:r>
    </w:p>
    <w:p w14:paraId="31FEA7E9" w14:textId="77777777" w:rsidR="00FB42A7" w:rsidRDefault="00D44A34">
      <w:pPr>
        <w:pStyle w:val="ColorfulList-Accent11"/>
        <w:numPr>
          <w:ilvl w:val="0"/>
          <w:numId w:val="32"/>
        </w:numPr>
        <w:ind w:left="567" w:hanging="567"/>
      </w:pPr>
      <w:r>
        <w:t>Tõmmake kolb milliliitritähiseni (ml), mis vastab arsti määratud annusele (joonis 8). Esimese annusega võib kolb silindris tagasi üles tõusta. Seepärast hoidke kolbi kuni suusüstla pudelist lahutamiseni kindlalt paigal.</w:t>
      </w:r>
    </w:p>
    <w:p w14:paraId="117C7422" w14:textId="77777777" w:rsidR="00FB42A7" w:rsidRDefault="00FB42A7">
      <w:pPr>
        <w:pStyle w:val="ColorfulList-Accent11"/>
        <w:ind w:left="0"/>
      </w:pPr>
    </w:p>
    <w:p w14:paraId="6E7FF1B3" w14:textId="77777777" w:rsidR="00FB42A7" w:rsidRDefault="00D44A34">
      <w:pPr>
        <w:pStyle w:val="Date"/>
      </w:pPr>
      <w:r>
        <w:rPr>
          <w:noProof/>
          <w:lang w:val="en-US" w:eastAsia="zh-CN"/>
        </w:rPr>
        <w:drawing>
          <wp:inline distT="0" distB="0" distL="0" distR="0" wp14:anchorId="4BCB630C" wp14:editId="54A3B087">
            <wp:extent cx="2407920" cy="1584960"/>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7920" cy="1584960"/>
                    </a:xfrm>
                    <a:prstGeom prst="rect">
                      <a:avLst/>
                    </a:prstGeom>
                    <a:noFill/>
                    <a:ln>
                      <a:noFill/>
                    </a:ln>
                  </pic:spPr>
                </pic:pic>
              </a:graphicData>
            </a:graphic>
          </wp:inline>
        </w:drawing>
      </w:r>
      <w:r>
        <w:rPr>
          <w:noProof/>
          <w:lang w:val="en-US" w:eastAsia="zh-CN"/>
        </w:rPr>
        <w:drawing>
          <wp:inline distT="0" distB="0" distL="0" distR="0" wp14:anchorId="26B81DD6" wp14:editId="005D58B6">
            <wp:extent cx="1546860" cy="15468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46860" cy="1546860"/>
                    </a:xfrm>
                    <a:prstGeom prst="rect">
                      <a:avLst/>
                    </a:prstGeom>
                    <a:noFill/>
                    <a:ln>
                      <a:noFill/>
                    </a:ln>
                  </pic:spPr>
                </pic:pic>
              </a:graphicData>
            </a:graphic>
          </wp:inline>
        </w:drawing>
      </w:r>
      <w:r>
        <w:t xml:space="preserve"> </w:t>
      </w:r>
      <w:r>
        <w:rPr>
          <w:noProof/>
          <w:lang w:val="en-US" w:eastAsia="zh-CN"/>
        </w:rPr>
        <w:drawing>
          <wp:inline distT="0" distB="0" distL="0" distR="0" wp14:anchorId="1820F9EA" wp14:editId="44203789">
            <wp:extent cx="1546860" cy="1554480"/>
            <wp:effectExtent l="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46860" cy="1554480"/>
                    </a:xfrm>
                    <a:prstGeom prst="rect">
                      <a:avLst/>
                    </a:prstGeom>
                    <a:noFill/>
                    <a:ln>
                      <a:noFill/>
                    </a:ln>
                  </pic:spPr>
                </pic:pic>
              </a:graphicData>
            </a:graphic>
          </wp:inline>
        </w:drawing>
      </w:r>
    </w:p>
    <w:p w14:paraId="3D684674" w14:textId="77777777" w:rsidR="00FB42A7" w:rsidRDefault="00FB42A7"/>
    <w:p w14:paraId="6463B5AB" w14:textId="77777777" w:rsidR="00FB42A7" w:rsidRDefault="00D44A34">
      <w:pPr>
        <w:pStyle w:val="ColorfulList-Accent11"/>
        <w:numPr>
          <w:ilvl w:val="0"/>
          <w:numId w:val="33"/>
        </w:numPr>
        <w:ind w:left="567" w:hanging="567"/>
      </w:pPr>
      <w:r>
        <w:t xml:space="preserve">Pöörake pudel õiget pidi (joonis 9). </w:t>
      </w:r>
    </w:p>
    <w:p w14:paraId="603D3FAE" w14:textId="77777777" w:rsidR="00FB42A7" w:rsidRDefault="00D44A34">
      <w:pPr>
        <w:pStyle w:val="ColorfulList-Accent11"/>
        <w:numPr>
          <w:ilvl w:val="0"/>
          <w:numId w:val="33"/>
        </w:numPr>
        <w:ind w:left="567" w:hanging="567"/>
      </w:pPr>
      <w:r>
        <w:t>Eraldage suusüstal adapterist (joonis 10).</w:t>
      </w:r>
    </w:p>
    <w:p w14:paraId="28C0D8E5" w14:textId="77777777" w:rsidR="00FB42A7" w:rsidRDefault="00FB42A7">
      <w:pPr>
        <w:pStyle w:val="ColorfulList-Accent11"/>
        <w:ind w:left="0"/>
        <w:rPr>
          <w:i/>
        </w:rPr>
      </w:pPr>
    </w:p>
    <w:p w14:paraId="094D8523" w14:textId="77777777" w:rsidR="00FB42A7" w:rsidRDefault="00D44A34">
      <w:pPr>
        <w:pStyle w:val="ColorfulList-Accent11"/>
        <w:ind w:left="0"/>
        <w:rPr>
          <w:iCs/>
        </w:rPr>
      </w:pPr>
      <w:r>
        <w:rPr>
          <w:noProof/>
          <w:lang w:val="en-US" w:eastAsia="zh-CN"/>
        </w:rPr>
        <w:drawing>
          <wp:inline distT="0" distB="0" distL="0" distR="0" wp14:anchorId="22FF6D73" wp14:editId="3C16A94C">
            <wp:extent cx="1570355" cy="1913255"/>
            <wp:effectExtent l="0" t="0" r="0" b="0"/>
            <wp:docPr id="1578367024"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70355" cy="1913255"/>
                    </a:xfrm>
                    <a:prstGeom prst="rect">
                      <a:avLst/>
                    </a:prstGeom>
                    <a:noFill/>
                    <a:ln>
                      <a:noFill/>
                    </a:ln>
                  </pic:spPr>
                </pic:pic>
              </a:graphicData>
            </a:graphic>
          </wp:inline>
        </w:drawing>
      </w:r>
      <w:r>
        <w:rPr>
          <w:iCs/>
        </w:rPr>
        <w:t xml:space="preserve"> </w:t>
      </w:r>
      <w:r>
        <w:rPr>
          <w:noProof/>
          <w:lang w:val="en-US" w:eastAsia="zh-CN"/>
        </w:rPr>
        <w:drawing>
          <wp:inline distT="0" distB="0" distL="0" distR="0" wp14:anchorId="4C699E41" wp14:editId="0AE8EEB2">
            <wp:extent cx="1684655" cy="1564005"/>
            <wp:effectExtent l="0" t="0" r="0" b="0"/>
            <wp:docPr id="194949363" name="Pil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84655" cy="1564005"/>
                    </a:xfrm>
                    <a:prstGeom prst="rect">
                      <a:avLst/>
                    </a:prstGeom>
                    <a:noFill/>
                    <a:ln>
                      <a:noFill/>
                    </a:ln>
                  </pic:spPr>
                </pic:pic>
              </a:graphicData>
            </a:graphic>
          </wp:inline>
        </w:drawing>
      </w:r>
    </w:p>
    <w:p w14:paraId="7DF94F2D" w14:textId="77777777" w:rsidR="00FB42A7" w:rsidRDefault="00FB42A7">
      <w:pPr>
        <w:pStyle w:val="ColorfulList-Accent11"/>
        <w:ind w:left="0"/>
      </w:pPr>
    </w:p>
    <w:p w14:paraId="605F6BC7" w14:textId="77777777" w:rsidR="00FB42A7" w:rsidRDefault="00D44A34" w:rsidP="00275D5A">
      <w:pPr>
        <w:pStyle w:val="ColorfulList-Accent11"/>
        <w:keepNext/>
        <w:ind w:left="0"/>
      </w:pPr>
      <w:r>
        <w:t>Ravimit võib juua kahel viisil:</w:t>
      </w:r>
    </w:p>
    <w:p w14:paraId="47B6AA01" w14:textId="77777777" w:rsidR="00FB42A7" w:rsidRDefault="00D44A34" w:rsidP="00275D5A">
      <w:pPr>
        <w:pStyle w:val="ColorfulList-Accent11"/>
        <w:keepNext/>
        <w:numPr>
          <w:ilvl w:val="0"/>
          <w:numId w:val="43"/>
        </w:numPr>
        <w:ind w:left="567" w:hanging="567"/>
      </w:pPr>
      <w:r>
        <w:t xml:space="preserve">tühjendage suusüstla sisu veega täidetud klaasi, vajutades suusüstla kolvi sisse (joonis 11) </w:t>
      </w:r>
      <w:r>
        <w:rPr>
          <w:rtl/>
          <w:cs/>
        </w:rPr>
        <w:t xml:space="preserve">– </w:t>
      </w:r>
      <w:r>
        <w:t xml:space="preserve">seejärel peate jooma ära terve klaasi vett (kasutage täpselt sellises koguses vett, mis teeb joomise lihtsaks) </w:t>
      </w:r>
      <w:r>
        <w:rPr>
          <w:b/>
          <w:u w:val="single"/>
        </w:rPr>
        <w:t>või</w:t>
      </w:r>
      <w:r>
        <w:t xml:space="preserve"> </w:t>
      </w:r>
    </w:p>
    <w:p w14:paraId="45A4B3BE" w14:textId="77777777" w:rsidR="00FB42A7" w:rsidRDefault="00D44A34" w:rsidP="00275D5A">
      <w:pPr>
        <w:pStyle w:val="ColorfulList-Accent11"/>
        <w:keepNext/>
        <w:numPr>
          <w:ilvl w:val="0"/>
          <w:numId w:val="43"/>
        </w:numPr>
        <w:ind w:left="567" w:hanging="567"/>
      </w:pPr>
      <w:r>
        <w:t>jooge lahust otse suusüstlast ilma veeta (joonis 12) -</w:t>
      </w:r>
      <w:r>
        <w:rPr>
          <w:rtl/>
          <w:cs/>
        </w:rPr>
        <w:t xml:space="preserve"> </w:t>
      </w:r>
      <w:r>
        <w:t>jooge kogu suusüstla sisu.</w:t>
      </w:r>
    </w:p>
    <w:p w14:paraId="5A904F85" w14:textId="77777777" w:rsidR="00FB42A7" w:rsidRDefault="00FB42A7" w:rsidP="00275D5A">
      <w:pPr>
        <w:pStyle w:val="Date"/>
        <w:keepNext/>
      </w:pPr>
    </w:p>
    <w:p w14:paraId="6D4796CD" w14:textId="77777777" w:rsidR="00FB42A7" w:rsidRDefault="00D44A34" w:rsidP="00275D5A">
      <w:pPr>
        <w:keepNext/>
      </w:pPr>
      <w:r>
        <w:rPr>
          <w:noProof/>
          <w:lang w:val="en-US" w:eastAsia="zh-CN"/>
        </w:rPr>
        <w:drawing>
          <wp:inline distT="0" distB="0" distL="0" distR="0" wp14:anchorId="2519D64B" wp14:editId="6B3EB47D">
            <wp:extent cx="1539875" cy="1522095"/>
            <wp:effectExtent l="0" t="0" r="3175" b="1905"/>
            <wp:docPr id="1725184287"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39875" cy="1522095"/>
                    </a:xfrm>
                    <a:prstGeom prst="rect">
                      <a:avLst/>
                    </a:prstGeom>
                    <a:noFill/>
                    <a:ln>
                      <a:noFill/>
                    </a:ln>
                  </pic:spPr>
                </pic:pic>
              </a:graphicData>
            </a:graphic>
          </wp:inline>
        </w:drawing>
      </w:r>
      <w:r>
        <w:t xml:space="preserve"> </w:t>
      </w:r>
      <w:r>
        <w:rPr>
          <w:noProof/>
          <w:lang w:val="en-US" w:eastAsia="zh-CN"/>
        </w:rPr>
        <w:drawing>
          <wp:inline distT="0" distB="0" distL="0" distR="0" wp14:anchorId="5F9F16EB" wp14:editId="753F2AC8">
            <wp:extent cx="1534160" cy="1551940"/>
            <wp:effectExtent l="0" t="0" r="8890" b="0"/>
            <wp:docPr id="287332893" name="Pil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34160" cy="1551940"/>
                    </a:xfrm>
                    <a:prstGeom prst="rect">
                      <a:avLst/>
                    </a:prstGeom>
                    <a:noFill/>
                    <a:ln>
                      <a:noFill/>
                    </a:ln>
                  </pic:spPr>
                </pic:pic>
              </a:graphicData>
            </a:graphic>
          </wp:inline>
        </w:drawing>
      </w:r>
    </w:p>
    <w:p w14:paraId="6E712F7B" w14:textId="77777777" w:rsidR="00FB42A7" w:rsidRDefault="00FB42A7"/>
    <w:p w14:paraId="07376903" w14:textId="77777777" w:rsidR="00FB42A7" w:rsidRDefault="00D44A34">
      <w:pPr>
        <w:pStyle w:val="ColorfulList-Accent11"/>
        <w:numPr>
          <w:ilvl w:val="0"/>
          <w:numId w:val="24"/>
        </w:numPr>
        <w:ind w:left="567" w:hanging="567"/>
        <w:contextualSpacing/>
      </w:pPr>
      <w:r>
        <w:t xml:space="preserve">Sulgege pudel keeratava plastkorgiga (adapterit pole vaja eemaldada). </w:t>
      </w:r>
    </w:p>
    <w:p w14:paraId="73C45E25" w14:textId="77777777" w:rsidR="00FB42A7" w:rsidRDefault="00D44A34">
      <w:pPr>
        <w:pStyle w:val="ColorfulList-Accent11"/>
        <w:numPr>
          <w:ilvl w:val="0"/>
          <w:numId w:val="24"/>
        </w:numPr>
        <w:ind w:left="567" w:hanging="567"/>
        <w:contextualSpacing/>
      </w:pPr>
      <w:r>
        <w:t>Suusüstla puhastamiseks loputage seda ainult külma veega, liigutades kolbi mitu korda üles-alla vee sissevõtmiseks ja väljutamiseks, eraldamata süstla kaht osa teineteisest (joonis 13).</w:t>
      </w:r>
    </w:p>
    <w:p w14:paraId="4F5CAB46" w14:textId="77777777" w:rsidR="00FB42A7" w:rsidRDefault="00FB42A7">
      <w:pPr>
        <w:pStyle w:val="ColorfulList-Accent11"/>
        <w:ind w:left="567"/>
        <w:contextualSpacing/>
      </w:pPr>
    </w:p>
    <w:p w14:paraId="312383C2" w14:textId="77777777" w:rsidR="00FB42A7" w:rsidRDefault="00D44A34">
      <w:pPr>
        <w:ind w:left="567" w:hanging="567"/>
      </w:pPr>
      <w:r>
        <w:rPr>
          <w:noProof/>
          <w:lang w:val="en-US" w:eastAsia="zh-CN"/>
        </w:rPr>
        <w:drawing>
          <wp:inline distT="0" distB="0" distL="0" distR="0" wp14:anchorId="13592CB3" wp14:editId="5F14942F">
            <wp:extent cx="1605915" cy="1570355"/>
            <wp:effectExtent l="0" t="0" r="0" b="0"/>
            <wp:docPr id="1859598348" name="Pil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5915" cy="1570355"/>
                    </a:xfrm>
                    <a:prstGeom prst="rect">
                      <a:avLst/>
                    </a:prstGeom>
                    <a:noFill/>
                    <a:ln>
                      <a:noFill/>
                    </a:ln>
                  </pic:spPr>
                </pic:pic>
              </a:graphicData>
            </a:graphic>
          </wp:inline>
        </w:drawing>
      </w:r>
    </w:p>
    <w:p w14:paraId="3A826F76" w14:textId="77777777" w:rsidR="00FB42A7" w:rsidRDefault="00FB42A7">
      <w:pPr>
        <w:pStyle w:val="Date"/>
      </w:pPr>
    </w:p>
    <w:p w14:paraId="38FACE5F" w14:textId="77777777" w:rsidR="00FB42A7" w:rsidRDefault="00D44A34">
      <w:pPr>
        <w:pStyle w:val="ListParagraph"/>
        <w:numPr>
          <w:ilvl w:val="0"/>
          <w:numId w:val="112"/>
        </w:numPr>
        <w:ind w:left="567" w:hanging="567"/>
      </w:pPr>
      <w:r>
        <w:t>Hoidke pudelit, suusüstalt ja infolehte karbis.</w:t>
      </w:r>
    </w:p>
    <w:p w14:paraId="08CBD773" w14:textId="77777777" w:rsidR="00FB42A7" w:rsidRDefault="00FB42A7"/>
    <w:p w14:paraId="0F150E74" w14:textId="77777777" w:rsidR="00FB42A7" w:rsidRDefault="00D44A34">
      <w:pPr>
        <w:widowControl w:val="0"/>
        <w:numPr>
          <w:ilvl w:val="12"/>
          <w:numId w:val="0"/>
        </w:numPr>
        <w:tabs>
          <w:tab w:val="left" w:pos="567"/>
        </w:tabs>
        <w:ind w:right="-2"/>
        <w:outlineLvl w:val="0"/>
        <w:rPr>
          <w:i/>
          <w:u w:val="single"/>
        </w:rPr>
      </w:pPr>
      <w:r>
        <w:rPr>
          <w:b/>
        </w:rPr>
        <w:t xml:space="preserve">Kui kasutate Vimpat’it rohkem, kui ette nähtud </w:t>
      </w:r>
    </w:p>
    <w:p w14:paraId="35D82A0B" w14:textId="77777777" w:rsidR="00FB42A7" w:rsidRDefault="00D44A34">
      <w:pPr>
        <w:widowControl w:val="0"/>
        <w:numPr>
          <w:ilvl w:val="12"/>
          <w:numId w:val="0"/>
        </w:numPr>
        <w:tabs>
          <w:tab w:val="left" w:pos="567"/>
        </w:tabs>
        <w:rPr>
          <w:szCs w:val="22"/>
        </w:rPr>
      </w:pPr>
      <w:r>
        <w:t>Võtke koheselt ühendust oma arstiga, kui te olete Vimpat’it manustanud rohkem, kui ette nähtud. Ärge üritagegi juhtida sõidukit.</w:t>
      </w:r>
    </w:p>
    <w:p w14:paraId="40D1C0C9" w14:textId="77777777" w:rsidR="00FB42A7" w:rsidRDefault="00D44A34">
      <w:pPr>
        <w:widowControl w:val="0"/>
        <w:numPr>
          <w:ilvl w:val="12"/>
          <w:numId w:val="0"/>
        </w:numPr>
        <w:tabs>
          <w:tab w:val="left" w:pos="567"/>
        </w:tabs>
        <w:rPr>
          <w:szCs w:val="22"/>
        </w:rPr>
      </w:pPr>
      <w:r>
        <w:t xml:space="preserve">Võite kogeda: </w:t>
      </w:r>
    </w:p>
    <w:p w14:paraId="49DDC239" w14:textId="77777777" w:rsidR="00FB42A7" w:rsidRDefault="00D44A34">
      <w:pPr>
        <w:widowControl w:val="0"/>
        <w:numPr>
          <w:ilvl w:val="0"/>
          <w:numId w:val="34"/>
        </w:numPr>
        <w:ind w:left="567" w:hanging="567"/>
        <w:rPr>
          <w:szCs w:val="22"/>
        </w:rPr>
      </w:pPr>
      <w:r>
        <w:t xml:space="preserve">pearinglust; </w:t>
      </w:r>
    </w:p>
    <w:p w14:paraId="5B70F16D" w14:textId="77777777" w:rsidR="00FB42A7" w:rsidRDefault="00D44A34">
      <w:pPr>
        <w:widowControl w:val="0"/>
        <w:numPr>
          <w:ilvl w:val="0"/>
          <w:numId w:val="34"/>
        </w:numPr>
        <w:ind w:left="567" w:hanging="567"/>
        <w:rPr>
          <w:szCs w:val="22"/>
        </w:rPr>
      </w:pPr>
      <w:r>
        <w:t xml:space="preserve">iiveldust või oksendamist; </w:t>
      </w:r>
    </w:p>
    <w:p w14:paraId="16EAD1F2" w14:textId="77777777" w:rsidR="00FB42A7" w:rsidRDefault="00D44A34">
      <w:pPr>
        <w:widowControl w:val="0"/>
        <w:numPr>
          <w:ilvl w:val="0"/>
          <w:numId w:val="34"/>
        </w:numPr>
        <w:ind w:left="567" w:hanging="567"/>
        <w:rPr>
          <w:szCs w:val="22"/>
        </w:rPr>
      </w:pPr>
      <w:r>
        <w:t>krambihood, südame rütmihäired (nt aeglane, kiire või ebaregulaarne südamerütm), kooma või vererõhu langus koos kiire südamelöögisagedusega ja higistamisega.</w:t>
      </w:r>
    </w:p>
    <w:p w14:paraId="4984E13E" w14:textId="77777777" w:rsidR="00FB42A7" w:rsidRDefault="00FB42A7">
      <w:pPr>
        <w:widowControl w:val="0"/>
        <w:numPr>
          <w:ilvl w:val="12"/>
          <w:numId w:val="0"/>
        </w:numPr>
        <w:tabs>
          <w:tab w:val="left" w:pos="567"/>
        </w:tabs>
        <w:rPr>
          <w:szCs w:val="22"/>
        </w:rPr>
      </w:pPr>
    </w:p>
    <w:p w14:paraId="09C1E76F" w14:textId="77777777" w:rsidR="00FB42A7" w:rsidRDefault="00D44A34">
      <w:pPr>
        <w:widowControl w:val="0"/>
        <w:numPr>
          <w:ilvl w:val="12"/>
          <w:numId w:val="0"/>
        </w:numPr>
        <w:tabs>
          <w:tab w:val="left" w:pos="567"/>
        </w:tabs>
        <w:ind w:right="-2"/>
        <w:outlineLvl w:val="0"/>
        <w:rPr>
          <w:b/>
        </w:rPr>
      </w:pPr>
      <w:r>
        <w:rPr>
          <w:b/>
        </w:rPr>
        <w:t xml:space="preserve">Kui te unustate Vimpat’it kasutada </w:t>
      </w:r>
    </w:p>
    <w:p w14:paraId="6ED853FB" w14:textId="77777777" w:rsidR="00FB42A7" w:rsidRDefault="00D44A34">
      <w:pPr>
        <w:widowControl w:val="0"/>
        <w:numPr>
          <w:ilvl w:val="0"/>
          <w:numId w:val="34"/>
        </w:numPr>
        <w:ind w:left="567" w:hanging="567"/>
      </w:pPr>
      <w:r>
        <w:t xml:space="preserve">Kui jääte annuse manustamisega hiljaks kuni 6 tundi, võtke see esimesel võimalusel. </w:t>
      </w:r>
    </w:p>
    <w:p w14:paraId="7C1AA909" w14:textId="77777777" w:rsidR="00FB42A7" w:rsidRDefault="00D44A34">
      <w:pPr>
        <w:widowControl w:val="0"/>
        <w:numPr>
          <w:ilvl w:val="0"/>
          <w:numId w:val="34"/>
        </w:numPr>
        <w:ind w:left="567" w:hanging="567"/>
      </w:pPr>
      <w:r>
        <w:t xml:space="preserve">Kui jääte annuse manustamisega hiljaks rohkem kui 6 tundi, ärge vahelejäänud siirupiannust enam manustage. Selle asemel võtke Vimpat’it järgmisel plaanitud ajal. </w:t>
      </w:r>
    </w:p>
    <w:p w14:paraId="25D3AAFE" w14:textId="77777777" w:rsidR="00FB42A7" w:rsidRDefault="00D44A34">
      <w:pPr>
        <w:widowControl w:val="0"/>
        <w:numPr>
          <w:ilvl w:val="0"/>
          <w:numId w:val="34"/>
        </w:numPr>
        <w:ind w:left="567" w:hanging="567"/>
      </w:pPr>
      <w:r>
        <w:t>Ärge võtke kahekordset annust, kui annus jäi eelmisel korral võtmata.</w:t>
      </w:r>
    </w:p>
    <w:p w14:paraId="44539B54" w14:textId="77777777" w:rsidR="00FB42A7" w:rsidRDefault="00FB42A7">
      <w:pPr>
        <w:widowControl w:val="0"/>
        <w:numPr>
          <w:ilvl w:val="12"/>
          <w:numId w:val="0"/>
        </w:numPr>
        <w:tabs>
          <w:tab w:val="left" w:pos="567"/>
        </w:tabs>
        <w:rPr>
          <w:b/>
        </w:rPr>
      </w:pPr>
    </w:p>
    <w:p w14:paraId="567AC32D" w14:textId="77777777" w:rsidR="00FB42A7" w:rsidRDefault="00D44A34">
      <w:pPr>
        <w:keepNext/>
        <w:keepLines/>
        <w:widowControl w:val="0"/>
        <w:numPr>
          <w:ilvl w:val="12"/>
          <w:numId w:val="0"/>
        </w:numPr>
        <w:tabs>
          <w:tab w:val="left" w:pos="567"/>
        </w:tabs>
        <w:outlineLvl w:val="0"/>
        <w:rPr>
          <w:i/>
        </w:rPr>
      </w:pPr>
      <w:r>
        <w:rPr>
          <w:b/>
        </w:rPr>
        <w:t>Kui te lõpetate Vimpat’i kasutamise</w:t>
      </w:r>
    </w:p>
    <w:p w14:paraId="3E9E7123" w14:textId="77777777" w:rsidR="00FB42A7" w:rsidRDefault="00D44A34">
      <w:pPr>
        <w:widowControl w:val="0"/>
        <w:numPr>
          <w:ilvl w:val="0"/>
          <w:numId w:val="34"/>
        </w:numPr>
        <w:ind w:left="567" w:hanging="567"/>
      </w:pPr>
      <w:r>
        <w:t xml:space="preserve">Ärge katkestage ravi Vimpat’iga ilma oma arstiga nõu pidamata, sest see võib põhjustada epilepsia naasmist või halvenemist. </w:t>
      </w:r>
    </w:p>
    <w:p w14:paraId="5F6712BF" w14:textId="77777777" w:rsidR="00FB42A7" w:rsidRDefault="00D44A34">
      <w:pPr>
        <w:widowControl w:val="0"/>
        <w:numPr>
          <w:ilvl w:val="0"/>
          <w:numId w:val="34"/>
        </w:numPr>
        <w:ind w:left="567" w:hanging="567"/>
      </w:pPr>
      <w:r>
        <w:t>Kui teie arst otsustab ravi Vimpat’iga katkestada, juhendab ta teid ravi järkjärgulise lõpetamise osas.</w:t>
      </w:r>
    </w:p>
    <w:p w14:paraId="10470AB9" w14:textId="77777777" w:rsidR="00FB42A7" w:rsidRDefault="00D44A34">
      <w:pPr>
        <w:widowControl w:val="0"/>
        <w:numPr>
          <w:ilvl w:val="12"/>
          <w:numId w:val="0"/>
        </w:numPr>
        <w:tabs>
          <w:tab w:val="left" w:pos="567"/>
        </w:tabs>
        <w:ind w:right="-2"/>
        <w:rPr>
          <w:szCs w:val="22"/>
        </w:rPr>
      </w:pPr>
      <w:r>
        <w:t>Kui teil on lisaküsimusi selle ravimi kasutamise kohta, pidage nõu oma arsti või apteekriga.</w:t>
      </w:r>
    </w:p>
    <w:p w14:paraId="10730CD0" w14:textId="77777777" w:rsidR="00FB42A7" w:rsidRDefault="00FB42A7">
      <w:pPr>
        <w:widowControl w:val="0"/>
        <w:numPr>
          <w:ilvl w:val="12"/>
          <w:numId w:val="0"/>
        </w:numPr>
        <w:tabs>
          <w:tab w:val="left" w:pos="567"/>
        </w:tabs>
        <w:ind w:right="-2"/>
        <w:rPr>
          <w:szCs w:val="22"/>
        </w:rPr>
      </w:pPr>
    </w:p>
    <w:p w14:paraId="28BF447B" w14:textId="77777777" w:rsidR="00FB42A7" w:rsidRDefault="00FB42A7">
      <w:pPr>
        <w:keepNext/>
        <w:keepLines/>
        <w:widowControl w:val="0"/>
        <w:numPr>
          <w:ilvl w:val="12"/>
          <w:numId w:val="0"/>
        </w:numPr>
        <w:tabs>
          <w:tab w:val="left" w:pos="567"/>
        </w:tabs>
        <w:ind w:left="567" w:hanging="567"/>
        <w:rPr>
          <w:b/>
        </w:rPr>
      </w:pPr>
    </w:p>
    <w:p w14:paraId="4CB2F002" w14:textId="77777777" w:rsidR="00FB42A7" w:rsidRDefault="00D44A34">
      <w:pPr>
        <w:keepNext/>
        <w:keepLines/>
        <w:widowControl w:val="0"/>
        <w:numPr>
          <w:ilvl w:val="12"/>
          <w:numId w:val="0"/>
        </w:numPr>
        <w:tabs>
          <w:tab w:val="left" w:pos="567"/>
        </w:tabs>
        <w:ind w:left="567" w:hanging="567"/>
        <w:rPr>
          <w:szCs w:val="22"/>
        </w:rPr>
      </w:pPr>
      <w:r>
        <w:rPr>
          <w:b/>
        </w:rPr>
        <w:t>4.</w:t>
      </w:r>
      <w:r>
        <w:rPr>
          <w:b/>
        </w:rPr>
        <w:tab/>
        <w:t>Võimalikud kõrvaltoimed</w:t>
      </w:r>
    </w:p>
    <w:p w14:paraId="07AE67F4" w14:textId="77777777" w:rsidR="00FB42A7" w:rsidRDefault="00FB42A7">
      <w:pPr>
        <w:keepNext/>
        <w:keepLines/>
        <w:widowControl w:val="0"/>
        <w:numPr>
          <w:ilvl w:val="12"/>
          <w:numId w:val="0"/>
        </w:numPr>
        <w:tabs>
          <w:tab w:val="left" w:pos="567"/>
        </w:tabs>
        <w:rPr>
          <w:szCs w:val="22"/>
        </w:rPr>
      </w:pPr>
    </w:p>
    <w:p w14:paraId="48D6AC58" w14:textId="77777777" w:rsidR="00FB42A7" w:rsidRDefault="00D44A34">
      <w:pPr>
        <w:widowControl w:val="0"/>
        <w:numPr>
          <w:ilvl w:val="12"/>
          <w:numId w:val="0"/>
        </w:numPr>
        <w:tabs>
          <w:tab w:val="left" w:pos="567"/>
        </w:tabs>
        <w:ind w:right="-29"/>
        <w:rPr>
          <w:szCs w:val="22"/>
        </w:rPr>
      </w:pPr>
      <w:r>
        <w:t xml:space="preserve">Nagu kõik ravimid, võib ka see ravim põhjustada kõrvaltoimeid, kuigi kõigil neid ei teki. </w:t>
      </w:r>
    </w:p>
    <w:p w14:paraId="6E9E885A" w14:textId="77777777" w:rsidR="00FB42A7" w:rsidRDefault="00FB42A7">
      <w:pPr>
        <w:widowControl w:val="0"/>
        <w:numPr>
          <w:ilvl w:val="12"/>
          <w:numId w:val="0"/>
        </w:numPr>
        <w:tabs>
          <w:tab w:val="left" w:pos="567"/>
        </w:tabs>
        <w:ind w:right="-2"/>
        <w:rPr>
          <w:szCs w:val="22"/>
        </w:rPr>
      </w:pPr>
    </w:p>
    <w:p w14:paraId="52E1E379" w14:textId="77777777" w:rsidR="00FB42A7" w:rsidRDefault="00D44A34">
      <w:pPr>
        <w:widowControl w:val="0"/>
        <w:tabs>
          <w:tab w:val="left" w:pos="567"/>
        </w:tabs>
        <w:ind w:right="-29"/>
      </w:pPr>
      <w:r>
        <w:t>Pärast ühekordse küllastusannuse manustamist võib olla närvissüsteemi kõrvaltoimete (nt pearinglus) esinemissagedus kõrgem.</w:t>
      </w:r>
    </w:p>
    <w:p w14:paraId="3EE07FAF" w14:textId="77777777" w:rsidR="00FB42A7" w:rsidRDefault="00FB42A7">
      <w:pPr>
        <w:pStyle w:val="Date"/>
        <w:rPr>
          <w:b/>
        </w:rPr>
      </w:pPr>
    </w:p>
    <w:p w14:paraId="458F378A" w14:textId="77777777" w:rsidR="00FB42A7" w:rsidRDefault="00D44A34">
      <w:pPr>
        <w:pStyle w:val="Date"/>
        <w:keepNext/>
        <w:rPr>
          <w:b/>
        </w:rPr>
      </w:pPr>
      <w:r>
        <w:rPr>
          <w:b/>
        </w:rPr>
        <w:t>Teavitage oma arsti või apteekrit juhul, kui teil tekib mõni järgmistest.</w:t>
      </w:r>
    </w:p>
    <w:p w14:paraId="2252703E" w14:textId="77777777" w:rsidR="00FB42A7" w:rsidRDefault="00FB42A7"/>
    <w:p w14:paraId="4FA8BC76" w14:textId="77777777" w:rsidR="00FB42A7" w:rsidRDefault="00D44A34">
      <w:pPr>
        <w:keepNext/>
        <w:keepLines/>
        <w:widowControl w:val="0"/>
        <w:numPr>
          <w:ilvl w:val="12"/>
          <w:numId w:val="0"/>
        </w:numPr>
        <w:tabs>
          <w:tab w:val="left" w:pos="567"/>
        </w:tabs>
        <w:rPr>
          <w:szCs w:val="22"/>
        </w:rPr>
      </w:pPr>
      <w:r>
        <w:rPr>
          <w:b/>
        </w:rPr>
        <w:t>Väga sage</w:t>
      </w:r>
      <w:r>
        <w:t>: võimalik esinemissagedus on rohkem kui ühel inimesel 10-st</w:t>
      </w:r>
    </w:p>
    <w:p w14:paraId="1752CEB7" w14:textId="77777777" w:rsidR="00FB42A7" w:rsidRDefault="00D44A34">
      <w:pPr>
        <w:widowControl w:val="0"/>
        <w:numPr>
          <w:ilvl w:val="0"/>
          <w:numId w:val="34"/>
        </w:numPr>
        <w:ind w:left="567" w:hanging="567"/>
      </w:pPr>
      <w:r>
        <w:t>Peavalu;</w:t>
      </w:r>
    </w:p>
    <w:p w14:paraId="5ED0FFC5" w14:textId="77777777" w:rsidR="00FB42A7" w:rsidRDefault="00D44A34">
      <w:pPr>
        <w:widowControl w:val="0"/>
        <w:numPr>
          <w:ilvl w:val="0"/>
          <w:numId w:val="34"/>
        </w:numPr>
        <w:ind w:left="567" w:hanging="567"/>
      </w:pPr>
      <w:r>
        <w:t>Pearinglus või iiveldus;</w:t>
      </w:r>
    </w:p>
    <w:p w14:paraId="12F118BD" w14:textId="77777777" w:rsidR="00FB42A7" w:rsidRDefault="00D44A34">
      <w:pPr>
        <w:widowControl w:val="0"/>
        <w:numPr>
          <w:ilvl w:val="0"/>
          <w:numId w:val="34"/>
        </w:numPr>
        <w:ind w:left="567" w:hanging="567"/>
      </w:pPr>
      <w:r>
        <w:t>Topeltnägemine (diploopia).</w:t>
      </w:r>
    </w:p>
    <w:p w14:paraId="464EBAEA" w14:textId="77777777" w:rsidR="00FB42A7" w:rsidRDefault="00FB42A7">
      <w:pPr>
        <w:widowControl w:val="0"/>
        <w:numPr>
          <w:ilvl w:val="12"/>
          <w:numId w:val="0"/>
        </w:numPr>
        <w:tabs>
          <w:tab w:val="left" w:pos="567"/>
        </w:tabs>
        <w:ind w:right="-2"/>
        <w:rPr>
          <w:szCs w:val="22"/>
        </w:rPr>
      </w:pPr>
    </w:p>
    <w:p w14:paraId="55657BF2" w14:textId="77777777" w:rsidR="00FB42A7" w:rsidRDefault="00D44A34">
      <w:pPr>
        <w:widowControl w:val="0"/>
        <w:tabs>
          <w:tab w:val="left" w:pos="567"/>
        </w:tabs>
        <w:rPr>
          <w:bCs/>
          <w:szCs w:val="22"/>
        </w:rPr>
      </w:pPr>
      <w:r>
        <w:rPr>
          <w:b/>
        </w:rPr>
        <w:t>Sage</w:t>
      </w:r>
      <w:r>
        <w:t>: võimalik esinemissagedus on kuni ühel inimesel 10-st</w:t>
      </w:r>
    </w:p>
    <w:p w14:paraId="3150E40F" w14:textId="77777777" w:rsidR="00FB42A7" w:rsidRDefault="00D44A34">
      <w:pPr>
        <w:widowControl w:val="0"/>
        <w:numPr>
          <w:ilvl w:val="0"/>
          <w:numId w:val="13"/>
        </w:numPr>
        <w:tabs>
          <w:tab w:val="clear" w:pos="567"/>
        </w:tabs>
        <w:ind w:right="-2"/>
      </w:pPr>
      <w:r>
        <w:t>Lühiajalised lihaste või lihasrühmade tõmblused (müokloonilised krambihood);</w:t>
      </w:r>
    </w:p>
    <w:p w14:paraId="0749D192" w14:textId="77777777" w:rsidR="00FB42A7" w:rsidRDefault="00D44A34">
      <w:pPr>
        <w:widowControl w:val="0"/>
        <w:numPr>
          <w:ilvl w:val="0"/>
          <w:numId w:val="34"/>
        </w:numPr>
        <w:ind w:left="567" w:hanging="567"/>
      </w:pPr>
      <w:r>
        <w:t>Koordinatsiooni- või kõndimishäired;</w:t>
      </w:r>
    </w:p>
    <w:p w14:paraId="35F97168" w14:textId="77777777" w:rsidR="00FB42A7" w:rsidRDefault="00D44A34">
      <w:pPr>
        <w:widowControl w:val="0"/>
        <w:numPr>
          <w:ilvl w:val="0"/>
          <w:numId w:val="34"/>
        </w:numPr>
        <w:ind w:left="567" w:hanging="567"/>
      </w:pPr>
      <w:r>
        <w:t>Tasakaaluhäired, värin (treemor), kihelus (paresteesia) või lihasspasmid, rohkem kukkumisi ja sinikaid;</w:t>
      </w:r>
    </w:p>
    <w:p w14:paraId="3D80726E" w14:textId="77777777" w:rsidR="00FB42A7" w:rsidRDefault="00D44A34">
      <w:pPr>
        <w:widowControl w:val="0"/>
        <w:numPr>
          <w:ilvl w:val="0"/>
          <w:numId w:val="34"/>
        </w:numPr>
        <w:ind w:left="567" w:hanging="567"/>
      </w:pPr>
      <w:r>
        <w:t>Mälu halvenemine, häired mõtlemises või sõnade leidmises, segasus;</w:t>
      </w:r>
    </w:p>
    <w:p w14:paraId="03B2C307" w14:textId="77777777" w:rsidR="00FB42A7" w:rsidRDefault="00D44A34">
      <w:pPr>
        <w:widowControl w:val="0"/>
        <w:numPr>
          <w:ilvl w:val="0"/>
          <w:numId w:val="34"/>
        </w:numPr>
        <w:ind w:left="567" w:hanging="567"/>
      </w:pPr>
      <w:r>
        <w:t>Kiired ja kontrollimatud silmade liigutused (nüstagmid), nägemise hägunemine;</w:t>
      </w:r>
    </w:p>
    <w:p w14:paraId="7BF08795" w14:textId="77777777" w:rsidR="00FB42A7" w:rsidRDefault="00D44A34">
      <w:pPr>
        <w:widowControl w:val="0"/>
        <w:numPr>
          <w:ilvl w:val="0"/>
          <w:numId w:val="34"/>
        </w:numPr>
        <w:ind w:left="567" w:hanging="567"/>
      </w:pPr>
      <w:r>
        <w:t>Vertiigo, joobeseisunditunne;</w:t>
      </w:r>
    </w:p>
    <w:p w14:paraId="558E4721" w14:textId="77777777" w:rsidR="00FB42A7" w:rsidRDefault="00D44A34">
      <w:pPr>
        <w:widowControl w:val="0"/>
        <w:numPr>
          <w:ilvl w:val="0"/>
          <w:numId w:val="34"/>
        </w:numPr>
        <w:ind w:left="567" w:hanging="567"/>
      </w:pPr>
      <w:r>
        <w:t>Iiveldus (oksendamine), suukuivus, kõhukinnisus, seedehäired, kõhugaasid maos või sooltes, kõhulahtisus;</w:t>
      </w:r>
    </w:p>
    <w:p w14:paraId="4E4B9B53" w14:textId="77777777" w:rsidR="00FB42A7" w:rsidRDefault="00D44A34">
      <w:pPr>
        <w:widowControl w:val="0"/>
        <w:numPr>
          <w:ilvl w:val="0"/>
          <w:numId w:val="34"/>
        </w:numPr>
        <w:ind w:left="567" w:hanging="567"/>
      </w:pPr>
      <w:r>
        <w:t>Tundlikkuse vähenemine, raskus sõnade väljaütlemisel, tähelepanuhäire;</w:t>
      </w:r>
    </w:p>
    <w:p w14:paraId="45928CEE" w14:textId="77777777" w:rsidR="00FB42A7" w:rsidRDefault="00D44A34">
      <w:pPr>
        <w:widowControl w:val="0"/>
        <w:numPr>
          <w:ilvl w:val="0"/>
          <w:numId w:val="34"/>
        </w:numPr>
        <w:ind w:left="567" w:hanging="567"/>
      </w:pPr>
      <w:r>
        <w:t>Sumin, helin või vilisemine kõrvas;</w:t>
      </w:r>
    </w:p>
    <w:p w14:paraId="22354EC5" w14:textId="77777777" w:rsidR="00FB42A7" w:rsidRDefault="00D44A34">
      <w:pPr>
        <w:widowControl w:val="0"/>
        <w:numPr>
          <w:ilvl w:val="0"/>
          <w:numId w:val="34"/>
        </w:numPr>
        <w:ind w:left="567" w:hanging="567"/>
      </w:pPr>
      <w:r>
        <w:t>Ärrituvus, unehäired, depressioon;</w:t>
      </w:r>
    </w:p>
    <w:p w14:paraId="721B99E7" w14:textId="77777777" w:rsidR="00FB42A7" w:rsidRDefault="00D44A34">
      <w:pPr>
        <w:widowControl w:val="0"/>
        <w:numPr>
          <w:ilvl w:val="0"/>
          <w:numId w:val="34"/>
        </w:numPr>
        <w:ind w:left="567" w:hanging="567"/>
      </w:pPr>
      <w:r>
        <w:t>Unisus, väsimus või nõrkus (asteenia);</w:t>
      </w:r>
    </w:p>
    <w:p w14:paraId="27EC37EB" w14:textId="77777777" w:rsidR="00FB42A7" w:rsidRDefault="00D44A34">
      <w:pPr>
        <w:widowControl w:val="0"/>
        <w:numPr>
          <w:ilvl w:val="0"/>
          <w:numId w:val="34"/>
        </w:numPr>
        <w:ind w:left="567" w:hanging="567"/>
      </w:pPr>
      <w:r>
        <w:t>Sügelemine, lööve.</w:t>
      </w:r>
    </w:p>
    <w:p w14:paraId="2C29F5BC" w14:textId="77777777" w:rsidR="00FB42A7" w:rsidRDefault="00FB42A7">
      <w:pPr>
        <w:pStyle w:val="Title"/>
        <w:widowControl w:val="0"/>
        <w:tabs>
          <w:tab w:val="left" w:pos="567"/>
        </w:tabs>
        <w:ind w:right="-29"/>
        <w:jc w:val="left"/>
        <w:rPr>
          <w:b w:val="0"/>
          <w:szCs w:val="22"/>
        </w:rPr>
      </w:pPr>
    </w:p>
    <w:p w14:paraId="60C4EC16" w14:textId="77777777" w:rsidR="00FB42A7" w:rsidRDefault="00D44A34">
      <w:pPr>
        <w:widowControl w:val="0"/>
        <w:tabs>
          <w:tab w:val="left" w:pos="567"/>
        </w:tabs>
        <w:rPr>
          <w:bCs/>
          <w:szCs w:val="22"/>
        </w:rPr>
      </w:pPr>
      <w:r>
        <w:rPr>
          <w:b/>
        </w:rPr>
        <w:t>Aeg-ajalt</w:t>
      </w:r>
      <w:r>
        <w:t>: võimalik esinemissagedus on kuni ühel inimesel 100-st</w:t>
      </w:r>
    </w:p>
    <w:p w14:paraId="7DA1EA12" w14:textId="77777777" w:rsidR="00FB42A7" w:rsidRDefault="00D44A34">
      <w:pPr>
        <w:widowControl w:val="0"/>
        <w:numPr>
          <w:ilvl w:val="0"/>
          <w:numId w:val="5"/>
        </w:numPr>
        <w:tabs>
          <w:tab w:val="clear" w:pos="567"/>
        </w:tabs>
        <w:ind w:right="-2"/>
        <w:rPr>
          <w:szCs w:val="22"/>
        </w:rPr>
      </w:pPr>
      <w:r>
        <w:rPr>
          <w:szCs w:val="22"/>
        </w:rPr>
        <w:t>Südame löökide aeglustumine</w:t>
      </w:r>
      <w:r>
        <w:t>, palpitatsioonid, ebaregulaarne südamerütm või muud muutused südame elektrilises aktiivsuses (juhtehäired);</w:t>
      </w:r>
    </w:p>
    <w:p w14:paraId="479DABD3" w14:textId="77777777" w:rsidR="00FB42A7" w:rsidRDefault="00D44A34">
      <w:pPr>
        <w:pStyle w:val="ListBullet"/>
        <w:numPr>
          <w:ilvl w:val="0"/>
          <w:numId w:val="5"/>
        </w:numPr>
        <w:tabs>
          <w:tab w:val="clear" w:pos="567"/>
        </w:tabs>
        <w:spacing w:after="0"/>
        <w:rPr>
          <w:sz w:val="22"/>
        </w:rPr>
      </w:pPr>
      <w:r>
        <w:rPr>
          <w:sz w:val="22"/>
        </w:rPr>
        <w:t>Ülemäärane kõrgenenud meeleolu, tegelikkuses mitteesinevate asjade nägemine ja/või kuulmine;</w:t>
      </w:r>
    </w:p>
    <w:p w14:paraId="06D59E17" w14:textId="77777777" w:rsidR="00FB42A7" w:rsidRDefault="00D44A34">
      <w:pPr>
        <w:widowControl w:val="0"/>
        <w:numPr>
          <w:ilvl w:val="0"/>
          <w:numId w:val="5"/>
        </w:numPr>
        <w:tabs>
          <w:tab w:val="clear" w:pos="567"/>
        </w:tabs>
        <w:ind w:right="-2"/>
        <w:rPr>
          <w:szCs w:val="22"/>
        </w:rPr>
      </w:pPr>
      <w:r>
        <w:t>Allergiline reaktsioon ravimi manustamisel, nõgestõbi;</w:t>
      </w:r>
    </w:p>
    <w:p w14:paraId="4C1E8310" w14:textId="77777777" w:rsidR="00FB42A7" w:rsidRDefault="00D44A34">
      <w:pPr>
        <w:pStyle w:val="Date"/>
        <w:numPr>
          <w:ilvl w:val="0"/>
          <w:numId w:val="5"/>
        </w:numPr>
        <w:tabs>
          <w:tab w:val="clear" w:pos="567"/>
        </w:tabs>
      </w:pPr>
      <w:r>
        <w:t xml:space="preserve">Vereanalüüsid võivad näidata kõrvalekaldeid maksa funktsioonis, maksakahjustus; </w:t>
      </w:r>
    </w:p>
    <w:p w14:paraId="4996EB2E" w14:textId="77777777" w:rsidR="00FB42A7" w:rsidRDefault="00D44A34">
      <w:pPr>
        <w:widowControl w:val="0"/>
        <w:numPr>
          <w:ilvl w:val="0"/>
          <w:numId w:val="5"/>
        </w:numPr>
        <w:tabs>
          <w:tab w:val="clear" w:pos="567"/>
        </w:tabs>
        <w:ind w:right="-2"/>
        <w:rPr>
          <w:szCs w:val="22"/>
        </w:rPr>
      </w:pPr>
      <w:r>
        <w:t>Enesevigastamis- või enesetapumõtted: teavitage viivitamatult oma raviarsti;</w:t>
      </w:r>
    </w:p>
    <w:p w14:paraId="3DC932E8" w14:textId="77777777" w:rsidR="00FB42A7" w:rsidRDefault="00D44A34">
      <w:pPr>
        <w:widowControl w:val="0"/>
        <w:numPr>
          <w:ilvl w:val="0"/>
          <w:numId w:val="5"/>
        </w:numPr>
        <w:tabs>
          <w:tab w:val="clear" w:pos="567"/>
        </w:tabs>
        <w:ind w:right="-2"/>
        <w:rPr>
          <w:szCs w:val="22"/>
        </w:rPr>
      </w:pPr>
      <w:r>
        <w:t>Viha või ärrituvus;</w:t>
      </w:r>
    </w:p>
    <w:p w14:paraId="6AB2B709" w14:textId="77777777" w:rsidR="00FB42A7" w:rsidRDefault="00D44A34">
      <w:pPr>
        <w:widowControl w:val="0"/>
        <w:numPr>
          <w:ilvl w:val="0"/>
          <w:numId w:val="5"/>
        </w:numPr>
        <w:tabs>
          <w:tab w:val="clear" w:pos="567"/>
        </w:tabs>
        <w:ind w:right="-2"/>
        <w:rPr>
          <w:szCs w:val="22"/>
        </w:rPr>
      </w:pPr>
      <w:r>
        <w:t>Ebanormaalsed mõtted ja/või reaalsustaju kadumine;</w:t>
      </w:r>
    </w:p>
    <w:p w14:paraId="6524BC6B" w14:textId="77777777" w:rsidR="00FB42A7" w:rsidRDefault="00D44A34">
      <w:pPr>
        <w:widowControl w:val="0"/>
        <w:numPr>
          <w:ilvl w:val="0"/>
          <w:numId w:val="5"/>
        </w:numPr>
        <w:tabs>
          <w:tab w:val="clear" w:pos="567"/>
        </w:tabs>
        <w:ind w:right="-2"/>
        <w:rPr>
          <w:szCs w:val="22"/>
        </w:rPr>
      </w:pPr>
      <w:r>
        <w:t>Raske allergiline reaktsioon, mis põhjustab näo-, kõri-, käte, jalgade, pahkluude või jalalabade turset;</w:t>
      </w:r>
    </w:p>
    <w:p w14:paraId="4D5D4124" w14:textId="77777777" w:rsidR="00FB42A7" w:rsidRDefault="00D44A34">
      <w:pPr>
        <w:widowControl w:val="0"/>
        <w:numPr>
          <w:ilvl w:val="0"/>
          <w:numId w:val="13"/>
        </w:numPr>
        <w:tabs>
          <w:tab w:val="clear" w:pos="567"/>
        </w:tabs>
        <w:ind w:right="-2"/>
      </w:pPr>
      <w:r>
        <w:t>Minestamine;</w:t>
      </w:r>
    </w:p>
    <w:p w14:paraId="0D98EDFA" w14:textId="77777777" w:rsidR="00FB42A7" w:rsidRDefault="00D44A34">
      <w:pPr>
        <w:widowControl w:val="0"/>
        <w:numPr>
          <w:ilvl w:val="0"/>
          <w:numId w:val="5"/>
        </w:numPr>
        <w:tabs>
          <w:tab w:val="clear" w:pos="567"/>
        </w:tabs>
        <w:ind w:right="-2"/>
      </w:pPr>
      <w:r>
        <w:t>Ebanormaalsed tahtmatud liigutused (düskineesia).</w:t>
      </w:r>
    </w:p>
    <w:p w14:paraId="3EEE58E0" w14:textId="77777777" w:rsidR="00FB42A7" w:rsidRDefault="00FB42A7">
      <w:pPr>
        <w:widowControl w:val="0"/>
        <w:numPr>
          <w:ilvl w:val="12"/>
          <w:numId w:val="0"/>
        </w:numPr>
        <w:tabs>
          <w:tab w:val="left" w:pos="567"/>
        </w:tabs>
        <w:ind w:right="-2"/>
        <w:rPr>
          <w:szCs w:val="22"/>
        </w:rPr>
      </w:pPr>
    </w:p>
    <w:p w14:paraId="58D46709" w14:textId="77777777" w:rsidR="00FB42A7" w:rsidRDefault="00D44A34">
      <w:pPr>
        <w:widowControl w:val="0"/>
        <w:tabs>
          <w:tab w:val="left" w:pos="567"/>
        </w:tabs>
        <w:rPr>
          <w:bCs/>
          <w:szCs w:val="22"/>
        </w:rPr>
      </w:pPr>
      <w:r>
        <w:rPr>
          <w:b/>
        </w:rPr>
        <w:t>Teadmata</w:t>
      </w:r>
      <w:r>
        <w:t>: esinemissagedust ei saa olemasolevate andmete alusel hinnata</w:t>
      </w:r>
    </w:p>
    <w:p w14:paraId="6781A00E" w14:textId="77777777" w:rsidR="00FB42A7" w:rsidRDefault="00D44A34">
      <w:pPr>
        <w:widowControl w:val="0"/>
        <w:numPr>
          <w:ilvl w:val="0"/>
          <w:numId w:val="5"/>
        </w:numPr>
        <w:tabs>
          <w:tab w:val="clear" w:pos="567"/>
        </w:tabs>
        <w:ind w:right="-2"/>
      </w:pPr>
      <w:r>
        <w:t>Ebatavaliselt kiire südamerütm (ventrikulaarne tahhüarütmia);</w:t>
      </w:r>
    </w:p>
    <w:p w14:paraId="72E6267A" w14:textId="77777777" w:rsidR="00FB42A7" w:rsidRDefault="00D44A34">
      <w:pPr>
        <w:widowControl w:val="0"/>
        <w:numPr>
          <w:ilvl w:val="0"/>
          <w:numId w:val="5"/>
        </w:numPr>
        <w:tabs>
          <w:tab w:val="clear" w:pos="567"/>
        </w:tabs>
        <w:ind w:right="-2"/>
      </w:pPr>
      <w:r>
        <w:t>Kurguvalu, palavik ja tavapärasest rohkem infektsioone. Vereanalüüs võib näidata teatud rühma valgete vereliblede arvu olulist vähenemist (agranulotsütoos);</w:t>
      </w:r>
    </w:p>
    <w:p w14:paraId="025F1E05" w14:textId="77777777" w:rsidR="00FB42A7" w:rsidRDefault="00D44A34">
      <w:pPr>
        <w:widowControl w:val="0"/>
        <w:numPr>
          <w:ilvl w:val="0"/>
          <w:numId w:val="5"/>
        </w:numPr>
        <w:tabs>
          <w:tab w:val="clear" w:pos="567"/>
        </w:tabs>
        <w:ind w:right="-2"/>
        <w:rPr>
          <w:szCs w:val="22"/>
        </w:rPr>
      </w:pPr>
      <w:r>
        <w:t>Tõsine nahareaktsioon, millega võib kaasneda palavik jt gripilaadsed sümptomid, lööve näol, ulatuslik lööve, näärmete turse (lümfisõlmede suurenemine). Vereanalüüs võib näidata maksaensüümide ja teatud rühma valgete vereliblede olulist suurenemist (eosinofiilia);</w:t>
      </w:r>
    </w:p>
    <w:p w14:paraId="160F577F" w14:textId="77777777" w:rsidR="00FB42A7" w:rsidRDefault="00D44A34">
      <w:pPr>
        <w:widowControl w:val="0"/>
        <w:numPr>
          <w:ilvl w:val="0"/>
          <w:numId w:val="5"/>
        </w:numPr>
        <w:tabs>
          <w:tab w:val="clear" w:pos="567"/>
        </w:tabs>
        <w:ind w:right="-2"/>
      </w:pPr>
      <w:r>
        <w:t>Laiaulatuslik lööve villide ja naha koorumisega, eriti suu, nina, silmade ja genitaalide piirkonnas (Stevensi-Johnsoni sündroom) ning raskem vorm, mis põhjustab naha koorumist rohkem kui 30%-l nahapinnast (toksiline epidermaalne nekrolüüs);</w:t>
      </w:r>
    </w:p>
    <w:p w14:paraId="659C6706" w14:textId="77777777" w:rsidR="00FB42A7" w:rsidRDefault="00D44A34">
      <w:pPr>
        <w:widowControl w:val="0"/>
        <w:numPr>
          <w:ilvl w:val="0"/>
          <w:numId w:val="5"/>
        </w:numPr>
        <w:tabs>
          <w:tab w:val="clear" w:pos="567"/>
        </w:tabs>
        <w:ind w:right="-2"/>
      </w:pPr>
      <w:r>
        <w:t>Kramp.</w:t>
      </w:r>
    </w:p>
    <w:p w14:paraId="3C293163" w14:textId="77777777" w:rsidR="00FB42A7" w:rsidRDefault="00FB42A7">
      <w:pPr>
        <w:pStyle w:val="Date"/>
      </w:pPr>
    </w:p>
    <w:p w14:paraId="13588580" w14:textId="77777777" w:rsidR="00FB42A7" w:rsidRDefault="00D44A34">
      <w:pPr>
        <w:pStyle w:val="CommentText"/>
        <w:keepNext/>
        <w:tabs>
          <w:tab w:val="clear" w:pos="567"/>
        </w:tabs>
        <w:spacing w:line="240" w:lineRule="auto"/>
        <w:rPr>
          <w:b/>
          <w:sz w:val="22"/>
        </w:rPr>
      </w:pPr>
      <w:r>
        <w:rPr>
          <w:b/>
          <w:sz w:val="22"/>
        </w:rPr>
        <w:t xml:space="preserve">Täiendavad kõrvaltoimed lastel </w:t>
      </w:r>
    </w:p>
    <w:p w14:paraId="46062D82" w14:textId="77777777" w:rsidR="00FB42A7" w:rsidRDefault="00FB42A7">
      <w:pPr>
        <w:keepNext/>
        <w:widowControl w:val="0"/>
        <w:tabs>
          <w:tab w:val="left" w:pos="567"/>
        </w:tabs>
        <w:rPr>
          <w:bCs/>
          <w:szCs w:val="22"/>
        </w:rPr>
      </w:pPr>
    </w:p>
    <w:p w14:paraId="760C9BEE" w14:textId="77777777" w:rsidR="00FB42A7" w:rsidRDefault="00D44A34">
      <w:pPr>
        <w:widowControl w:val="0"/>
        <w:ind w:right="-2"/>
      </w:pPr>
      <w:r>
        <w:t xml:space="preserve">Lastel olid järgmised </w:t>
      </w:r>
      <w:r>
        <w:rPr>
          <w:bCs/>
        </w:rPr>
        <w:t>täiendavad</w:t>
      </w:r>
      <w:r>
        <w:rPr>
          <w:b/>
        </w:rPr>
        <w:t xml:space="preserve"> </w:t>
      </w:r>
      <w:r>
        <w:rPr>
          <w:bCs/>
        </w:rPr>
        <w:t>kõrvaltoimed: palavik (püreksia),</w:t>
      </w:r>
      <w:r>
        <w:rPr>
          <w:b/>
        </w:rPr>
        <w:t xml:space="preserve"> </w:t>
      </w:r>
      <w:r>
        <w:t>vesine nohu (nasofarüngiit), kurguvalu (farüngiit), tavapärasest vähem söömine (vähenenud söögiisu), käitumise muutumine, ei tundu nagu nad ise (ebanormaalne käitumine) ja energia puudumine (letargia). Unine tunne (unisus) on lastel väga sage kõrvaltoime ja see võib mõjutada 10-st lapsest rohkem kui ühte last.</w:t>
      </w:r>
    </w:p>
    <w:p w14:paraId="5CC6F325" w14:textId="77777777" w:rsidR="00FB42A7" w:rsidRDefault="00FB42A7">
      <w:pPr>
        <w:pStyle w:val="Date"/>
        <w:ind w:left="720" w:hanging="720"/>
      </w:pPr>
    </w:p>
    <w:p w14:paraId="576AABAE" w14:textId="77777777" w:rsidR="00FB42A7" w:rsidRDefault="00D44A34">
      <w:pPr>
        <w:rPr>
          <w:b/>
        </w:rPr>
      </w:pPr>
      <w:r>
        <w:rPr>
          <w:b/>
        </w:rPr>
        <w:t>Kõrvaltoimetest teatamine</w:t>
      </w:r>
    </w:p>
    <w:p w14:paraId="324918DD" w14:textId="77777777" w:rsidR="00FB42A7" w:rsidRDefault="00D44A34">
      <w:pPr>
        <w:widowControl w:val="0"/>
        <w:numPr>
          <w:ilvl w:val="12"/>
          <w:numId w:val="0"/>
        </w:numPr>
        <w:tabs>
          <w:tab w:val="left" w:pos="567"/>
        </w:tabs>
        <w:ind w:right="-2"/>
        <w:rPr>
          <w:szCs w:val="22"/>
        </w:rPr>
      </w:pPr>
      <w:r>
        <w:t xml:space="preserve">Kui teil tekib ükskõik milline kõrvaltoime, pidage nõu oma arsti või apteekriga. Kõrvaltoime võib olla ka selline, mida selles infolehes ei ole nimetatud. Kõrvaltoimetest võite ka ise teatada </w:t>
      </w:r>
      <w:r>
        <w:rPr>
          <w:highlight w:val="lightGray"/>
        </w:rPr>
        <w:t xml:space="preserve">riikliku teavitussüsteemi (vt </w:t>
      </w:r>
      <w:hyperlink r:id="rId34" w:history="1">
        <w:r w:rsidR="00FB42A7">
          <w:rPr>
            <w:rStyle w:val="Hyperlink"/>
            <w:highlight w:val="lightGray"/>
          </w:rPr>
          <w:t>V lisa)</w:t>
        </w:r>
      </w:hyperlink>
      <w:r>
        <w:t xml:space="preserve"> kaudu. Teatades aitate saada rohkem infot ravimi ohutusest.</w:t>
      </w:r>
    </w:p>
    <w:p w14:paraId="394BAA48" w14:textId="77777777" w:rsidR="00FB42A7" w:rsidRDefault="00FB42A7">
      <w:pPr>
        <w:widowControl w:val="0"/>
        <w:numPr>
          <w:ilvl w:val="12"/>
          <w:numId w:val="0"/>
        </w:numPr>
        <w:tabs>
          <w:tab w:val="left" w:pos="567"/>
        </w:tabs>
        <w:ind w:right="-2"/>
      </w:pPr>
    </w:p>
    <w:p w14:paraId="26D05763" w14:textId="77777777" w:rsidR="00FB42A7" w:rsidRDefault="00FB42A7">
      <w:pPr>
        <w:pStyle w:val="Date"/>
      </w:pPr>
    </w:p>
    <w:p w14:paraId="21B53287" w14:textId="77777777" w:rsidR="00FB42A7" w:rsidRDefault="00D44A34">
      <w:pPr>
        <w:keepNext/>
        <w:keepLines/>
        <w:widowControl w:val="0"/>
        <w:numPr>
          <w:ilvl w:val="12"/>
          <w:numId w:val="0"/>
        </w:numPr>
        <w:tabs>
          <w:tab w:val="left" w:pos="567"/>
        </w:tabs>
        <w:ind w:left="567" w:hanging="567"/>
      </w:pPr>
      <w:r>
        <w:rPr>
          <w:b/>
        </w:rPr>
        <w:t>5.</w:t>
      </w:r>
      <w:r>
        <w:rPr>
          <w:b/>
        </w:rPr>
        <w:tab/>
        <w:t xml:space="preserve">Kuidas Vimpat’it säilitada </w:t>
      </w:r>
    </w:p>
    <w:p w14:paraId="3F603C69" w14:textId="77777777" w:rsidR="00FB42A7" w:rsidRDefault="00FB42A7">
      <w:pPr>
        <w:keepNext/>
        <w:keepLines/>
        <w:widowControl w:val="0"/>
        <w:numPr>
          <w:ilvl w:val="12"/>
          <w:numId w:val="0"/>
        </w:numPr>
        <w:tabs>
          <w:tab w:val="left" w:pos="567"/>
        </w:tabs>
        <w:rPr>
          <w:szCs w:val="22"/>
        </w:rPr>
      </w:pPr>
    </w:p>
    <w:p w14:paraId="69FA5A0A" w14:textId="77777777" w:rsidR="00FB42A7" w:rsidRDefault="00D44A34">
      <w:pPr>
        <w:widowControl w:val="0"/>
        <w:tabs>
          <w:tab w:val="left" w:pos="567"/>
        </w:tabs>
        <w:ind w:right="-2"/>
        <w:rPr>
          <w:szCs w:val="22"/>
        </w:rPr>
      </w:pPr>
      <w:r>
        <w:t>Hoidke seda ravimit laste eest varjatud ja kättesaamatus kohas.</w:t>
      </w:r>
    </w:p>
    <w:p w14:paraId="445D1FED" w14:textId="77777777" w:rsidR="00FB42A7" w:rsidRDefault="00FB42A7">
      <w:pPr>
        <w:pStyle w:val="Date"/>
      </w:pPr>
    </w:p>
    <w:p w14:paraId="439EAF53" w14:textId="77777777" w:rsidR="00FB42A7" w:rsidRDefault="00D44A34">
      <w:pPr>
        <w:widowControl w:val="0"/>
        <w:tabs>
          <w:tab w:val="left" w:pos="567"/>
        </w:tabs>
        <w:ind w:right="-2"/>
        <w:rPr>
          <w:szCs w:val="22"/>
        </w:rPr>
      </w:pPr>
      <w:r>
        <w:t xml:space="preserve">Ärge kasutage seda ravimit pärast kõlblikkusaega, mis on märgitud karbil ja pudelil. Kõlblikkusaeg viitab selle kuu viimasele päevale. </w:t>
      </w:r>
    </w:p>
    <w:p w14:paraId="39B8D008" w14:textId="77777777" w:rsidR="00FB42A7" w:rsidRDefault="00FB42A7">
      <w:pPr>
        <w:pStyle w:val="Date"/>
      </w:pPr>
    </w:p>
    <w:p w14:paraId="02118453" w14:textId="77777777" w:rsidR="00FB42A7" w:rsidRDefault="00D44A34">
      <w:pPr>
        <w:widowControl w:val="0"/>
        <w:tabs>
          <w:tab w:val="left" w:pos="567"/>
        </w:tabs>
        <w:ind w:right="-2"/>
        <w:rPr>
          <w:szCs w:val="22"/>
        </w:rPr>
      </w:pPr>
      <w:r>
        <w:t xml:space="preserve">Mitte hoida külmkapis. </w:t>
      </w:r>
    </w:p>
    <w:p w14:paraId="750E0737" w14:textId="77777777" w:rsidR="00FB42A7" w:rsidRDefault="00D44A34">
      <w:pPr>
        <w:widowControl w:val="0"/>
        <w:tabs>
          <w:tab w:val="left" w:pos="567"/>
        </w:tabs>
        <w:ind w:right="-2"/>
        <w:rPr>
          <w:szCs w:val="22"/>
        </w:rPr>
      </w:pPr>
      <w:r>
        <w:t>Pärast siirupipudeli avamist ei tohi selle sisu kasutada kauem kui 6 </w:t>
      </w:r>
      <w:r>
        <w:rPr>
          <w:u w:val="single"/>
        </w:rPr>
        <w:t>kuu</w:t>
      </w:r>
      <w:r>
        <w:t xml:space="preserve"> jooksul.</w:t>
      </w:r>
    </w:p>
    <w:p w14:paraId="3637C97C" w14:textId="77777777" w:rsidR="00FB42A7" w:rsidRDefault="00FB42A7">
      <w:pPr>
        <w:widowControl w:val="0"/>
        <w:tabs>
          <w:tab w:val="left" w:pos="567"/>
        </w:tabs>
        <w:ind w:right="-2"/>
        <w:rPr>
          <w:szCs w:val="22"/>
        </w:rPr>
      </w:pPr>
    </w:p>
    <w:p w14:paraId="1539783C" w14:textId="77777777" w:rsidR="00FB42A7" w:rsidRDefault="00D44A34">
      <w:pPr>
        <w:widowControl w:val="0"/>
        <w:tabs>
          <w:tab w:val="left" w:pos="567"/>
        </w:tabs>
        <w:ind w:right="-2"/>
        <w:rPr>
          <w:szCs w:val="22"/>
        </w:rPr>
      </w:pPr>
      <w:r>
        <w:t>Ärge visake ravimeid kanalisatsiooni ega olmejäätmete hulka. Küsige oma apteekrilt, kuidas visata ära ravimeid, mida te enam ei kasuta. Need meetmed aitavad kaitsta keskkonda.</w:t>
      </w:r>
    </w:p>
    <w:p w14:paraId="58C655A2" w14:textId="77777777" w:rsidR="00FB42A7" w:rsidRDefault="00FB42A7">
      <w:pPr>
        <w:widowControl w:val="0"/>
        <w:numPr>
          <w:ilvl w:val="12"/>
          <w:numId w:val="0"/>
        </w:numPr>
        <w:tabs>
          <w:tab w:val="left" w:pos="567"/>
        </w:tabs>
        <w:ind w:right="-2"/>
        <w:rPr>
          <w:szCs w:val="22"/>
        </w:rPr>
      </w:pPr>
    </w:p>
    <w:p w14:paraId="4BD01EC3" w14:textId="77777777" w:rsidR="00FB42A7" w:rsidRDefault="00FB42A7">
      <w:pPr>
        <w:keepNext/>
        <w:keepLines/>
        <w:widowControl w:val="0"/>
        <w:numPr>
          <w:ilvl w:val="12"/>
          <w:numId w:val="0"/>
        </w:numPr>
        <w:tabs>
          <w:tab w:val="left" w:pos="567"/>
        </w:tabs>
        <w:rPr>
          <w:b/>
        </w:rPr>
      </w:pPr>
    </w:p>
    <w:p w14:paraId="0A3902CC" w14:textId="77777777" w:rsidR="00FB42A7" w:rsidRDefault="00D44A34">
      <w:pPr>
        <w:keepNext/>
        <w:keepLines/>
        <w:widowControl w:val="0"/>
        <w:numPr>
          <w:ilvl w:val="12"/>
          <w:numId w:val="0"/>
        </w:numPr>
        <w:tabs>
          <w:tab w:val="left" w:pos="567"/>
        </w:tabs>
        <w:rPr>
          <w:b/>
        </w:rPr>
      </w:pPr>
      <w:r>
        <w:rPr>
          <w:b/>
        </w:rPr>
        <w:t>6.</w:t>
      </w:r>
      <w:r>
        <w:rPr>
          <w:b/>
        </w:rPr>
        <w:tab/>
        <w:t>Pakendi sisu ja muu teave</w:t>
      </w:r>
    </w:p>
    <w:p w14:paraId="482D0B6C" w14:textId="77777777" w:rsidR="00FB42A7" w:rsidRDefault="00FB42A7">
      <w:pPr>
        <w:keepNext/>
        <w:keepLines/>
        <w:widowControl w:val="0"/>
        <w:numPr>
          <w:ilvl w:val="12"/>
          <w:numId w:val="0"/>
        </w:numPr>
        <w:tabs>
          <w:tab w:val="left" w:pos="567"/>
        </w:tabs>
        <w:rPr>
          <w:szCs w:val="22"/>
        </w:rPr>
      </w:pPr>
    </w:p>
    <w:p w14:paraId="031C1ABC" w14:textId="77777777" w:rsidR="00FB42A7" w:rsidRDefault="00D44A34">
      <w:pPr>
        <w:widowControl w:val="0"/>
        <w:numPr>
          <w:ilvl w:val="12"/>
          <w:numId w:val="0"/>
        </w:numPr>
        <w:tabs>
          <w:tab w:val="left" w:pos="567"/>
        </w:tabs>
        <w:ind w:right="-2"/>
        <w:rPr>
          <w:b/>
          <w:bCs/>
          <w:szCs w:val="22"/>
        </w:rPr>
      </w:pPr>
      <w:r>
        <w:rPr>
          <w:b/>
        </w:rPr>
        <w:t>Mida Vimpat sisaldab</w:t>
      </w:r>
    </w:p>
    <w:p w14:paraId="683A525F" w14:textId="77777777" w:rsidR="00FB42A7" w:rsidRDefault="00D44A34">
      <w:pPr>
        <w:widowControl w:val="0"/>
        <w:numPr>
          <w:ilvl w:val="0"/>
          <w:numId w:val="37"/>
        </w:numPr>
        <w:ind w:left="567" w:right="-2" w:hanging="567"/>
      </w:pPr>
      <w:r>
        <w:t>Toimeaine on lakosamiid. 1 ml Vimpat’i siirupit sisaldab 10 mg lakosamiidi.</w:t>
      </w:r>
    </w:p>
    <w:p w14:paraId="2076E992" w14:textId="77777777" w:rsidR="00FB42A7" w:rsidRDefault="00D44A34">
      <w:pPr>
        <w:widowControl w:val="0"/>
        <w:numPr>
          <w:ilvl w:val="0"/>
          <w:numId w:val="37"/>
        </w:numPr>
        <w:ind w:left="567" w:hanging="567"/>
      </w:pPr>
      <w:r>
        <w:t>Teised abiained on glütserool (E422), karmelloosnaatrium, vedel sorbitool (kristalliseeruv) (E420), polüetüleenglükool 4000, naatriumkloriid, sidrunhape (veevaba), kaaliumatsesulfaam (E950), naatrium-metüülparahüdroksübensoaat (E219), maasika lõhna- ja maitseaine (sisaldab propüleenglükooli, maltooli), maskeeriv lõhna- ja maitseaine (sisaldab propüleenglükooli, aspartaami (E951), kaaliumatsesulfaami (E950), maltooli, deioniseeritud vett), puhastatud vesi.</w:t>
      </w:r>
    </w:p>
    <w:p w14:paraId="0CEB5577" w14:textId="77777777" w:rsidR="00FB42A7" w:rsidRDefault="00FB42A7">
      <w:pPr>
        <w:widowControl w:val="0"/>
        <w:tabs>
          <w:tab w:val="left" w:pos="567"/>
        </w:tabs>
        <w:ind w:right="-2"/>
        <w:rPr>
          <w:szCs w:val="22"/>
        </w:rPr>
      </w:pPr>
    </w:p>
    <w:p w14:paraId="3B3A7E63" w14:textId="77777777" w:rsidR="00FB42A7" w:rsidRDefault="00D44A34">
      <w:pPr>
        <w:keepNext/>
        <w:keepLines/>
        <w:widowControl w:val="0"/>
        <w:numPr>
          <w:ilvl w:val="12"/>
          <w:numId w:val="0"/>
        </w:numPr>
        <w:tabs>
          <w:tab w:val="left" w:pos="567"/>
        </w:tabs>
        <w:rPr>
          <w:b/>
          <w:bCs/>
          <w:szCs w:val="22"/>
        </w:rPr>
      </w:pPr>
      <w:r>
        <w:rPr>
          <w:b/>
        </w:rPr>
        <w:t>Kuidas Vimpat välja näeb ja pakendi sisu</w:t>
      </w:r>
    </w:p>
    <w:p w14:paraId="4E0F72BB" w14:textId="77777777" w:rsidR="00FB42A7" w:rsidRDefault="00D44A34">
      <w:pPr>
        <w:widowControl w:val="0"/>
        <w:numPr>
          <w:ilvl w:val="0"/>
          <w:numId w:val="38"/>
        </w:numPr>
        <w:ind w:left="567" w:right="-2" w:hanging="567"/>
        <w:rPr>
          <w:szCs w:val="22"/>
        </w:rPr>
      </w:pPr>
      <w:r>
        <w:t>Vimpat 10 mg/ml siirup on kergelt viskoosne, selge, värvitu kuni kollakaspruun lahus.</w:t>
      </w:r>
    </w:p>
    <w:p w14:paraId="41B156CF" w14:textId="77777777" w:rsidR="00FB42A7" w:rsidRDefault="00D44A34">
      <w:pPr>
        <w:widowControl w:val="0"/>
        <w:numPr>
          <w:ilvl w:val="0"/>
          <w:numId w:val="38"/>
        </w:numPr>
        <w:ind w:left="567" w:right="-2" w:hanging="567"/>
      </w:pPr>
      <w:r>
        <w:t>Vimpat on saadaval 200 ml pudelis.</w:t>
      </w:r>
    </w:p>
    <w:p w14:paraId="4B5C2C19" w14:textId="77777777" w:rsidR="00FB42A7" w:rsidRDefault="00FB42A7">
      <w:pPr>
        <w:widowControl w:val="0"/>
        <w:tabs>
          <w:tab w:val="left" w:pos="567"/>
        </w:tabs>
        <w:ind w:right="-2"/>
        <w:rPr>
          <w:szCs w:val="22"/>
        </w:rPr>
      </w:pPr>
    </w:p>
    <w:p w14:paraId="2A14A050" w14:textId="757692F4" w:rsidR="00FB42A7" w:rsidRDefault="00D44A34">
      <w:pPr>
        <w:widowControl w:val="0"/>
        <w:tabs>
          <w:tab w:val="left" w:pos="567"/>
        </w:tabs>
        <w:ind w:right="-2"/>
        <w:rPr>
          <w:szCs w:val="22"/>
        </w:rPr>
      </w:pPr>
      <w:r>
        <w:t xml:space="preserve">Vimpat’i siirupi pappkarp sisaldab 30 ml polüpropüleenist gradueeritud mõõtetopsikut ja 10 ml polüetüleenist/polüpropüleenist suusüstalt (mustad gradueeringutähised) koos polüetüleenist adapteriga. </w:t>
      </w:r>
    </w:p>
    <w:p w14:paraId="7456DFBF" w14:textId="77777777" w:rsidR="00FB42A7" w:rsidRDefault="00D44A34">
      <w:pPr>
        <w:widowControl w:val="0"/>
        <w:numPr>
          <w:ilvl w:val="0"/>
          <w:numId w:val="39"/>
        </w:numPr>
        <w:ind w:left="567" w:right="-2" w:hanging="567"/>
        <w:rPr>
          <w:szCs w:val="22"/>
        </w:rPr>
      </w:pPr>
      <w:r>
        <w:t>Mõõtetopsik sobib annustele, mis on suuremad kui 20 ml. Üks gradueeritud vahemik (5 ml) mõõtetopsikul vastab 50 mg lakosamiidile (nt 2 gradueeritud vahemikku vastab 100 mg-le).</w:t>
      </w:r>
    </w:p>
    <w:p w14:paraId="43D2958D" w14:textId="77777777" w:rsidR="00FB42A7" w:rsidRDefault="00D44A34">
      <w:pPr>
        <w:widowControl w:val="0"/>
        <w:numPr>
          <w:ilvl w:val="0"/>
          <w:numId w:val="39"/>
        </w:numPr>
        <w:ind w:left="567" w:right="-2" w:hanging="567"/>
      </w:pPr>
      <w:r>
        <w:t>10 ml suusüstal sobib annustele vahemikus 1 ml kuni 20 ml. Üks täis suusüstal (10 ml) vastab 100 mg lakosamiidile. Minimaalne väljatõmmatav maht on 1 ml, mis võrdub 10 mg lakosamiidiga. Üks gradueeritud vahemik (0,25 ml) vastab 2,5 mg lakosamiidile (nt 4 gradueeritud vahemikku vastab 10 mg-le).</w:t>
      </w:r>
    </w:p>
    <w:p w14:paraId="00C0231C" w14:textId="77777777" w:rsidR="00FB42A7" w:rsidRDefault="00FB42A7">
      <w:pPr>
        <w:pStyle w:val="Date"/>
      </w:pPr>
    </w:p>
    <w:p w14:paraId="660F9753" w14:textId="77777777" w:rsidR="00FB42A7" w:rsidRDefault="00D44A34">
      <w:pPr>
        <w:keepNext/>
        <w:keepLines/>
        <w:widowControl w:val="0"/>
        <w:numPr>
          <w:ilvl w:val="12"/>
          <w:numId w:val="0"/>
        </w:numPr>
        <w:tabs>
          <w:tab w:val="left" w:pos="567"/>
        </w:tabs>
        <w:rPr>
          <w:b/>
        </w:rPr>
      </w:pPr>
      <w:r>
        <w:rPr>
          <w:b/>
        </w:rPr>
        <w:t xml:space="preserve">Müügiloa hoidja </w:t>
      </w:r>
    </w:p>
    <w:p w14:paraId="7F2D4728" w14:textId="77777777" w:rsidR="00FB42A7" w:rsidRDefault="00D44A34">
      <w:pPr>
        <w:widowControl w:val="0"/>
        <w:numPr>
          <w:ilvl w:val="12"/>
          <w:numId w:val="0"/>
        </w:numPr>
        <w:tabs>
          <w:tab w:val="left" w:pos="567"/>
        </w:tabs>
        <w:ind w:right="-2"/>
      </w:pPr>
      <w:r>
        <w:t>UCB Pharma S.A., Allée de la Recherche 60, B-1070 Bruxelles, Belgia.</w:t>
      </w:r>
    </w:p>
    <w:p w14:paraId="070FC671" w14:textId="77777777" w:rsidR="00FB42A7" w:rsidRDefault="00FB42A7">
      <w:pPr>
        <w:pStyle w:val="Date"/>
      </w:pPr>
    </w:p>
    <w:p w14:paraId="033C88BD" w14:textId="77777777" w:rsidR="00FB42A7" w:rsidRDefault="00D44A34">
      <w:pPr>
        <w:widowControl w:val="0"/>
        <w:numPr>
          <w:ilvl w:val="12"/>
          <w:numId w:val="0"/>
        </w:numPr>
        <w:tabs>
          <w:tab w:val="left" w:pos="567"/>
        </w:tabs>
        <w:ind w:right="-2"/>
      </w:pPr>
      <w:r>
        <w:rPr>
          <w:b/>
        </w:rPr>
        <w:t>Tootja</w:t>
      </w:r>
    </w:p>
    <w:p w14:paraId="44566A2A" w14:textId="77777777" w:rsidR="00FB42A7" w:rsidRDefault="00D44A34">
      <w:r>
        <w:t xml:space="preserve">Aesica Pharmaceuticals GmbH, Alfred-Nobel Strasse 10, D-40789 Monheim am Rhein, Saksamaa </w:t>
      </w:r>
    </w:p>
    <w:p w14:paraId="4233AD3E" w14:textId="77777777" w:rsidR="00FB42A7" w:rsidRDefault="00D44A34">
      <w:r>
        <w:rPr>
          <w:highlight w:val="lightGray"/>
        </w:rPr>
        <w:t>või</w:t>
      </w:r>
    </w:p>
    <w:p w14:paraId="538A0827" w14:textId="77777777" w:rsidR="00FB42A7" w:rsidRDefault="00D44A34">
      <w:pPr>
        <w:widowControl w:val="0"/>
        <w:numPr>
          <w:ilvl w:val="12"/>
          <w:numId w:val="0"/>
        </w:numPr>
        <w:tabs>
          <w:tab w:val="left" w:pos="567"/>
        </w:tabs>
        <w:ind w:right="-2"/>
      </w:pPr>
      <w:r>
        <w:rPr>
          <w:highlight w:val="lightGray"/>
        </w:rPr>
        <w:t>UCB Pharma SA, Chemin du Foriest, B-1420 Braine-l’Alleud, Belgia</w:t>
      </w:r>
      <w:r>
        <w:t>.</w:t>
      </w:r>
    </w:p>
    <w:p w14:paraId="716797D5" w14:textId="77777777" w:rsidR="00FB42A7" w:rsidRDefault="00FB42A7">
      <w:pPr>
        <w:pStyle w:val="Date"/>
        <w:rPr>
          <w:szCs w:val="22"/>
        </w:rPr>
      </w:pPr>
    </w:p>
    <w:p w14:paraId="2E38B426" w14:textId="77777777" w:rsidR="00FB42A7" w:rsidRDefault="00D44A34">
      <w:pPr>
        <w:widowControl w:val="0"/>
        <w:numPr>
          <w:ilvl w:val="12"/>
          <w:numId w:val="0"/>
        </w:numPr>
        <w:tabs>
          <w:tab w:val="left" w:pos="567"/>
        </w:tabs>
        <w:ind w:right="-2"/>
        <w:rPr>
          <w:szCs w:val="22"/>
        </w:rPr>
      </w:pPr>
      <w:r>
        <w:t>Lisaküsimuste tekkimisel selle ravimi kohta pöörduge palun müügiloa hoidja kohaliku esindaja poole:</w:t>
      </w:r>
    </w:p>
    <w:p w14:paraId="5063F3B0" w14:textId="77777777" w:rsidR="00FB42A7" w:rsidRDefault="00FB42A7">
      <w:pPr>
        <w:pStyle w:val="Date"/>
        <w:rPr>
          <w:szCs w:val="22"/>
        </w:rPr>
      </w:pPr>
    </w:p>
    <w:tbl>
      <w:tblPr>
        <w:tblW w:w="9322" w:type="dxa"/>
        <w:tblLayout w:type="fixed"/>
        <w:tblLook w:val="0000" w:firstRow="0" w:lastRow="0" w:firstColumn="0" w:lastColumn="0" w:noHBand="0" w:noVBand="0"/>
      </w:tblPr>
      <w:tblGrid>
        <w:gridCol w:w="4644"/>
        <w:gridCol w:w="4678"/>
      </w:tblGrid>
      <w:tr w:rsidR="00FB42A7" w14:paraId="21094949" w14:textId="77777777">
        <w:tc>
          <w:tcPr>
            <w:tcW w:w="4644" w:type="dxa"/>
          </w:tcPr>
          <w:p w14:paraId="258897A2" w14:textId="77777777" w:rsidR="00FB42A7" w:rsidRDefault="00D44A34">
            <w:r>
              <w:rPr>
                <w:b/>
              </w:rPr>
              <w:t>België/Belgique/Belgien</w:t>
            </w:r>
          </w:p>
          <w:p w14:paraId="042DDC86" w14:textId="77777777" w:rsidR="00FB42A7" w:rsidRDefault="00D44A34">
            <w:r>
              <w:t>UCB Pharma SA/NV</w:t>
            </w:r>
          </w:p>
          <w:p w14:paraId="6E71BCC5" w14:textId="77777777" w:rsidR="00FB42A7" w:rsidRDefault="00D44A34">
            <w:r>
              <w:t>Tél/Tel: + 32 / (0)2 559 92 00</w:t>
            </w:r>
          </w:p>
          <w:p w14:paraId="1C63C555" w14:textId="77777777" w:rsidR="00FB42A7" w:rsidRDefault="00FB42A7"/>
        </w:tc>
        <w:tc>
          <w:tcPr>
            <w:tcW w:w="4678" w:type="dxa"/>
          </w:tcPr>
          <w:p w14:paraId="3A9619C8" w14:textId="77777777" w:rsidR="00FB42A7" w:rsidRDefault="00D44A34">
            <w:r>
              <w:rPr>
                <w:b/>
              </w:rPr>
              <w:t>Lietuva</w:t>
            </w:r>
          </w:p>
          <w:p w14:paraId="2B67E792" w14:textId="77777777" w:rsidR="00FB42A7" w:rsidRDefault="00D44A34">
            <w:pPr>
              <w:ind w:right="-449"/>
            </w:pPr>
            <w:r>
              <w:t>UCB Pharma Oy Finland</w:t>
            </w:r>
          </w:p>
          <w:p w14:paraId="4C2BA4AE" w14:textId="77777777" w:rsidR="00FB42A7" w:rsidRDefault="00D44A34">
            <w:pPr>
              <w:ind w:right="-449"/>
            </w:pPr>
            <w:r>
              <w:t>Tel: + 358 9 2514 4221 (Suomija)</w:t>
            </w:r>
          </w:p>
          <w:p w14:paraId="41597C7B" w14:textId="77777777" w:rsidR="00FB42A7" w:rsidRDefault="00FB42A7"/>
        </w:tc>
      </w:tr>
      <w:tr w:rsidR="00FB42A7" w14:paraId="32C799EE" w14:textId="77777777">
        <w:tc>
          <w:tcPr>
            <w:tcW w:w="4644" w:type="dxa"/>
          </w:tcPr>
          <w:p w14:paraId="7C4D3DBF" w14:textId="77777777" w:rsidR="00FB42A7" w:rsidRDefault="00D44A34">
            <w:pPr>
              <w:keepNext/>
              <w:keepLines/>
              <w:autoSpaceDE w:val="0"/>
              <w:autoSpaceDN w:val="0"/>
              <w:adjustRightInd w:val="0"/>
              <w:rPr>
                <w:b/>
              </w:rPr>
            </w:pPr>
            <w:r>
              <w:rPr>
                <w:b/>
              </w:rPr>
              <w:t>България</w:t>
            </w:r>
          </w:p>
          <w:p w14:paraId="3A46CC7C" w14:textId="77777777" w:rsidR="00FB42A7" w:rsidRDefault="00D44A34">
            <w:pPr>
              <w:keepNext/>
              <w:keepLines/>
              <w:autoSpaceDE w:val="0"/>
              <w:autoSpaceDN w:val="0"/>
              <w:adjustRightInd w:val="0"/>
            </w:pPr>
            <w:r>
              <w:t>Ю СИ БИ България ЕООД</w:t>
            </w:r>
          </w:p>
          <w:p w14:paraId="491F93E1" w14:textId="77777777" w:rsidR="00FB42A7" w:rsidRDefault="00D44A34">
            <w:pPr>
              <w:keepNext/>
              <w:keepLines/>
              <w:rPr>
                <w:b/>
                <w:szCs w:val="22"/>
              </w:rPr>
            </w:pPr>
            <w:r>
              <w:t>Teл.: + 359 (0) 2 962 30 49</w:t>
            </w:r>
          </w:p>
        </w:tc>
        <w:tc>
          <w:tcPr>
            <w:tcW w:w="4678" w:type="dxa"/>
          </w:tcPr>
          <w:p w14:paraId="5B78E89E" w14:textId="77777777" w:rsidR="00FB42A7" w:rsidRDefault="00D44A34">
            <w:r>
              <w:rPr>
                <w:b/>
              </w:rPr>
              <w:t>Luxembourg/Luxemburg</w:t>
            </w:r>
          </w:p>
          <w:p w14:paraId="4880D2FC" w14:textId="77777777" w:rsidR="00FB42A7" w:rsidRDefault="00D44A34">
            <w:r>
              <w:t>UCB Pharma SA/NV</w:t>
            </w:r>
          </w:p>
          <w:p w14:paraId="112AE25E" w14:textId="77777777" w:rsidR="00FB42A7" w:rsidRDefault="00D44A34">
            <w:r>
              <w:t xml:space="preserve">Tél/Tel: + 32 / (0)2 559 92 00 </w:t>
            </w:r>
            <w:r>
              <w:rPr>
                <w:szCs w:val="22"/>
                <w:lang w:val="pt-PT"/>
              </w:rPr>
              <w:t>(</w:t>
            </w:r>
            <w:r>
              <w:rPr>
                <w:lang w:val="pt-BR"/>
              </w:rPr>
              <w:t>Belgique/Belgien)</w:t>
            </w:r>
          </w:p>
          <w:p w14:paraId="353AFB4D" w14:textId="77777777" w:rsidR="00FB42A7" w:rsidRDefault="00FB42A7">
            <w:pPr>
              <w:rPr>
                <w:b/>
              </w:rPr>
            </w:pPr>
          </w:p>
        </w:tc>
      </w:tr>
      <w:tr w:rsidR="00FB42A7" w14:paraId="02404547" w14:textId="77777777">
        <w:tc>
          <w:tcPr>
            <w:tcW w:w="4644" w:type="dxa"/>
            <w:shd w:val="clear" w:color="auto" w:fill="auto"/>
          </w:tcPr>
          <w:p w14:paraId="2E691AF3" w14:textId="77777777" w:rsidR="00FB42A7" w:rsidRDefault="00D44A34">
            <w:pPr>
              <w:keepNext/>
              <w:keepLines/>
              <w:tabs>
                <w:tab w:val="left" w:pos="-720"/>
              </w:tabs>
              <w:suppressAutoHyphens/>
            </w:pPr>
            <w:r>
              <w:rPr>
                <w:b/>
              </w:rPr>
              <w:t>Česká republika</w:t>
            </w:r>
          </w:p>
          <w:p w14:paraId="113BADCD" w14:textId="77777777" w:rsidR="00FB42A7" w:rsidRDefault="00D44A34">
            <w:pPr>
              <w:keepNext/>
              <w:keepLines/>
              <w:tabs>
                <w:tab w:val="left" w:pos="-720"/>
              </w:tabs>
              <w:suppressAutoHyphens/>
            </w:pPr>
            <w:r>
              <w:t>UCB s.r.o.</w:t>
            </w:r>
          </w:p>
          <w:p w14:paraId="39875CED" w14:textId="77777777" w:rsidR="00FB42A7" w:rsidRDefault="00D44A34">
            <w:pPr>
              <w:keepNext/>
              <w:keepLines/>
            </w:pPr>
            <w:r>
              <w:t>Tel: + 420 221 773 411</w:t>
            </w:r>
          </w:p>
          <w:p w14:paraId="1904C691" w14:textId="77777777" w:rsidR="00FB42A7" w:rsidRDefault="00FB42A7">
            <w:pPr>
              <w:autoSpaceDE w:val="0"/>
              <w:autoSpaceDN w:val="0"/>
              <w:adjustRightInd w:val="0"/>
              <w:rPr>
                <w:b/>
              </w:rPr>
            </w:pPr>
          </w:p>
        </w:tc>
        <w:tc>
          <w:tcPr>
            <w:tcW w:w="4678" w:type="dxa"/>
            <w:shd w:val="clear" w:color="auto" w:fill="auto"/>
          </w:tcPr>
          <w:p w14:paraId="674273AD" w14:textId="77777777" w:rsidR="00FB42A7" w:rsidRDefault="00D44A34">
            <w:pPr>
              <w:rPr>
                <w:b/>
              </w:rPr>
            </w:pPr>
            <w:r>
              <w:rPr>
                <w:b/>
              </w:rPr>
              <w:t>Magyarország</w:t>
            </w:r>
          </w:p>
          <w:p w14:paraId="7B5CAD3A" w14:textId="77777777" w:rsidR="00FB42A7" w:rsidRDefault="00D44A34">
            <w:r>
              <w:t>UCB Magyarország Kft.</w:t>
            </w:r>
          </w:p>
          <w:p w14:paraId="2D6E942A" w14:textId="77777777" w:rsidR="00FB42A7" w:rsidRDefault="00D44A34">
            <w:r>
              <w:t>Tel.: + 36-(1) 391 0060</w:t>
            </w:r>
          </w:p>
          <w:p w14:paraId="0636E01C" w14:textId="77777777" w:rsidR="00FB42A7" w:rsidRDefault="00FB42A7">
            <w:pPr>
              <w:rPr>
                <w:b/>
              </w:rPr>
            </w:pPr>
          </w:p>
        </w:tc>
      </w:tr>
      <w:tr w:rsidR="00FB42A7" w14:paraId="032917EE" w14:textId="77777777">
        <w:tc>
          <w:tcPr>
            <w:tcW w:w="4644" w:type="dxa"/>
          </w:tcPr>
          <w:p w14:paraId="76AE639F" w14:textId="77777777" w:rsidR="00FB42A7" w:rsidRDefault="00D44A34">
            <w:pPr>
              <w:keepNext/>
              <w:rPr>
                <w:szCs w:val="22"/>
              </w:rPr>
            </w:pPr>
            <w:r>
              <w:rPr>
                <w:b/>
              </w:rPr>
              <w:t>Danmark</w:t>
            </w:r>
          </w:p>
          <w:p w14:paraId="1B30B8C3" w14:textId="77777777" w:rsidR="00FB42A7" w:rsidRDefault="00D44A34">
            <w:pPr>
              <w:keepNext/>
              <w:rPr>
                <w:szCs w:val="22"/>
              </w:rPr>
            </w:pPr>
            <w:r>
              <w:t>UCB Nordic A/S</w:t>
            </w:r>
          </w:p>
          <w:p w14:paraId="372CCDE8" w14:textId="3ADD4495" w:rsidR="00FB42A7" w:rsidRDefault="00D44A34">
            <w:pPr>
              <w:keepNext/>
              <w:rPr>
                <w:szCs w:val="22"/>
              </w:rPr>
            </w:pPr>
            <w:r>
              <w:t>Tlf</w:t>
            </w:r>
            <w:r w:rsidR="00F73FCA">
              <w:t>.</w:t>
            </w:r>
            <w:r>
              <w:t>: + 45 / 32 46 24 00</w:t>
            </w:r>
          </w:p>
          <w:p w14:paraId="4CE4188B" w14:textId="77777777" w:rsidR="00FB42A7" w:rsidRDefault="00FB42A7">
            <w:pPr>
              <w:rPr>
                <w:szCs w:val="22"/>
              </w:rPr>
            </w:pPr>
          </w:p>
        </w:tc>
        <w:tc>
          <w:tcPr>
            <w:tcW w:w="4678" w:type="dxa"/>
          </w:tcPr>
          <w:p w14:paraId="658E6F79" w14:textId="77777777" w:rsidR="00FB42A7" w:rsidRDefault="00D44A34">
            <w:pPr>
              <w:tabs>
                <w:tab w:val="left" w:pos="-720"/>
                <w:tab w:val="left" w:pos="4536"/>
              </w:tabs>
              <w:suppressAutoHyphens/>
              <w:rPr>
                <w:b/>
              </w:rPr>
            </w:pPr>
            <w:r>
              <w:rPr>
                <w:b/>
              </w:rPr>
              <w:t>Malta</w:t>
            </w:r>
          </w:p>
          <w:p w14:paraId="24577323" w14:textId="77777777" w:rsidR="00FB42A7" w:rsidRDefault="00D44A34">
            <w:r>
              <w:t>Pharmasud Ltd.</w:t>
            </w:r>
          </w:p>
          <w:p w14:paraId="49E8DB0F" w14:textId="77777777" w:rsidR="00FB42A7" w:rsidRDefault="00D44A34">
            <w:pPr>
              <w:tabs>
                <w:tab w:val="left" w:pos="-720"/>
              </w:tabs>
              <w:suppressAutoHyphens/>
            </w:pPr>
            <w:r>
              <w:t>Tel: + 356 / 21 37 64 36</w:t>
            </w:r>
          </w:p>
          <w:p w14:paraId="0528A405" w14:textId="77777777" w:rsidR="00FB42A7" w:rsidRDefault="00FB42A7">
            <w:pPr>
              <w:rPr>
                <w:szCs w:val="22"/>
              </w:rPr>
            </w:pPr>
          </w:p>
        </w:tc>
      </w:tr>
      <w:tr w:rsidR="00FB42A7" w14:paraId="1FFF0131" w14:textId="77777777">
        <w:tc>
          <w:tcPr>
            <w:tcW w:w="4644" w:type="dxa"/>
          </w:tcPr>
          <w:p w14:paraId="5A87BD35" w14:textId="77777777" w:rsidR="00FB42A7" w:rsidRDefault="00D44A34">
            <w:pPr>
              <w:rPr>
                <w:szCs w:val="22"/>
              </w:rPr>
            </w:pPr>
            <w:r>
              <w:rPr>
                <w:b/>
              </w:rPr>
              <w:t>Deutschland</w:t>
            </w:r>
          </w:p>
          <w:p w14:paraId="2472797E" w14:textId="77777777" w:rsidR="00FB42A7" w:rsidRDefault="00D44A34">
            <w:pPr>
              <w:rPr>
                <w:szCs w:val="22"/>
              </w:rPr>
            </w:pPr>
            <w:r>
              <w:t>UCB Pharma GmbH</w:t>
            </w:r>
          </w:p>
          <w:p w14:paraId="56AB9C15" w14:textId="77777777" w:rsidR="00FB42A7" w:rsidRDefault="00D44A34">
            <w:pPr>
              <w:rPr>
                <w:szCs w:val="22"/>
              </w:rPr>
            </w:pPr>
            <w:r>
              <w:t>Tel: + 49 /(0) 2173 48 4848</w:t>
            </w:r>
          </w:p>
          <w:p w14:paraId="108FAC25" w14:textId="77777777" w:rsidR="00FB42A7" w:rsidRDefault="00FB42A7">
            <w:pPr>
              <w:rPr>
                <w:szCs w:val="22"/>
              </w:rPr>
            </w:pPr>
          </w:p>
        </w:tc>
        <w:tc>
          <w:tcPr>
            <w:tcW w:w="4678" w:type="dxa"/>
          </w:tcPr>
          <w:p w14:paraId="72CBCB19" w14:textId="77777777" w:rsidR="00FB42A7" w:rsidRDefault="00D44A34">
            <w:r>
              <w:rPr>
                <w:b/>
              </w:rPr>
              <w:t>Nederland</w:t>
            </w:r>
          </w:p>
          <w:p w14:paraId="0F3B7F1D" w14:textId="77777777" w:rsidR="00FB42A7" w:rsidRDefault="00D44A34">
            <w:r>
              <w:t>UCB Pharma B.V.</w:t>
            </w:r>
          </w:p>
          <w:p w14:paraId="788826EA" w14:textId="77777777" w:rsidR="00FB42A7" w:rsidRDefault="00D44A34">
            <w:pPr>
              <w:rPr>
                <w:szCs w:val="22"/>
              </w:rPr>
            </w:pPr>
            <w:r>
              <w:t>Tel.: + 31 / (0)76-573 11 40</w:t>
            </w:r>
          </w:p>
          <w:p w14:paraId="1A49E5BB" w14:textId="77777777" w:rsidR="00FB42A7" w:rsidRDefault="00FB42A7">
            <w:pPr>
              <w:tabs>
                <w:tab w:val="left" w:pos="-720"/>
              </w:tabs>
              <w:suppressAutoHyphens/>
              <w:rPr>
                <w:szCs w:val="22"/>
              </w:rPr>
            </w:pPr>
          </w:p>
        </w:tc>
      </w:tr>
      <w:tr w:rsidR="00FB42A7" w14:paraId="000AF279" w14:textId="77777777">
        <w:tc>
          <w:tcPr>
            <w:tcW w:w="4644" w:type="dxa"/>
          </w:tcPr>
          <w:p w14:paraId="14DD6881" w14:textId="77777777" w:rsidR="00FB42A7" w:rsidRDefault="00D44A34">
            <w:pPr>
              <w:rPr>
                <w:b/>
              </w:rPr>
            </w:pPr>
            <w:r>
              <w:rPr>
                <w:b/>
              </w:rPr>
              <w:t>Eesti</w:t>
            </w:r>
          </w:p>
          <w:p w14:paraId="0CFEDD15" w14:textId="77777777" w:rsidR="00FB42A7" w:rsidRDefault="00D44A34">
            <w:pPr>
              <w:rPr>
                <w:szCs w:val="22"/>
              </w:rPr>
            </w:pPr>
            <w:r>
              <w:t xml:space="preserve">UCB Pharma Oy Finland </w:t>
            </w:r>
          </w:p>
          <w:p w14:paraId="2874154B" w14:textId="77777777" w:rsidR="00FB42A7" w:rsidRDefault="00D44A34">
            <w:pPr>
              <w:rPr>
                <w:szCs w:val="22"/>
              </w:rPr>
            </w:pPr>
            <w:r>
              <w:t>Tel: + 358 9 2514 4221 (Soome)</w:t>
            </w:r>
          </w:p>
          <w:p w14:paraId="0861AD99" w14:textId="77777777" w:rsidR="00FB42A7" w:rsidRDefault="00FB42A7">
            <w:pPr>
              <w:rPr>
                <w:szCs w:val="22"/>
              </w:rPr>
            </w:pPr>
          </w:p>
        </w:tc>
        <w:tc>
          <w:tcPr>
            <w:tcW w:w="4678" w:type="dxa"/>
          </w:tcPr>
          <w:p w14:paraId="264D87C6" w14:textId="77777777" w:rsidR="00FB42A7" w:rsidRDefault="00D44A34">
            <w:pPr>
              <w:widowControl w:val="0"/>
              <w:rPr>
                <w:b/>
                <w:snapToGrid w:val="0"/>
                <w:szCs w:val="22"/>
              </w:rPr>
            </w:pPr>
            <w:r>
              <w:rPr>
                <w:b/>
              </w:rPr>
              <w:t>Norge</w:t>
            </w:r>
          </w:p>
          <w:p w14:paraId="075E6B75" w14:textId="77777777" w:rsidR="00FB42A7" w:rsidRDefault="00D44A34">
            <w:pPr>
              <w:widowControl w:val="0"/>
              <w:rPr>
                <w:snapToGrid w:val="0"/>
                <w:szCs w:val="22"/>
              </w:rPr>
            </w:pPr>
            <w:r>
              <w:t>UCB Nordic A/S</w:t>
            </w:r>
          </w:p>
          <w:p w14:paraId="4C4D27A4" w14:textId="77777777" w:rsidR="00FB42A7" w:rsidRDefault="00D44A34">
            <w:pPr>
              <w:widowControl w:val="0"/>
              <w:rPr>
                <w:snapToGrid w:val="0"/>
                <w:szCs w:val="22"/>
              </w:rPr>
            </w:pPr>
            <w:r>
              <w:t xml:space="preserve">Tlf: </w:t>
            </w:r>
            <w:r>
              <w:rPr>
                <w:lang w:val="en-US"/>
              </w:rPr>
              <w:t>+ 47 / 67 16 5880</w:t>
            </w:r>
          </w:p>
          <w:p w14:paraId="46F6AB00" w14:textId="77777777" w:rsidR="00FB42A7" w:rsidRDefault="00FB42A7">
            <w:pPr>
              <w:rPr>
                <w:szCs w:val="22"/>
              </w:rPr>
            </w:pPr>
          </w:p>
        </w:tc>
      </w:tr>
      <w:tr w:rsidR="00FB42A7" w14:paraId="2480EFCC" w14:textId="77777777">
        <w:tc>
          <w:tcPr>
            <w:tcW w:w="4644" w:type="dxa"/>
            <w:shd w:val="clear" w:color="auto" w:fill="auto"/>
          </w:tcPr>
          <w:p w14:paraId="3F04CCC5" w14:textId="77777777" w:rsidR="00FB42A7" w:rsidRDefault="00D44A34">
            <w:pPr>
              <w:rPr>
                <w:b/>
                <w:szCs w:val="22"/>
              </w:rPr>
            </w:pPr>
            <w:r>
              <w:rPr>
                <w:b/>
              </w:rPr>
              <w:t>Ελλάδα</w:t>
            </w:r>
          </w:p>
          <w:p w14:paraId="36307FFA" w14:textId="77777777" w:rsidR="00FB42A7" w:rsidRDefault="00D44A34">
            <w:pPr>
              <w:rPr>
                <w:szCs w:val="22"/>
              </w:rPr>
            </w:pPr>
            <w:r>
              <w:t xml:space="preserve">UCB Α.Ε. </w:t>
            </w:r>
          </w:p>
          <w:p w14:paraId="7DAA7C33" w14:textId="77777777" w:rsidR="00FB42A7" w:rsidRDefault="00D44A34">
            <w:r>
              <w:t>Τηλ: + 30 / 2109974000</w:t>
            </w:r>
          </w:p>
          <w:p w14:paraId="106B9D54" w14:textId="77777777" w:rsidR="00FB42A7" w:rsidRDefault="00FB42A7"/>
        </w:tc>
        <w:tc>
          <w:tcPr>
            <w:tcW w:w="4678" w:type="dxa"/>
            <w:shd w:val="clear" w:color="auto" w:fill="auto"/>
          </w:tcPr>
          <w:p w14:paraId="0B7F491B" w14:textId="77777777" w:rsidR="00FB42A7" w:rsidRDefault="00D44A34">
            <w:pPr>
              <w:rPr>
                <w:b/>
              </w:rPr>
            </w:pPr>
            <w:r>
              <w:rPr>
                <w:b/>
              </w:rPr>
              <w:t>Österreich</w:t>
            </w:r>
          </w:p>
          <w:p w14:paraId="2D243D05" w14:textId="77777777" w:rsidR="00FB42A7" w:rsidRDefault="00D44A34">
            <w:r>
              <w:t>UCB Pharma GmbH</w:t>
            </w:r>
          </w:p>
          <w:p w14:paraId="6245A2BC" w14:textId="77777777" w:rsidR="00FB42A7" w:rsidRDefault="00D44A34">
            <w:pPr>
              <w:widowControl w:val="0"/>
            </w:pPr>
            <w:r>
              <w:t>Tel: + 43 (0)1 291 80 00</w:t>
            </w:r>
          </w:p>
        </w:tc>
      </w:tr>
      <w:tr w:rsidR="00FB42A7" w14:paraId="39542F95" w14:textId="77777777">
        <w:tc>
          <w:tcPr>
            <w:tcW w:w="4644" w:type="dxa"/>
            <w:shd w:val="clear" w:color="auto" w:fill="auto"/>
          </w:tcPr>
          <w:p w14:paraId="017C355D" w14:textId="77777777" w:rsidR="00FB42A7" w:rsidRDefault="00D44A34">
            <w:pPr>
              <w:rPr>
                <w:b/>
              </w:rPr>
            </w:pPr>
            <w:r>
              <w:rPr>
                <w:b/>
              </w:rPr>
              <w:t>España</w:t>
            </w:r>
          </w:p>
          <w:p w14:paraId="1517D281" w14:textId="77777777" w:rsidR="00FB42A7" w:rsidRDefault="00D44A34">
            <w:r>
              <w:t>UCB Pharma, S.A.</w:t>
            </w:r>
          </w:p>
          <w:p w14:paraId="4DF36EAA" w14:textId="77777777" w:rsidR="00FB42A7" w:rsidRDefault="00D44A34">
            <w:pPr>
              <w:rPr>
                <w:szCs w:val="22"/>
              </w:rPr>
            </w:pPr>
            <w:r>
              <w:t>Tel: + 34 / 91 570 34 44</w:t>
            </w:r>
          </w:p>
          <w:p w14:paraId="0EE93FE6" w14:textId="77777777" w:rsidR="00FB42A7" w:rsidRDefault="00FB42A7">
            <w:pPr>
              <w:rPr>
                <w:szCs w:val="22"/>
              </w:rPr>
            </w:pPr>
          </w:p>
        </w:tc>
        <w:tc>
          <w:tcPr>
            <w:tcW w:w="4678" w:type="dxa"/>
            <w:shd w:val="clear" w:color="auto" w:fill="auto"/>
          </w:tcPr>
          <w:p w14:paraId="254504F7" w14:textId="77777777" w:rsidR="00FB42A7" w:rsidRDefault="00D44A34">
            <w:pPr>
              <w:rPr>
                <w:b/>
                <w:i/>
              </w:rPr>
            </w:pPr>
            <w:r>
              <w:rPr>
                <w:b/>
              </w:rPr>
              <w:t>Polska</w:t>
            </w:r>
          </w:p>
          <w:p w14:paraId="63DC4A3A" w14:textId="77777777" w:rsidR="00FB42A7" w:rsidRDefault="00D44A34">
            <w:r>
              <w:t>UCB Pharma Sp. z o.o.</w:t>
            </w:r>
            <w:r w:rsidRPr="00D44A34">
              <w:rPr>
                <w:lang w:val="pl-PL"/>
              </w:rPr>
              <w:t xml:space="preserve"> / </w:t>
            </w:r>
            <w:r>
              <w:rPr>
                <w:lang w:val="pl-PL"/>
              </w:rPr>
              <w:t>VEDIM Sp. z o.o.</w:t>
            </w:r>
          </w:p>
          <w:p w14:paraId="15186C63" w14:textId="3EF193A1" w:rsidR="00FB42A7" w:rsidRDefault="00D44A34">
            <w:r>
              <w:t>Tel</w:t>
            </w:r>
            <w:r w:rsidR="00F73FCA">
              <w:t>.</w:t>
            </w:r>
            <w:r>
              <w:t>: + 48 22 696 99 20</w:t>
            </w:r>
          </w:p>
          <w:p w14:paraId="6502D938" w14:textId="77777777" w:rsidR="00FB42A7" w:rsidRDefault="00FB42A7"/>
        </w:tc>
      </w:tr>
      <w:tr w:rsidR="00FB42A7" w14:paraId="48401C40" w14:textId="77777777">
        <w:tc>
          <w:tcPr>
            <w:tcW w:w="4644" w:type="dxa"/>
            <w:shd w:val="clear" w:color="auto" w:fill="auto"/>
          </w:tcPr>
          <w:p w14:paraId="6DB232BB" w14:textId="77777777" w:rsidR="00FB42A7" w:rsidRDefault="00D44A34">
            <w:pPr>
              <w:rPr>
                <w:b/>
              </w:rPr>
            </w:pPr>
            <w:r>
              <w:rPr>
                <w:b/>
              </w:rPr>
              <w:t>France</w:t>
            </w:r>
          </w:p>
          <w:p w14:paraId="68511456" w14:textId="77777777" w:rsidR="00FB42A7" w:rsidRDefault="00D44A34">
            <w:r>
              <w:t>UCB Pharma S.A.</w:t>
            </w:r>
          </w:p>
          <w:p w14:paraId="0986105F" w14:textId="77777777" w:rsidR="00FB42A7" w:rsidRDefault="00D44A34">
            <w:r>
              <w:t>Tél: + 33 / (0)1 47 29 44 35</w:t>
            </w:r>
          </w:p>
        </w:tc>
        <w:tc>
          <w:tcPr>
            <w:tcW w:w="4678" w:type="dxa"/>
            <w:shd w:val="clear" w:color="auto" w:fill="auto"/>
          </w:tcPr>
          <w:p w14:paraId="772EB9EA" w14:textId="77777777" w:rsidR="00FB42A7" w:rsidRDefault="00D44A34">
            <w:pPr>
              <w:rPr>
                <w:b/>
              </w:rPr>
            </w:pPr>
            <w:r>
              <w:rPr>
                <w:b/>
              </w:rPr>
              <w:t>Portugal</w:t>
            </w:r>
          </w:p>
          <w:p w14:paraId="569F490E" w14:textId="77777777" w:rsidR="00FB42A7" w:rsidRDefault="00D44A34">
            <w:pPr>
              <w:tabs>
                <w:tab w:val="left" w:pos="-720"/>
              </w:tabs>
              <w:suppressAutoHyphens/>
              <w:rPr>
                <w:szCs w:val="22"/>
                <w:lang w:val="pt-PT"/>
              </w:rPr>
            </w:pPr>
            <w:r>
              <w:rPr>
                <w:szCs w:val="22"/>
                <w:lang w:val="pt-PT"/>
              </w:rPr>
              <w:t xml:space="preserve">UCB Pharma (Produtos Farmacêuticos), Lda </w:t>
            </w:r>
          </w:p>
          <w:p w14:paraId="37C29273" w14:textId="77777777" w:rsidR="00FB42A7" w:rsidRDefault="00D44A34">
            <w:pPr>
              <w:rPr>
                <w:szCs w:val="22"/>
              </w:rPr>
            </w:pPr>
            <w:r>
              <w:rPr>
                <w:szCs w:val="22"/>
                <w:lang w:val="fr-BE"/>
              </w:rPr>
              <w:t xml:space="preserve">Tel: </w:t>
            </w:r>
            <w:r>
              <w:rPr>
                <w:lang w:val="en-US"/>
              </w:rPr>
              <w:t>+ 351 21 302 5300</w:t>
            </w:r>
          </w:p>
          <w:p w14:paraId="3E7922FD" w14:textId="77777777" w:rsidR="00FB42A7" w:rsidRDefault="00FB42A7">
            <w:pPr>
              <w:rPr>
                <w:szCs w:val="22"/>
              </w:rPr>
            </w:pPr>
          </w:p>
        </w:tc>
      </w:tr>
      <w:tr w:rsidR="00FB42A7" w14:paraId="17C38253" w14:textId="77777777">
        <w:trPr>
          <w:trHeight w:val="884"/>
        </w:trPr>
        <w:tc>
          <w:tcPr>
            <w:tcW w:w="4644" w:type="dxa"/>
            <w:shd w:val="clear" w:color="auto" w:fill="auto"/>
          </w:tcPr>
          <w:p w14:paraId="5E88A302" w14:textId="77777777" w:rsidR="00FB42A7" w:rsidRDefault="00D44A34">
            <w:pPr>
              <w:autoSpaceDE w:val="0"/>
              <w:autoSpaceDN w:val="0"/>
              <w:rPr>
                <w:b/>
              </w:rPr>
            </w:pPr>
            <w:r>
              <w:rPr>
                <w:b/>
              </w:rPr>
              <w:t>Hrvatska</w:t>
            </w:r>
          </w:p>
          <w:p w14:paraId="3AE262D0" w14:textId="77777777" w:rsidR="00FB42A7" w:rsidRDefault="00D44A34">
            <w:r>
              <w:t>Medis Adria d.o.o.</w:t>
            </w:r>
          </w:p>
          <w:p w14:paraId="19F58C4C" w14:textId="77777777" w:rsidR="00FB42A7" w:rsidRDefault="00D44A34">
            <w:pPr>
              <w:rPr>
                <w:szCs w:val="22"/>
              </w:rPr>
            </w:pPr>
            <w:r>
              <w:t>Tel: +385 (0) 1 230 34 46</w:t>
            </w:r>
          </w:p>
          <w:p w14:paraId="7C140511" w14:textId="77777777" w:rsidR="00FB42A7" w:rsidRDefault="00FB42A7"/>
        </w:tc>
        <w:tc>
          <w:tcPr>
            <w:tcW w:w="4678" w:type="dxa"/>
            <w:shd w:val="clear" w:color="auto" w:fill="auto"/>
          </w:tcPr>
          <w:p w14:paraId="271345A1" w14:textId="77777777" w:rsidR="00FB42A7" w:rsidRDefault="00D44A34">
            <w:pPr>
              <w:tabs>
                <w:tab w:val="left" w:pos="-720"/>
                <w:tab w:val="left" w:pos="4536"/>
              </w:tabs>
              <w:suppressAutoHyphens/>
              <w:rPr>
                <w:b/>
              </w:rPr>
            </w:pPr>
            <w:r>
              <w:rPr>
                <w:b/>
              </w:rPr>
              <w:t>România</w:t>
            </w:r>
          </w:p>
          <w:p w14:paraId="2962ED0F" w14:textId="77777777" w:rsidR="00FB42A7" w:rsidRDefault="00D44A34">
            <w:pPr>
              <w:tabs>
                <w:tab w:val="left" w:pos="-720"/>
                <w:tab w:val="left" w:pos="4536"/>
              </w:tabs>
              <w:suppressAutoHyphens/>
            </w:pPr>
            <w:r>
              <w:t>UCB Pharma Romania S.R.L.</w:t>
            </w:r>
          </w:p>
          <w:p w14:paraId="532D1B6F" w14:textId="77777777" w:rsidR="00FB42A7" w:rsidRDefault="00D44A34">
            <w:pPr>
              <w:tabs>
                <w:tab w:val="left" w:pos="-720"/>
                <w:tab w:val="left" w:pos="4536"/>
              </w:tabs>
              <w:suppressAutoHyphens/>
            </w:pPr>
            <w:r>
              <w:t>Tel: + 40 21 300 29 04</w:t>
            </w:r>
          </w:p>
          <w:p w14:paraId="04825A01" w14:textId="77777777" w:rsidR="00FB42A7" w:rsidRDefault="00FB42A7"/>
        </w:tc>
      </w:tr>
      <w:tr w:rsidR="00FB42A7" w14:paraId="5F60247B" w14:textId="77777777">
        <w:tc>
          <w:tcPr>
            <w:tcW w:w="4644" w:type="dxa"/>
            <w:shd w:val="clear" w:color="auto" w:fill="auto"/>
          </w:tcPr>
          <w:p w14:paraId="426B7934" w14:textId="77777777" w:rsidR="00FB42A7" w:rsidRDefault="00D44A34">
            <w:pPr>
              <w:rPr>
                <w:b/>
              </w:rPr>
            </w:pPr>
            <w:r>
              <w:rPr>
                <w:b/>
              </w:rPr>
              <w:t>Ireland</w:t>
            </w:r>
          </w:p>
          <w:p w14:paraId="30158B92" w14:textId="77777777" w:rsidR="00FB42A7" w:rsidRDefault="00D44A34">
            <w:r>
              <w:t>UCB (Pharma) Ireland Ltd.</w:t>
            </w:r>
          </w:p>
          <w:p w14:paraId="4598250C" w14:textId="77777777" w:rsidR="00FB42A7" w:rsidRDefault="00D44A34">
            <w:r>
              <w:t>Tel: + 353 / (0)1-46 37 395 </w:t>
            </w:r>
          </w:p>
          <w:p w14:paraId="78D2225C" w14:textId="77777777" w:rsidR="00FB42A7" w:rsidRDefault="00FB42A7">
            <w:pPr>
              <w:rPr>
                <w:b/>
              </w:rPr>
            </w:pPr>
          </w:p>
        </w:tc>
        <w:tc>
          <w:tcPr>
            <w:tcW w:w="4678" w:type="dxa"/>
            <w:shd w:val="clear" w:color="auto" w:fill="auto"/>
          </w:tcPr>
          <w:p w14:paraId="307D1DEE" w14:textId="77777777" w:rsidR="00FB42A7" w:rsidRDefault="00D44A34">
            <w:r>
              <w:rPr>
                <w:b/>
              </w:rPr>
              <w:t>Slovenija</w:t>
            </w:r>
          </w:p>
          <w:p w14:paraId="4AF20CB3" w14:textId="77777777" w:rsidR="00FB42A7" w:rsidRDefault="00D44A34">
            <w:r>
              <w:t>Medis, d.o.o.</w:t>
            </w:r>
          </w:p>
          <w:p w14:paraId="42DE15AE" w14:textId="77777777" w:rsidR="00FB42A7" w:rsidRDefault="00D44A34">
            <w:r>
              <w:t>Tel: + 386 1 589 69 00</w:t>
            </w:r>
          </w:p>
          <w:p w14:paraId="5CF28834" w14:textId="77777777" w:rsidR="00FB42A7" w:rsidRDefault="00FB42A7">
            <w:pPr>
              <w:tabs>
                <w:tab w:val="left" w:pos="-720"/>
              </w:tabs>
              <w:suppressAutoHyphens/>
              <w:rPr>
                <w:b/>
              </w:rPr>
            </w:pPr>
          </w:p>
        </w:tc>
      </w:tr>
      <w:tr w:rsidR="00FB42A7" w14:paraId="46959A79" w14:textId="77777777">
        <w:tc>
          <w:tcPr>
            <w:tcW w:w="4644" w:type="dxa"/>
            <w:shd w:val="clear" w:color="auto" w:fill="auto"/>
          </w:tcPr>
          <w:p w14:paraId="06646A9D" w14:textId="77777777" w:rsidR="00FB42A7" w:rsidRDefault="00D44A34">
            <w:pPr>
              <w:keepNext/>
              <w:rPr>
                <w:b/>
              </w:rPr>
            </w:pPr>
            <w:r>
              <w:rPr>
                <w:b/>
              </w:rPr>
              <w:t>Ísland</w:t>
            </w:r>
          </w:p>
          <w:p w14:paraId="7BB386D0" w14:textId="77777777" w:rsidR="00853BEB" w:rsidRPr="00A56F81" w:rsidRDefault="00853BEB" w:rsidP="00853BEB">
            <w:pPr>
              <w:keepNext/>
              <w:keepLines/>
              <w:rPr>
                <w:ins w:id="46" w:author="LRA" w:date="2025-04-15T08:29:00Z"/>
                <w:szCs w:val="22"/>
              </w:rPr>
            </w:pPr>
            <w:ins w:id="47" w:author="LRA" w:date="2025-04-15T08:29:00Z">
              <w:r w:rsidRPr="00A56F81">
                <w:rPr>
                  <w:szCs w:val="22"/>
                </w:rPr>
                <w:t>UCB Nordic A/S</w:t>
              </w:r>
            </w:ins>
          </w:p>
          <w:p w14:paraId="555ABA0A" w14:textId="3147C34A" w:rsidR="00FB42A7" w:rsidDel="00853BEB" w:rsidRDefault="00853BEB" w:rsidP="00853BEB">
            <w:pPr>
              <w:keepNext/>
              <w:rPr>
                <w:del w:id="48" w:author="LRA" w:date="2025-04-15T08:29:00Z"/>
              </w:rPr>
            </w:pPr>
            <w:ins w:id="49" w:author="LRA" w:date="2025-04-15T08:29:00Z">
              <w:r>
                <w:rPr>
                  <w:szCs w:val="22"/>
                </w:rPr>
                <w:t>Sími</w:t>
              </w:r>
              <w:r w:rsidRPr="00A56F81">
                <w:rPr>
                  <w:szCs w:val="22"/>
                </w:rPr>
                <w:t>: + 45 / 32 46 24 00</w:t>
              </w:r>
            </w:ins>
            <w:del w:id="50" w:author="LRA" w:date="2025-04-15T08:29:00Z">
              <w:r w:rsidR="00D44A34" w:rsidDel="00853BEB">
                <w:delText>Vistor hf.</w:delText>
              </w:r>
            </w:del>
          </w:p>
          <w:p w14:paraId="149FE388" w14:textId="3C469AF5" w:rsidR="00FB42A7" w:rsidRDefault="00D44A34">
            <w:del w:id="51" w:author="LRA" w:date="2025-04-15T08:29:00Z">
              <w:r w:rsidDel="00853BEB">
                <w:delText>Simi: + 354 535 7000</w:delText>
              </w:r>
            </w:del>
          </w:p>
          <w:p w14:paraId="54E8A056" w14:textId="77777777" w:rsidR="00FB42A7" w:rsidRDefault="00FB42A7">
            <w:pPr>
              <w:rPr>
                <w:b/>
                <w:szCs w:val="22"/>
              </w:rPr>
            </w:pPr>
          </w:p>
        </w:tc>
        <w:tc>
          <w:tcPr>
            <w:tcW w:w="4678" w:type="dxa"/>
            <w:shd w:val="clear" w:color="auto" w:fill="auto"/>
          </w:tcPr>
          <w:p w14:paraId="7B5BEB77" w14:textId="77777777" w:rsidR="00FB42A7" w:rsidRDefault="00D44A34">
            <w:pPr>
              <w:tabs>
                <w:tab w:val="left" w:pos="-720"/>
              </w:tabs>
              <w:suppressAutoHyphens/>
              <w:rPr>
                <w:b/>
              </w:rPr>
            </w:pPr>
            <w:r>
              <w:rPr>
                <w:b/>
              </w:rPr>
              <w:t>Slovenská republika</w:t>
            </w:r>
          </w:p>
          <w:p w14:paraId="10652779" w14:textId="77777777" w:rsidR="00FB42A7" w:rsidRDefault="00D44A34">
            <w:pPr>
              <w:tabs>
                <w:tab w:val="left" w:pos="-720"/>
              </w:tabs>
              <w:suppressAutoHyphens/>
            </w:pPr>
            <w:r>
              <w:t>UCB s.r.o., organizačná zložka</w:t>
            </w:r>
          </w:p>
          <w:p w14:paraId="13A80E86" w14:textId="77777777" w:rsidR="00FB42A7" w:rsidRDefault="00D44A34">
            <w:pPr>
              <w:rPr>
                <w:szCs w:val="22"/>
              </w:rPr>
            </w:pPr>
            <w:r>
              <w:t>Tel: + 421 (0) 2 5920 2020</w:t>
            </w:r>
          </w:p>
          <w:p w14:paraId="3141DBAF" w14:textId="77777777" w:rsidR="00FB42A7" w:rsidRDefault="00FB42A7">
            <w:pPr>
              <w:tabs>
                <w:tab w:val="left" w:pos="-720"/>
              </w:tabs>
              <w:suppressAutoHyphens/>
              <w:rPr>
                <w:b/>
              </w:rPr>
            </w:pPr>
          </w:p>
        </w:tc>
      </w:tr>
      <w:tr w:rsidR="00FB42A7" w14:paraId="11F8756E" w14:textId="77777777">
        <w:tc>
          <w:tcPr>
            <w:tcW w:w="4644" w:type="dxa"/>
            <w:shd w:val="clear" w:color="auto" w:fill="auto"/>
          </w:tcPr>
          <w:p w14:paraId="7453DBE3" w14:textId="77777777" w:rsidR="00FB42A7" w:rsidRDefault="00D44A34">
            <w:pPr>
              <w:rPr>
                <w:b/>
              </w:rPr>
            </w:pPr>
            <w:r>
              <w:rPr>
                <w:b/>
              </w:rPr>
              <w:t>Italia</w:t>
            </w:r>
          </w:p>
          <w:p w14:paraId="50277BB0" w14:textId="77777777" w:rsidR="00FB42A7" w:rsidRDefault="00D44A34">
            <w:r>
              <w:t>UCB Pharma S.p.A.</w:t>
            </w:r>
          </w:p>
          <w:p w14:paraId="15C10241" w14:textId="77777777" w:rsidR="00FB42A7" w:rsidRDefault="00D44A34">
            <w:r>
              <w:t>Tel: + 39 / 02 300 791</w:t>
            </w:r>
          </w:p>
        </w:tc>
        <w:tc>
          <w:tcPr>
            <w:tcW w:w="4678" w:type="dxa"/>
            <w:shd w:val="clear" w:color="auto" w:fill="auto"/>
          </w:tcPr>
          <w:p w14:paraId="28803FFF" w14:textId="77777777" w:rsidR="00FB42A7" w:rsidRDefault="00D44A34">
            <w:pPr>
              <w:rPr>
                <w:b/>
              </w:rPr>
            </w:pPr>
            <w:r>
              <w:rPr>
                <w:b/>
              </w:rPr>
              <w:t>Suomi/Finland</w:t>
            </w:r>
          </w:p>
          <w:p w14:paraId="5B23DEF2" w14:textId="77777777" w:rsidR="00FB42A7" w:rsidRDefault="00D44A34">
            <w:r>
              <w:t>UCB Pharma Oy Finland</w:t>
            </w:r>
          </w:p>
          <w:p w14:paraId="0A2CC46E" w14:textId="77777777" w:rsidR="00FB42A7" w:rsidRDefault="00D44A34">
            <w:pPr>
              <w:rPr>
                <w:szCs w:val="22"/>
              </w:rPr>
            </w:pPr>
            <w:r>
              <w:t>Puh/Tel: + 358 9 2514 4221</w:t>
            </w:r>
          </w:p>
          <w:p w14:paraId="7278739E" w14:textId="77777777" w:rsidR="00FB42A7" w:rsidRDefault="00FB42A7">
            <w:pPr>
              <w:rPr>
                <w:szCs w:val="22"/>
              </w:rPr>
            </w:pPr>
          </w:p>
        </w:tc>
      </w:tr>
      <w:tr w:rsidR="00FB42A7" w14:paraId="2F5B02B7" w14:textId="77777777">
        <w:tc>
          <w:tcPr>
            <w:tcW w:w="4644" w:type="dxa"/>
          </w:tcPr>
          <w:p w14:paraId="03BDA859" w14:textId="77777777" w:rsidR="00FB42A7" w:rsidRDefault="00D44A34">
            <w:pPr>
              <w:rPr>
                <w:b/>
                <w:szCs w:val="22"/>
              </w:rPr>
            </w:pPr>
            <w:r>
              <w:rPr>
                <w:b/>
              </w:rPr>
              <w:t>Κύπρος</w:t>
            </w:r>
          </w:p>
          <w:p w14:paraId="1DF01854" w14:textId="77777777" w:rsidR="00FB42A7" w:rsidRDefault="00D44A34">
            <w:r>
              <w:t>Lifepharma (Z.A.M.) Ltd</w:t>
            </w:r>
          </w:p>
          <w:p w14:paraId="1EE2189F" w14:textId="77777777" w:rsidR="00FB42A7" w:rsidRDefault="00D44A34">
            <w:pPr>
              <w:tabs>
                <w:tab w:val="left" w:pos="-720"/>
              </w:tabs>
              <w:suppressAutoHyphens/>
            </w:pPr>
            <w:r>
              <w:t xml:space="preserve">Τηλ: + 357 22 05 63 00 </w:t>
            </w:r>
          </w:p>
          <w:p w14:paraId="62D757E3" w14:textId="77777777" w:rsidR="00FB42A7" w:rsidRDefault="00FB42A7">
            <w:pPr>
              <w:rPr>
                <w:b/>
              </w:rPr>
            </w:pPr>
          </w:p>
        </w:tc>
        <w:tc>
          <w:tcPr>
            <w:tcW w:w="4678" w:type="dxa"/>
          </w:tcPr>
          <w:p w14:paraId="7A538E48" w14:textId="77777777" w:rsidR="00FB42A7" w:rsidRDefault="00D44A34">
            <w:pPr>
              <w:rPr>
                <w:b/>
              </w:rPr>
            </w:pPr>
            <w:r>
              <w:rPr>
                <w:b/>
              </w:rPr>
              <w:t>Sverige</w:t>
            </w:r>
          </w:p>
          <w:p w14:paraId="728652CB" w14:textId="77777777" w:rsidR="00FB42A7" w:rsidRDefault="00D44A34">
            <w:r>
              <w:t>UCB Nordic A/S</w:t>
            </w:r>
          </w:p>
          <w:p w14:paraId="262332A7" w14:textId="77777777" w:rsidR="00FB42A7" w:rsidRDefault="00D44A34">
            <w:pPr>
              <w:widowControl w:val="0"/>
              <w:rPr>
                <w:szCs w:val="16"/>
              </w:rPr>
            </w:pPr>
            <w:r>
              <w:t>Tel: + 46 / (0) 40 29 49 00</w:t>
            </w:r>
          </w:p>
        </w:tc>
      </w:tr>
      <w:tr w:rsidR="00FB42A7" w14:paraId="632B88FD" w14:textId="77777777">
        <w:tc>
          <w:tcPr>
            <w:tcW w:w="4644" w:type="dxa"/>
            <w:shd w:val="clear" w:color="auto" w:fill="auto"/>
          </w:tcPr>
          <w:p w14:paraId="5183FC59" w14:textId="77777777" w:rsidR="00FB42A7" w:rsidRDefault="00D44A34">
            <w:pPr>
              <w:rPr>
                <w:b/>
              </w:rPr>
            </w:pPr>
            <w:r>
              <w:rPr>
                <w:b/>
              </w:rPr>
              <w:t>Latvija</w:t>
            </w:r>
          </w:p>
          <w:p w14:paraId="4F74C251" w14:textId="77777777" w:rsidR="00FB42A7" w:rsidRDefault="00D44A34">
            <w:r>
              <w:t>UCB Pharma Oy Finland</w:t>
            </w:r>
          </w:p>
          <w:p w14:paraId="4D4F6B0D" w14:textId="77777777" w:rsidR="00FB42A7" w:rsidRDefault="00D44A34">
            <w:pPr>
              <w:tabs>
                <w:tab w:val="left" w:pos="-720"/>
              </w:tabs>
              <w:suppressAutoHyphens/>
            </w:pPr>
            <w:r>
              <w:t>Tel: + 358 9 2514 4221 (Somija)</w:t>
            </w:r>
          </w:p>
          <w:p w14:paraId="7ACAB274" w14:textId="77777777" w:rsidR="00FB42A7" w:rsidRDefault="00FB42A7">
            <w:pPr>
              <w:tabs>
                <w:tab w:val="left" w:pos="-720"/>
              </w:tabs>
              <w:suppressAutoHyphens/>
            </w:pPr>
          </w:p>
        </w:tc>
        <w:tc>
          <w:tcPr>
            <w:tcW w:w="4678" w:type="dxa"/>
            <w:shd w:val="clear" w:color="auto" w:fill="auto"/>
          </w:tcPr>
          <w:p w14:paraId="694DA7CE" w14:textId="4E2DE71C" w:rsidR="00FB42A7" w:rsidRDefault="00FB42A7">
            <w:pPr>
              <w:widowControl w:val="0"/>
            </w:pPr>
          </w:p>
        </w:tc>
      </w:tr>
    </w:tbl>
    <w:p w14:paraId="1833351E" w14:textId="77777777" w:rsidR="00FB42A7" w:rsidRDefault="00FB42A7">
      <w:pPr>
        <w:widowControl w:val="0"/>
        <w:numPr>
          <w:ilvl w:val="12"/>
          <w:numId w:val="0"/>
        </w:numPr>
        <w:tabs>
          <w:tab w:val="left" w:pos="567"/>
        </w:tabs>
        <w:ind w:right="-2"/>
        <w:rPr>
          <w:szCs w:val="22"/>
        </w:rPr>
      </w:pPr>
    </w:p>
    <w:p w14:paraId="7F898641" w14:textId="77777777" w:rsidR="00FB42A7" w:rsidRDefault="00D44A34">
      <w:pPr>
        <w:widowControl w:val="0"/>
        <w:numPr>
          <w:ilvl w:val="12"/>
          <w:numId w:val="0"/>
        </w:numPr>
        <w:tabs>
          <w:tab w:val="left" w:pos="567"/>
        </w:tabs>
        <w:ind w:right="-2"/>
        <w:outlineLvl w:val="0"/>
        <w:rPr>
          <w:szCs w:val="22"/>
        </w:rPr>
      </w:pPr>
      <w:r>
        <w:rPr>
          <w:b/>
        </w:rPr>
        <w:t xml:space="preserve">Infoleht on viimati uuendatud </w:t>
      </w:r>
      <w:r>
        <w:t>{kuu/AAAA}.</w:t>
      </w:r>
    </w:p>
    <w:p w14:paraId="59F05AF5" w14:textId="77777777" w:rsidR="00FB42A7" w:rsidRDefault="00FB42A7">
      <w:pPr>
        <w:widowControl w:val="0"/>
        <w:numPr>
          <w:ilvl w:val="12"/>
          <w:numId w:val="0"/>
        </w:numPr>
        <w:tabs>
          <w:tab w:val="left" w:pos="567"/>
        </w:tabs>
        <w:ind w:right="-2"/>
        <w:rPr>
          <w:iCs/>
          <w:szCs w:val="22"/>
        </w:rPr>
      </w:pPr>
    </w:p>
    <w:p w14:paraId="74DE3FD8" w14:textId="77777777" w:rsidR="00FB42A7" w:rsidRDefault="00D44A34">
      <w:pPr>
        <w:pStyle w:val="Date"/>
        <w:keepNext/>
        <w:keepLines/>
        <w:rPr>
          <w:b/>
        </w:rPr>
      </w:pPr>
      <w:r>
        <w:rPr>
          <w:b/>
        </w:rPr>
        <w:t>Muud teabeallikad</w:t>
      </w:r>
    </w:p>
    <w:p w14:paraId="0D442F51" w14:textId="77777777" w:rsidR="00FB42A7" w:rsidRDefault="00FB42A7">
      <w:pPr>
        <w:keepNext/>
        <w:keepLines/>
      </w:pPr>
    </w:p>
    <w:p w14:paraId="0BD7F4FF" w14:textId="5207F6C9" w:rsidR="00FB42A7" w:rsidRPr="00D44A34" w:rsidRDefault="00D44A34">
      <w:pPr>
        <w:keepNext/>
        <w:keepLines/>
        <w:widowControl w:val="0"/>
        <w:numPr>
          <w:ilvl w:val="12"/>
          <w:numId w:val="0"/>
        </w:numPr>
        <w:tabs>
          <w:tab w:val="left" w:pos="567"/>
        </w:tabs>
        <w:ind w:right="-2"/>
        <w:rPr>
          <w:rStyle w:val="Hyperlink"/>
          <w:noProof/>
          <w:lang w:val="fi-FI" w:eastAsia="en-US"/>
        </w:rPr>
      </w:pPr>
      <w:r>
        <w:t>Täpne teave selle ravimi kohta on Euroopa Ravimiameti kodulehel</w:t>
      </w:r>
      <w:r w:rsidR="00F73FCA">
        <w:t>:</w:t>
      </w:r>
      <w:r>
        <w:t xml:space="preserve"> </w:t>
      </w:r>
      <w:hyperlink r:id="rId35" w:history="1">
        <w:r w:rsidR="00F73FCA" w:rsidRPr="00D44A34">
          <w:rPr>
            <w:rStyle w:val="Hyperlink"/>
            <w:noProof/>
            <w:szCs w:val="22"/>
            <w:lang w:val="fi-FI" w:eastAsia="en-US"/>
          </w:rPr>
          <w:t>https://www.ema.europa.eu</w:t>
        </w:r>
      </w:hyperlink>
      <w:r w:rsidR="00F73FCA" w:rsidRPr="00D44A34">
        <w:rPr>
          <w:rStyle w:val="Hyperlink"/>
          <w:noProof/>
          <w:szCs w:val="22"/>
          <w:u w:val="none"/>
          <w:lang w:val="fi-FI" w:eastAsia="en-US"/>
        </w:rPr>
        <w:t>.</w:t>
      </w:r>
    </w:p>
    <w:p w14:paraId="76DE8172" w14:textId="77777777" w:rsidR="00FB42A7" w:rsidRDefault="00D44A34">
      <w:pPr>
        <w:widowControl w:val="0"/>
        <w:numPr>
          <w:ilvl w:val="12"/>
          <w:numId w:val="0"/>
        </w:numPr>
        <w:tabs>
          <w:tab w:val="left" w:pos="567"/>
        </w:tabs>
        <w:ind w:right="-2"/>
      </w:pPr>
      <w:r>
        <w:br w:type="page"/>
      </w:r>
    </w:p>
    <w:p w14:paraId="5118F610" w14:textId="77777777" w:rsidR="00FB42A7" w:rsidRDefault="00D44A34">
      <w:pPr>
        <w:jc w:val="center"/>
        <w:outlineLvl w:val="0"/>
      </w:pPr>
      <w:r>
        <w:rPr>
          <w:b/>
        </w:rPr>
        <w:t>Pakendi infoleht: teave kasutajale</w:t>
      </w:r>
    </w:p>
    <w:p w14:paraId="45A4A332" w14:textId="77777777" w:rsidR="00FB42A7" w:rsidRDefault="00FB42A7">
      <w:pPr>
        <w:widowControl w:val="0"/>
        <w:tabs>
          <w:tab w:val="left" w:pos="567"/>
        </w:tabs>
        <w:jc w:val="center"/>
        <w:outlineLvl w:val="0"/>
        <w:rPr>
          <w:b/>
          <w:szCs w:val="22"/>
        </w:rPr>
      </w:pPr>
    </w:p>
    <w:p w14:paraId="581597C5" w14:textId="77777777" w:rsidR="00FB42A7" w:rsidRDefault="00D44A34">
      <w:pPr>
        <w:widowControl w:val="0"/>
        <w:numPr>
          <w:ilvl w:val="12"/>
          <w:numId w:val="0"/>
        </w:numPr>
        <w:tabs>
          <w:tab w:val="left" w:pos="567"/>
        </w:tabs>
        <w:jc w:val="center"/>
        <w:rPr>
          <w:b/>
          <w:bCs/>
          <w:szCs w:val="22"/>
        </w:rPr>
      </w:pPr>
      <w:r>
        <w:rPr>
          <w:b/>
        </w:rPr>
        <w:t>Vimpat 10 mg/ml infusioonilahus</w:t>
      </w:r>
    </w:p>
    <w:p w14:paraId="4F6C3BE7" w14:textId="77777777" w:rsidR="00FB42A7" w:rsidRDefault="00D44A34">
      <w:pPr>
        <w:widowControl w:val="0"/>
        <w:numPr>
          <w:ilvl w:val="12"/>
          <w:numId w:val="0"/>
        </w:numPr>
        <w:tabs>
          <w:tab w:val="left" w:pos="567"/>
        </w:tabs>
        <w:jc w:val="center"/>
        <w:rPr>
          <w:szCs w:val="22"/>
        </w:rPr>
      </w:pPr>
      <w:r>
        <w:t>lakosamiid</w:t>
      </w:r>
    </w:p>
    <w:p w14:paraId="0642F6DF" w14:textId="77777777" w:rsidR="00FB42A7" w:rsidRDefault="00FB42A7">
      <w:pPr>
        <w:widowControl w:val="0"/>
        <w:tabs>
          <w:tab w:val="left" w:pos="567"/>
        </w:tabs>
        <w:jc w:val="center"/>
        <w:rPr>
          <w:szCs w:val="22"/>
        </w:rPr>
      </w:pPr>
    </w:p>
    <w:p w14:paraId="52057658" w14:textId="77777777" w:rsidR="00FB42A7" w:rsidRDefault="00D44A34">
      <w:pPr>
        <w:widowControl w:val="0"/>
        <w:tabs>
          <w:tab w:val="left" w:pos="0"/>
        </w:tabs>
        <w:suppressAutoHyphens/>
      </w:pPr>
      <w:r>
        <w:rPr>
          <w:b/>
        </w:rPr>
        <w:t>Enne ravimi kasutamist lugege hoolikalt infolehte, sest siin on teile vajalikku teavet.</w:t>
      </w:r>
    </w:p>
    <w:p w14:paraId="3699E3B0" w14:textId="77777777" w:rsidR="00FB42A7" w:rsidRDefault="00D44A34">
      <w:pPr>
        <w:widowControl w:val="0"/>
        <w:numPr>
          <w:ilvl w:val="0"/>
          <w:numId w:val="10"/>
        </w:numPr>
        <w:tabs>
          <w:tab w:val="clear" w:pos="567"/>
        </w:tabs>
        <w:ind w:right="-2"/>
        <w:rPr>
          <w:szCs w:val="22"/>
        </w:rPr>
      </w:pPr>
      <w:r>
        <w:t>Hoidke infoleht alles, et seda vajadusel uuesti lugeda.</w:t>
      </w:r>
    </w:p>
    <w:p w14:paraId="48C0A8FC" w14:textId="77777777" w:rsidR="00FB42A7" w:rsidRDefault="00D44A34">
      <w:pPr>
        <w:widowControl w:val="0"/>
        <w:numPr>
          <w:ilvl w:val="0"/>
          <w:numId w:val="10"/>
        </w:numPr>
        <w:tabs>
          <w:tab w:val="clear" w:pos="567"/>
        </w:tabs>
        <w:ind w:right="-2"/>
        <w:rPr>
          <w:szCs w:val="22"/>
        </w:rPr>
      </w:pPr>
      <w:r>
        <w:t>Kui teil on lisaküsimusi, pidage nõu oma arsti või apteekriga.</w:t>
      </w:r>
    </w:p>
    <w:p w14:paraId="221FA16B" w14:textId="77777777" w:rsidR="00FB42A7" w:rsidRDefault="00D44A34">
      <w:pPr>
        <w:widowControl w:val="0"/>
        <w:numPr>
          <w:ilvl w:val="0"/>
          <w:numId w:val="10"/>
        </w:numPr>
        <w:tabs>
          <w:tab w:val="clear" w:pos="567"/>
        </w:tabs>
        <w:ind w:right="-2"/>
        <w:rPr>
          <w:szCs w:val="22"/>
        </w:rPr>
      </w:pPr>
      <w:r>
        <w:t>Kui teil tekib ükskõik milline kõrvaltoime, pidage nõu oma arsti või apteekriga. Kõrvaltoime võib olla ka selline, mida selles infolehes ei ole nimetatud. Vt lõik 4.</w:t>
      </w:r>
    </w:p>
    <w:p w14:paraId="32803F7E" w14:textId="77777777" w:rsidR="00FB42A7" w:rsidRDefault="00FB42A7">
      <w:pPr>
        <w:widowControl w:val="0"/>
        <w:tabs>
          <w:tab w:val="left" w:pos="567"/>
        </w:tabs>
        <w:ind w:right="-2"/>
      </w:pPr>
    </w:p>
    <w:p w14:paraId="7D109265" w14:textId="77777777" w:rsidR="00FB42A7" w:rsidRDefault="00D44A34">
      <w:pPr>
        <w:widowControl w:val="0"/>
        <w:numPr>
          <w:ilvl w:val="12"/>
          <w:numId w:val="0"/>
        </w:numPr>
        <w:tabs>
          <w:tab w:val="left" w:pos="567"/>
        </w:tabs>
        <w:ind w:right="-2"/>
        <w:outlineLvl w:val="0"/>
      </w:pPr>
      <w:r>
        <w:rPr>
          <w:b/>
        </w:rPr>
        <w:t>Infolehe sisukord</w:t>
      </w:r>
      <w:r>
        <w:t xml:space="preserve"> </w:t>
      </w:r>
    </w:p>
    <w:p w14:paraId="7FCD33C9" w14:textId="77777777" w:rsidR="00FB42A7" w:rsidRDefault="00D44A34">
      <w:pPr>
        <w:widowControl w:val="0"/>
        <w:numPr>
          <w:ilvl w:val="12"/>
          <w:numId w:val="0"/>
        </w:numPr>
        <w:ind w:left="567" w:right="-29" w:hanging="567"/>
        <w:rPr>
          <w:szCs w:val="22"/>
        </w:rPr>
      </w:pPr>
      <w:r>
        <w:t>1.</w:t>
      </w:r>
      <w:r>
        <w:tab/>
        <w:t>Mis ravim on Vimpat ja milleks seda kasutatakse</w:t>
      </w:r>
    </w:p>
    <w:p w14:paraId="7E489309" w14:textId="77777777" w:rsidR="00FB42A7" w:rsidRDefault="00D44A34">
      <w:pPr>
        <w:widowControl w:val="0"/>
        <w:numPr>
          <w:ilvl w:val="12"/>
          <w:numId w:val="0"/>
        </w:numPr>
        <w:ind w:left="567" w:right="-29" w:hanging="567"/>
      </w:pPr>
      <w:r>
        <w:t>2.</w:t>
      </w:r>
      <w:r>
        <w:tab/>
        <w:t>Mida on vaja teada enne Vimpat’i kasutamist</w:t>
      </w:r>
    </w:p>
    <w:p w14:paraId="413DCB90" w14:textId="77777777" w:rsidR="00FB42A7" w:rsidRDefault="00D44A34">
      <w:pPr>
        <w:widowControl w:val="0"/>
        <w:numPr>
          <w:ilvl w:val="12"/>
          <w:numId w:val="0"/>
        </w:numPr>
        <w:ind w:left="567" w:right="-29" w:hanging="567"/>
      </w:pPr>
      <w:r>
        <w:t>3.</w:t>
      </w:r>
      <w:r>
        <w:tab/>
        <w:t>Kuidas Vimpat’it kasutada</w:t>
      </w:r>
    </w:p>
    <w:p w14:paraId="7AB7208F" w14:textId="77777777" w:rsidR="00FB42A7" w:rsidRDefault="00D44A34">
      <w:pPr>
        <w:widowControl w:val="0"/>
        <w:numPr>
          <w:ilvl w:val="12"/>
          <w:numId w:val="0"/>
        </w:numPr>
        <w:ind w:left="567" w:right="-29" w:hanging="567"/>
      </w:pPr>
      <w:r>
        <w:t>4.</w:t>
      </w:r>
      <w:r>
        <w:tab/>
        <w:t>Võimalikud kõrvaltoimed</w:t>
      </w:r>
    </w:p>
    <w:p w14:paraId="5E691891" w14:textId="77777777" w:rsidR="00FB42A7" w:rsidRDefault="00D44A34">
      <w:pPr>
        <w:widowControl w:val="0"/>
        <w:numPr>
          <w:ilvl w:val="12"/>
          <w:numId w:val="0"/>
        </w:numPr>
        <w:ind w:left="567" w:right="-29" w:hanging="567"/>
      </w:pPr>
      <w:r>
        <w:t>5.</w:t>
      </w:r>
      <w:r>
        <w:tab/>
        <w:t>Kuidas Vimpat’it säilitada</w:t>
      </w:r>
    </w:p>
    <w:p w14:paraId="00E04E04" w14:textId="77777777" w:rsidR="00FB42A7" w:rsidRDefault="00D44A34">
      <w:pPr>
        <w:widowControl w:val="0"/>
        <w:numPr>
          <w:ilvl w:val="12"/>
          <w:numId w:val="0"/>
        </w:numPr>
        <w:ind w:left="567" w:right="-29" w:hanging="567"/>
      </w:pPr>
      <w:r>
        <w:t>6.</w:t>
      </w:r>
      <w:r>
        <w:tab/>
        <w:t>Pakendi sisu ja muu teave</w:t>
      </w:r>
    </w:p>
    <w:p w14:paraId="381DB30A" w14:textId="77777777" w:rsidR="00FB42A7" w:rsidRDefault="00FB42A7">
      <w:pPr>
        <w:widowControl w:val="0"/>
        <w:numPr>
          <w:ilvl w:val="12"/>
          <w:numId w:val="0"/>
        </w:numPr>
        <w:ind w:left="567" w:right="-29" w:hanging="567"/>
      </w:pPr>
    </w:p>
    <w:p w14:paraId="666A5A54" w14:textId="77777777" w:rsidR="00FB42A7" w:rsidRDefault="00FB42A7">
      <w:pPr>
        <w:pStyle w:val="Date"/>
      </w:pPr>
    </w:p>
    <w:p w14:paraId="191829B3" w14:textId="77777777" w:rsidR="00FB42A7" w:rsidRDefault="00D44A34">
      <w:pPr>
        <w:widowControl w:val="0"/>
        <w:numPr>
          <w:ilvl w:val="12"/>
          <w:numId w:val="0"/>
        </w:numPr>
        <w:tabs>
          <w:tab w:val="left" w:pos="567"/>
        </w:tabs>
        <w:ind w:left="567" w:right="-2" w:hanging="567"/>
        <w:rPr>
          <w:b/>
          <w:szCs w:val="22"/>
        </w:rPr>
      </w:pPr>
      <w:r>
        <w:rPr>
          <w:b/>
        </w:rPr>
        <w:t>1.</w:t>
      </w:r>
      <w:r>
        <w:rPr>
          <w:b/>
        </w:rPr>
        <w:tab/>
        <w:t>Mis ravim on Vimpat ja milleks seda kasutatakse</w:t>
      </w:r>
    </w:p>
    <w:p w14:paraId="4F04820E" w14:textId="77777777" w:rsidR="00FB42A7" w:rsidRDefault="00FB42A7">
      <w:pPr>
        <w:widowControl w:val="0"/>
        <w:numPr>
          <w:ilvl w:val="12"/>
          <w:numId w:val="0"/>
        </w:numPr>
        <w:tabs>
          <w:tab w:val="left" w:pos="567"/>
        </w:tabs>
        <w:rPr>
          <w:szCs w:val="22"/>
        </w:rPr>
      </w:pPr>
    </w:p>
    <w:p w14:paraId="7AFE3E9B" w14:textId="77777777" w:rsidR="00FB42A7" w:rsidRDefault="00D44A34">
      <w:pPr>
        <w:widowControl w:val="0"/>
        <w:numPr>
          <w:ilvl w:val="12"/>
          <w:numId w:val="0"/>
        </w:numPr>
        <w:tabs>
          <w:tab w:val="left" w:pos="567"/>
        </w:tabs>
        <w:ind w:right="-2"/>
        <w:rPr>
          <w:b/>
          <w:bCs/>
          <w:szCs w:val="22"/>
        </w:rPr>
      </w:pPr>
      <w:r>
        <w:rPr>
          <w:b/>
        </w:rPr>
        <w:t>Mis ravim on Vimpat</w:t>
      </w:r>
    </w:p>
    <w:p w14:paraId="06B4B341" w14:textId="77777777" w:rsidR="00FB42A7" w:rsidRDefault="00D44A34">
      <w:pPr>
        <w:widowControl w:val="0"/>
        <w:numPr>
          <w:ilvl w:val="12"/>
          <w:numId w:val="0"/>
        </w:numPr>
        <w:tabs>
          <w:tab w:val="left" w:pos="567"/>
        </w:tabs>
        <w:ind w:right="-2"/>
        <w:rPr>
          <w:bCs/>
          <w:szCs w:val="22"/>
        </w:rPr>
      </w:pPr>
      <w:r>
        <w:t>Vimpat sisaldab lakosamiidi. See kuulub antiepileptiliste ravimite rühma. Neid ravimeid kasutatakse epilepsia ravis.</w:t>
      </w:r>
    </w:p>
    <w:p w14:paraId="5D4D6A4D" w14:textId="77777777" w:rsidR="00FB42A7" w:rsidRDefault="00D44A34">
      <w:pPr>
        <w:pStyle w:val="Date"/>
        <w:numPr>
          <w:ilvl w:val="0"/>
          <w:numId w:val="44"/>
        </w:numPr>
        <w:ind w:left="567" w:hanging="567"/>
      </w:pPr>
      <w:r>
        <w:t>Teile on määratud see ravim eesmärgiga vähendada teil esinevate hoogude arvu.</w:t>
      </w:r>
    </w:p>
    <w:p w14:paraId="7DF3F3D2" w14:textId="77777777" w:rsidR="00FB42A7" w:rsidRDefault="00FB42A7">
      <w:pPr>
        <w:widowControl w:val="0"/>
        <w:numPr>
          <w:ilvl w:val="12"/>
          <w:numId w:val="0"/>
        </w:numPr>
        <w:tabs>
          <w:tab w:val="left" w:pos="567"/>
        </w:tabs>
        <w:ind w:right="-2"/>
        <w:rPr>
          <w:bCs/>
          <w:szCs w:val="22"/>
        </w:rPr>
      </w:pPr>
    </w:p>
    <w:p w14:paraId="12DDB60E" w14:textId="77777777" w:rsidR="00FB42A7" w:rsidRDefault="00D44A34">
      <w:pPr>
        <w:widowControl w:val="0"/>
        <w:numPr>
          <w:ilvl w:val="12"/>
          <w:numId w:val="0"/>
        </w:numPr>
        <w:tabs>
          <w:tab w:val="left" w:pos="567"/>
        </w:tabs>
        <w:ind w:right="-2"/>
        <w:rPr>
          <w:b/>
          <w:bCs/>
          <w:szCs w:val="22"/>
        </w:rPr>
      </w:pPr>
      <w:r>
        <w:rPr>
          <w:b/>
        </w:rPr>
        <w:t>Milleks Vimpat’it kasutatakse</w:t>
      </w:r>
    </w:p>
    <w:p w14:paraId="5E9DE6D0" w14:textId="77777777" w:rsidR="00FB42A7" w:rsidRDefault="00D44A34">
      <w:pPr>
        <w:pStyle w:val="Date"/>
        <w:numPr>
          <w:ilvl w:val="0"/>
          <w:numId w:val="44"/>
        </w:numPr>
        <w:ind w:left="567" w:hanging="567"/>
      </w:pPr>
      <w:r>
        <w:t xml:space="preserve">Vimpat’it kasutatakse: </w:t>
      </w:r>
    </w:p>
    <w:p w14:paraId="6AACAE73" w14:textId="77777777" w:rsidR="00FB42A7" w:rsidRDefault="00D44A34">
      <w:pPr>
        <w:pStyle w:val="Date"/>
        <w:numPr>
          <w:ilvl w:val="0"/>
          <w:numId w:val="114"/>
        </w:numPr>
        <w:ind w:left="1134"/>
      </w:pPr>
      <w:r>
        <w:t xml:space="preserve">täiskasvanutel, noorukitel ning 2 aasta vanustel ja vanematel lastel ainsa ravimina ja koos teiste epilepsiaravimitega teatud tüüpi epilepsia ravimiseks, mida iseloomustavad sekundaarse generaliseerumisega või ilma selleta kulgevad partsiaalsed hood. Sellist tüüpi epilepsia puhul on esmalt mõjutatud ainult üks ajupoolkera. Krambid võivad siiski aga levida laiemale piirkonnale aju mõlemal poolel; </w:t>
      </w:r>
    </w:p>
    <w:p w14:paraId="7DAD5966" w14:textId="77777777" w:rsidR="00FB42A7" w:rsidRDefault="00D44A34">
      <w:pPr>
        <w:pStyle w:val="Date"/>
        <w:numPr>
          <w:ilvl w:val="0"/>
          <w:numId w:val="114"/>
        </w:numPr>
        <w:ind w:left="1134"/>
      </w:pPr>
      <w:r>
        <w:t xml:space="preserve">täiskasvanutel, noorukitel ning 4 aasta vanustel ja vanematel lastel koos teiste epilepsiaravimitega idiopaatilise generaliseerunud epilepsia (seda tüüpi epilepsia arvatakse olevat geneetiliselt põhjustatud) raviks patsientidel, kellel esinevad primaarselt generaliseerunud toonilis-kloonilised krambihood (tugevad krambihood, sealhulgas teadvuse kaotusega). </w:t>
      </w:r>
    </w:p>
    <w:p w14:paraId="7E4BA645" w14:textId="77777777" w:rsidR="00FB42A7" w:rsidRDefault="00FB42A7">
      <w:pPr>
        <w:widowControl w:val="0"/>
        <w:numPr>
          <w:ilvl w:val="12"/>
          <w:numId w:val="0"/>
        </w:numPr>
        <w:tabs>
          <w:tab w:val="left" w:pos="567"/>
        </w:tabs>
        <w:rPr>
          <w:szCs w:val="22"/>
        </w:rPr>
      </w:pPr>
    </w:p>
    <w:p w14:paraId="3736ADF6" w14:textId="77777777" w:rsidR="00FB42A7" w:rsidRDefault="00FB42A7">
      <w:pPr>
        <w:keepNext/>
        <w:keepLines/>
        <w:widowControl w:val="0"/>
        <w:numPr>
          <w:ilvl w:val="12"/>
          <w:numId w:val="0"/>
        </w:numPr>
        <w:tabs>
          <w:tab w:val="left" w:pos="567"/>
        </w:tabs>
        <w:ind w:left="567" w:hanging="567"/>
        <w:rPr>
          <w:b/>
        </w:rPr>
      </w:pPr>
    </w:p>
    <w:p w14:paraId="47BC8AD0" w14:textId="77777777" w:rsidR="00FB42A7" w:rsidRDefault="00D44A34">
      <w:pPr>
        <w:keepNext/>
        <w:keepLines/>
        <w:widowControl w:val="0"/>
        <w:numPr>
          <w:ilvl w:val="12"/>
          <w:numId w:val="0"/>
        </w:numPr>
        <w:tabs>
          <w:tab w:val="left" w:pos="567"/>
        </w:tabs>
        <w:ind w:left="567" w:hanging="567"/>
        <w:rPr>
          <w:b/>
          <w:szCs w:val="22"/>
        </w:rPr>
      </w:pPr>
      <w:r>
        <w:rPr>
          <w:b/>
        </w:rPr>
        <w:t>2.</w:t>
      </w:r>
      <w:r>
        <w:rPr>
          <w:b/>
        </w:rPr>
        <w:tab/>
        <w:t xml:space="preserve">Mida on vaja teada enne Vimpat’i kasutamist </w:t>
      </w:r>
    </w:p>
    <w:p w14:paraId="27261C3D" w14:textId="77777777" w:rsidR="00FB42A7" w:rsidRDefault="00FB42A7">
      <w:pPr>
        <w:keepNext/>
        <w:keepLines/>
        <w:widowControl w:val="0"/>
        <w:numPr>
          <w:ilvl w:val="12"/>
          <w:numId w:val="0"/>
        </w:numPr>
        <w:tabs>
          <w:tab w:val="left" w:pos="567"/>
        </w:tabs>
        <w:rPr>
          <w:u w:val="single"/>
        </w:rPr>
      </w:pPr>
    </w:p>
    <w:p w14:paraId="7C161F5B" w14:textId="77777777" w:rsidR="00FB42A7" w:rsidRDefault="00D44A34">
      <w:pPr>
        <w:keepNext/>
        <w:keepLines/>
        <w:widowControl w:val="0"/>
        <w:numPr>
          <w:ilvl w:val="12"/>
          <w:numId w:val="0"/>
        </w:numPr>
        <w:tabs>
          <w:tab w:val="left" w:pos="567"/>
        </w:tabs>
        <w:rPr>
          <w:b/>
        </w:rPr>
      </w:pPr>
      <w:r>
        <w:rPr>
          <w:b/>
        </w:rPr>
        <w:t>Vimpat’it ei tohi kasutada:</w:t>
      </w:r>
    </w:p>
    <w:p w14:paraId="77BDE608" w14:textId="77777777" w:rsidR="00FB42A7" w:rsidRDefault="00D44A34">
      <w:pPr>
        <w:widowControl w:val="0"/>
        <w:numPr>
          <w:ilvl w:val="0"/>
          <w:numId w:val="12"/>
        </w:numPr>
        <w:tabs>
          <w:tab w:val="clear" w:pos="567"/>
        </w:tabs>
        <w:rPr>
          <w:bCs/>
          <w:szCs w:val="22"/>
        </w:rPr>
      </w:pPr>
      <w:r>
        <w:t>kui olete lakosamiidi või selle ravimi mis tahes koostisosade (loetletud lõigus 6) suhtes allergiline. Kui te pole kindel, kas te olete allergiline, arutage seda oma arstiga;</w:t>
      </w:r>
    </w:p>
    <w:p w14:paraId="4B2ECA66" w14:textId="77777777" w:rsidR="00FB42A7" w:rsidRDefault="00D44A34">
      <w:pPr>
        <w:widowControl w:val="0"/>
        <w:numPr>
          <w:ilvl w:val="0"/>
          <w:numId w:val="12"/>
        </w:numPr>
        <w:tabs>
          <w:tab w:val="clear" w:pos="567"/>
        </w:tabs>
        <w:rPr>
          <w:bCs/>
          <w:szCs w:val="22"/>
        </w:rPr>
      </w:pPr>
      <w:r>
        <w:t xml:space="preserve">kui teil on teatud tüüpi südame rütmihäire (II või III astme atrioventrikulaarne blokaad). </w:t>
      </w:r>
    </w:p>
    <w:p w14:paraId="5D1790E1" w14:textId="77777777" w:rsidR="00FB42A7" w:rsidRDefault="00FB42A7">
      <w:pPr>
        <w:widowControl w:val="0"/>
        <w:rPr>
          <w:bCs/>
          <w:szCs w:val="22"/>
        </w:rPr>
      </w:pPr>
    </w:p>
    <w:p w14:paraId="6C1E022B" w14:textId="77777777" w:rsidR="00FB42A7" w:rsidRDefault="00D44A34">
      <w:pPr>
        <w:widowControl w:val="0"/>
        <w:rPr>
          <w:bCs/>
          <w:szCs w:val="22"/>
        </w:rPr>
      </w:pPr>
      <w:r>
        <w:t>Ärge kasutage Vimpat’it, kui teid iseloomustab mõni eeltoodutest. Kui te pole kindel, pidage enne selle ravimi kasutamist nõu oma arsti või apteekriga.</w:t>
      </w:r>
    </w:p>
    <w:p w14:paraId="5646242E" w14:textId="77777777" w:rsidR="00FB42A7" w:rsidRDefault="00FB42A7">
      <w:pPr>
        <w:keepNext/>
        <w:keepLines/>
        <w:widowControl w:val="0"/>
        <w:tabs>
          <w:tab w:val="left" w:pos="567"/>
        </w:tabs>
        <w:rPr>
          <w:b/>
        </w:rPr>
      </w:pPr>
    </w:p>
    <w:p w14:paraId="5BE6DC97" w14:textId="77777777" w:rsidR="00FB42A7" w:rsidRDefault="00D44A34">
      <w:pPr>
        <w:keepNext/>
        <w:keepLines/>
        <w:widowControl w:val="0"/>
        <w:tabs>
          <w:tab w:val="left" w:pos="567"/>
        </w:tabs>
      </w:pPr>
      <w:r>
        <w:rPr>
          <w:b/>
        </w:rPr>
        <w:t>Hoiatused ja ettevaatusabinõud</w:t>
      </w:r>
    </w:p>
    <w:p w14:paraId="42A96B91" w14:textId="77777777" w:rsidR="00FB42A7" w:rsidRDefault="00D44A34">
      <w:pPr>
        <w:widowControl w:val="0"/>
        <w:tabs>
          <w:tab w:val="left" w:pos="567"/>
        </w:tabs>
        <w:rPr>
          <w:szCs w:val="22"/>
        </w:rPr>
      </w:pPr>
      <w:r>
        <w:t>Palun teatage oma arstile enne Vimpat’i kasutamist, kui:</w:t>
      </w:r>
    </w:p>
    <w:p w14:paraId="789063ED" w14:textId="77777777" w:rsidR="00FB42A7" w:rsidRDefault="00D44A34">
      <w:pPr>
        <w:widowControl w:val="0"/>
        <w:numPr>
          <w:ilvl w:val="0"/>
          <w:numId w:val="56"/>
        </w:numPr>
        <w:ind w:left="567" w:hanging="567"/>
        <w:rPr>
          <w:szCs w:val="22"/>
        </w:rPr>
      </w:pPr>
      <w:r>
        <w:t>teil tekivad enesevigastamis- või enesetapumõtted. Vähestel inimestel, keda ravitakse epilepsiavastaste ravimitega, nagu lakosamiid, võivad tekkida enesevigastamis- või enesetapumõtted. Võtke koheselt oma arstiga ühendust, kui teil tekivad sellised mõtted.</w:t>
      </w:r>
    </w:p>
    <w:p w14:paraId="56567B86" w14:textId="77777777" w:rsidR="00FB42A7" w:rsidRDefault="00D44A34">
      <w:pPr>
        <w:widowControl w:val="0"/>
        <w:numPr>
          <w:ilvl w:val="0"/>
          <w:numId w:val="56"/>
        </w:numPr>
        <w:ind w:left="567" w:hanging="567"/>
        <w:rPr>
          <w:szCs w:val="22"/>
        </w:rPr>
      </w:pPr>
      <w:r>
        <w:t>teil on südame rütmihäire ning teie südamerütm on tihti erakordselt aeglane, kiire või ebaregulaarne (nt atrioventrikulaarne blokaad, kodade fibrillatsioon ja kodade laperdus).</w:t>
      </w:r>
    </w:p>
    <w:p w14:paraId="4ECDAA68" w14:textId="77777777" w:rsidR="00FB42A7" w:rsidRDefault="00D44A34">
      <w:pPr>
        <w:widowControl w:val="0"/>
        <w:numPr>
          <w:ilvl w:val="0"/>
          <w:numId w:val="56"/>
        </w:numPr>
        <w:ind w:left="567" w:hanging="567"/>
      </w:pPr>
      <w:r>
        <w:t>teil on raske südamehaigus (nt südamepuudulikkus) või teil on olnud infarkt.</w:t>
      </w:r>
    </w:p>
    <w:p w14:paraId="430F32BF" w14:textId="77777777" w:rsidR="00FB42A7" w:rsidRDefault="00D44A34">
      <w:pPr>
        <w:keepNext/>
        <w:keepLines/>
        <w:widowControl w:val="0"/>
        <w:numPr>
          <w:ilvl w:val="0"/>
          <w:numId w:val="56"/>
        </w:numPr>
        <w:ind w:left="567" w:hanging="567"/>
        <w:rPr>
          <w:bCs/>
          <w:szCs w:val="22"/>
        </w:rPr>
      </w:pPr>
      <w:r>
        <w:t>olete tihti uimane või kukkunud. Vimpat võib põhjustada pearinglust, mis võib suurendada juhuslike õnnetuste või kukkumiste esinemist. See tähendab, et peaksite olema ettevaatlik, kuni olete selle ravimi mõjudega harjunud.</w:t>
      </w:r>
    </w:p>
    <w:p w14:paraId="391A907F" w14:textId="77777777" w:rsidR="00FB42A7" w:rsidRDefault="00FB42A7">
      <w:pPr>
        <w:pStyle w:val="Date"/>
        <w:keepNext/>
        <w:keepLines/>
        <w:widowControl w:val="0"/>
        <w:tabs>
          <w:tab w:val="left" w:pos="284"/>
        </w:tabs>
      </w:pPr>
    </w:p>
    <w:p w14:paraId="4B261A13" w14:textId="77777777" w:rsidR="00FB42A7" w:rsidRDefault="00D44A34">
      <w:pPr>
        <w:pStyle w:val="Date"/>
        <w:keepNext/>
        <w:keepLines/>
        <w:widowControl w:val="0"/>
        <w:tabs>
          <w:tab w:val="left" w:pos="284"/>
        </w:tabs>
        <w:rPr>
          <w:bCs/>
          <w:szCs w:val="22"/>
        </w:rPr>
      </w:pPr>
      <w:r>
        <w:t>Kui teid iseloomustab mõni eeltoodutest (või te pole kindel), pidage enne Vimpat’i kasutamist nõu oma arsti või apteekriga.</w:t>
      </w:r>
    </w:p>
    <w:p w14:paraId="0FC31EC0" w14:textId="77777777" w:rsidR="00FB42A7" w:rsidRDefault="00D44A34">
      <w:r>
        <w:t>Kui te võtate Vimpat’it ja teil tekib uut tüüpi krambihoog või olemasolevad krambihood süvenevad, pidage nõu oma arstiga.</w:t>
      </w:r>
    </w:p>
    <w:p w14:paraId="4B7F690A" w14:textId="77777777" w:rsidR="00FB42A7" w:rsidRDefault="00D44A34">
      <w:r>
        <w:t>Kui te võtate Vimpat’it ja teil tekivad ebatavalise südamerütmi sümptomid (nt aeglane, kiire või ebaregulaarne südamerütm, südamekloppimine, hingamisraskused, minestustunne, minestamine), siis pöörduge viivitamatult arsti poole (vt lõik 4).</w:t>
      </w:r>
    </w:p>
    <w:p w14:paraId="71ED94CC" w14:textId="77777777" w:rsidR="00FB42A7" w:rsidRDefault="00FB42A7"/>
    <w:p w14:paraId="42725317" w14:textId="77777777" w:rsidR="00FB42A7" w:rsidRDefault="00D44A34">
      <w:pPr>
        <w:widowControl w:val="0"/>
        <w:numPr>
          <w:ilvl w:val="12"/>
          <w:numId w:val="0"/>
        </w:numPr>
        <w:tabs>
          <w:tab w:val="left" w:pos="567"/>
        </w:tabs>
        <w:rPr>
          <w:b/>
          <w:szCs w:val="22"/>
        </w:rPr>
      </w:pPr>
      <w:r>
        <w:rPr>
          <w:b/>
        </w:rPr>
        <w:t>Lapsed</w:t>
      </w:r>
    </w:p>
    <w:p w14:paraId="36EA724C" w14:textId="77777777" w:rsidR="00FB42A7" w:rsidRDefault="00D44A34">
      <w:pPr>
        <w:widowControl w:val="0"/>
        <w:numPr>
          <w:ilvl w:val="12"/>
          <w:numId w:val="0"/>
        </w:numPr>
        <w:tabs>
          <w:tab w:val="left" w:pos="567"/>
        </w:tabs>
        <w:rPr>
          <w:szCs w:val="22"/>
        </w:rPr>
      </w:pPr>
      <w:r>
        <w:t>Vimpat’it ei soovitata alla 2 aasta vanustele lastele, kellel on partsiaalsete hoogudega epilepsia, ega alla 4 aasta vanustele lastele, kellel on primaarselt generaliseerunud toonilis-kloonilised krambihood. Seda põhjusel, et me pole veel kindlad, kas see ravim selles vanuserühmas lastel toimib ja on neile ohutu.</w:t>
      </w:r>
    </w:p>
    <w:p w14:paraId="5B2F9863" w14:textId="77777777" w:rsidR="00FB42A7" w:rsidRDefault="00FB42A7">
      <w:pPr>
        <w:widowControl w:val="0"/>
        <w:numPr>
          <w:ilvl w:val="12"/>
          <w:numId w:val="0"/>
        </w:numPr>
        <w:tabs>
          <w:tab w:val="left" w:pos="567"/>
        </w:tabs>
        <w:rPr>
          <w:b/>
        </w:rPr>
      </w:pPr>
    </w:p>
    <w:p w14:paraId="4BF5F271" w14:textId="77777777" w:rsidR="00FB42A7" w:rsidRDefault="00D44A34">
      <w:pPr>
        <w:keepNext/>
        <w:keepLines/>
        <w:widowControl w:val="0"/>
        <w:numPr>
          <w:ilvl w:val="12"/>
          <w:numId w:val="0"/>
        </w:numPr>
        <w:tabs>
          <w:tab w:val="left" w:pos="567"/>
        </w:tabs>
      </w:pPr>
      <w:r>
        <w:rPr>
          <w:b/>
        </w:rPr>
        <w:t>Muud ravimid ja Vimpat</w:t>
      </w:r>
    </w:p>
    <w:p w14:paraId="3562C925" w14:textId="77777777" w:rsidR="00FB42A7" w:rsidRDefault="00D44A34">
      <w:pPr>
        <w:widowControl w:val="0"/>
        <w:rPr>
          <w:szCs w:val="22"/>
        </w:rPr>
      </w:pPr>
      <w:r>
        <w:t xml:space="preserve">Teatage oma arstile või apteekrile, kui te kasutate või olete hiljuti kasutanud või kavatsete kasutada mis tahes muid ravimeid. </w:t>
      </w:r>
    </w:p>
    <w:p w14:paraId="29CB6018" w14:textId="77777777" w:rsidR="00FB42A7" w:rsidRDefault="00FB42A7">
      <w:pPr>
        <w:widowControl w:val="0"/>
        <w:rPr>
          <w:szCs w:val="22"/>
        </w:rPr>
      </w:pPr>
    </w:p>
    <w:p w14:paraId="7A322F6A" w14:textId="77777777" w:rsidR="00FB42A7" w:rsidRDefault="00D44A34">
      <w:pPr>
        <w:widowControl w:val="0"/>
        <w:rPr>
          <w:szCs w:val="22"/>
        </w:rPr>
      </w:pPr>
      <w:r>
        <w:t>Eriti tähtis on oma arsti või apteekri teavitamine juhul, kui kasutate mõnda järgmistest ravimitest, mis mõjutavad teie südant – seda põhjusel, et Vimpat võib mõjutada ka teie südant:</w:t>
      </w:r>
    </w:p>
    <w:p w14:paraId="7251E646" w14:textId="77777777" w:rsidR="00FB42A7" w:rsidRDefault="00D44A34">
      <w:pPr>
        <w:widowControl w:val="0"/>
        <w:numPr>
          <w:ilvl w:val="0"/>
          <w:numId w:val="57"/>
        </w:numPr>
        <w:ind w:left="567" w:hanging="567"/>
        <w:rPr>
          <w:szCs w:val="22"/>
        </w:rPr>
      </w:pPr>
      <w:r>
        <w:t xml:space="preserve">südameravimid; </w:t>
      </w:r>
    </w:p>
    <w:p w14:paraId="4AFBF381" w14:textId="77777777" w:rsidR="00FB42A7" w:rsidRDefault="00D44A34">
      <w:pPr>
        <w:widowControl w:val="0"/>
        <w:numPr>
          <w:ilvl w:val="0"/>
          <w:numId w:val="57"/>
        </w:numPr>
        <w:ind w:left="567" w:hanging="567"/>
        <w:rPr>
          <w:szCs w:val="22"/>
        </w:rPr>
      </w:pPr>
      <w:r>
        <w:t xml:space="preserve">ravimid, mis võivad EKG-l (elektrokardiogrammil) PR-intervalli suurendada (nt epilepsiaravimid või valuvaigistid, nagu karbamasepiin, lamotrigiin, pregabaliin); </w:t>
      </w:r>
    </w:p>
    <w:p w14:paraId="3EB9813E" w14:textId="77777777" w:rsidR="00FB42A7" w:rsidRDefault="00D44A34">
      <w:pPr>
        <w:widowControl w:val="0"/>
        <w:numPr>
          <w:ilvl w:val="0"/>
          <w:numId w:val="57"/>
        </w:numPr>
        <w:ind w:left="567" w:hanging="567"/>
        <w:rPr>
          <w:szCs w:val="22"/>
        </w:rPr>
      </w:pPr>
      <w:r>
        <w:t xml:space="preserve">ravimid, mida kasutatakse teatud tüüpi südame rütmihäirete või südamepuudulikkuse korral. </w:t>
      </w:r>
    </w:p>
    <w:p w14:paraId="6D9FF825" w14:textId="77777777" w:rsidR="00FB42A7" w:rsidRDefault="00D44A34">
      <w:pPr>
        <w:widowControl w:val="0"/>
      </w:pPr>
      <w:r>
        <w:t xml:space="preserve">Kui teid iseloomustab mõni eeltoodutest (või te pole kindel), </w:t>
      </w:r>
    </w:p>
    <w:p w14:paraId="2CFF8E5E" w14:textId="77777777" w:rsidR="00FB42A7" w:rsidRDefault="00D44A34">
      <w:pPr>
        <w:widowControl w:val="0"/>
        <w:rPr>
          <w:szCs w:val="22"/>
        </w:rPr>
      </w:pPr>
      <w:r>
        <w:t xml:space="preserve">pidage enne Vimpat’i kasutamist nõu oma arsti või apteekriga. </w:t>
      </w:r>
    </w:p>
    <w:p w14:paraId="6305676A" w14:textId="77777777" w:rsidR="00FB42A7" w:rsidRDefault="00FB42A7">
      <w:pPr>
        <w:widowControl w:val="0"/>
        <w:numPr>
          <w:ilvl w:val="12"/>
          <w:numId w:val="0"/>
        </w:numPr>
        <w:tabs>
          <w:tab w:val="left" w:pos="567"/>
        </w:tabs>
        <w:ind w:right="-2"/>
        <w:rPr>
          <w:szCs w:val="22"/>
        </w:rPr>
      </w:pPr>
    </w:p>
    <w:p w14:paraId="615D4158" w14:textId="77777777" w:rsidR="00FB42A7" w:rsidRDefault="00D44A34">
      <w:r>
        <w:t>Samuti teavitage oma arsti või apteekrit juhul, kui kasutate mõnda järgmistest ravimitest – seda põhjusel, et need võivad suurendada või vähendada Vimpat’i mõju teie organismile:</w:t>
      </w:r>
    </w:p>
    <w:p w14:paraId="51A0C621" w14:textId="77777777" w:rsidR="00FB42A7" w:rsidRDefault="00D44A34">
      <w:pPr>
        <w:widowControl w:val="0"/>
        <w:numPr>
          <w:ilvl w:val="0"/>
          <w:numId w:val="57"/>
        </w:numPr>
        <w:ind w:left="567" w:hanging="567"/>
      </w:pPr>
      <w:r>
        <w:t>seennakkuste ravimid, nt flukonasool, itrakonasool, ketokonasool;</w:t>
      </w:r>
    </w:p>
    <w:p w14:paraId="1FDDAED1" w14:textId="77777777" w:rsidR="00FB42A7" w:rsidRDefault="00D44A34">
      <w:pPr>
        <w:widowControl w:val="0"/>
        <w:numPr>
          <w:ilvl w:val="0"/>
          <w:numId w:val="57"/>
        </w:numPr>
        <w:ind w:left="567" w:hanging="567"/>
      </w:pPr>
      <w:r>
        <w:t>HIV ravimid, nt ritonaviir;</w:t>
      </w:r>
    </w:p>
    <w:p w14:paraId="16883EB4" w14:textId="77777777" w:rsidR="00FB42A7" w:rsidRDefault="00D44A34">
      <w:pPr>
        <w:widowControl w:val="0"/>
        <w:numPr>
          <w:ilvl w:val="0"/>
          <w:numId w:val="57"/>
        </w:numPr>
        <w:ind w:left="567" w:hanging="567"/>
      </w:pPr>
      <w:r>
        <w:t>bakteriaalsete nakkuste ravimid, nt klaritromütsiin või rifampitsiin;</w:t>
      </w:r>
    </w:p>
    <w:p w14:paraId="03DA2A67" w14:textId="77777777" w:rsidR="00FB42A7" w:rsidRDefault="00D44A34">
      <w:pPr>
        <w:widowControl w:val="0"/>
        <w:numPr>
          <w:ilvl w:val="0"/>
          <w:numId w:val="57"/>
        </w:numPr>
        <w:ind w:left="567" w:hanging="567"/>
      </w:pPr>
      <w:r>
        <w:t>kerge ärevuse ja depressiooni ravimisel kasutatav ravimtaim liht-naistepuna.</w:t>
      </w:r>
    </w:p>
    <w:p w14:paraId="63996EEF" w14:textId="77777777" w:rsidR="00FB42A7" w:rsidRDefault="00D44A34">
      <w:pPr>
        <w:widowControl w:val="0"/>
        <w:ind w:right="-2"/>
        <w:rPr>
          <w:szCs w:val="22"/>
        </w:rPr>
      </w:pPr>
      <w:r>
        <w:t>Kui teid iseloomustab mõni eeltoodutest (või te pole kindel), pidage enne Vimpat’i kasutamist nõu oma arsti või apteekriga.</w:t>
      </w:r>
    </w:p>
    <w:p w14:paraId="1041A589" w14:textId="77777777" w:rsidR="00FB42A7" w:rsidRDefault="00FB42A7">
      <w:pPr>
        <w:pStyle w:val="Date"/>
      </w:pPr>
    </w:p>
    <w:p w14:paraId="41784306" w14:textId="77777777" w:rsidR="00FB42A7" w:rsidRDefault="00D44A34">
      <w:pPr>
        <w:keepNext/>
        <w:keepLines/>
        <w:widowControl w:val="0"/>
        <w:numPr>
          <w:ilvl w:val="12"/>
          <w:numId w:val="0"/>
        </w:numPr>
        <w:tabs>
          <w:tab w:val="left" w:pos="567"/>
        </w:tabs>
      </w:pPr>
      <w:r>
        <w:rPr>
          <w:b/>
        </w:rPr>
        <w:t>Vimpat koos alkoholiga</w:t>
      </w:r>
    </w:p>
    <w:p w14:paraId="3DB0173E" w14:textId="77777777" w:rsidR="00FB42A7" w:rsidRDefault="00D44A34">
      <w:pPr>
        <w:widowControl w:val="0"/>
        <w:numPr>
          <w:ilvl w:val="12"/>
          <w:numId w:val="0"/>
        </w:numPr>
        <w:tabs>
          <w:tab w:val="left" w:pos="567"/>
        </w:tabs>
        <w:ind w:right="-2"/>
        <w:rPr>
          <w:szCs w:val="22"/>
        </w:rPr>
      </w:pPr>
      <w:r>
        <w:t>Ettevaatusabinõuna ärge võtke Vimpat’it koos alkoholiga.</w:t>
      </w:r>
    </w:p>
    <w:p w14:paraId="27788C1A" w14:textId="77777777" w:rsidR="00FB42A7" w:rsidRDefault="00FB42A7">
      <w:pPr>
        <w:widowControl w:val="0"/>
        <w:numPr>
          <w:ilvl w:val="12"/>
          <w:numId w:val="0"/>
        </w:numPr>
        <w:tabs>
          <w:tab w:val="left" w:pos="567"/>
        </w:tabs>
        <w:ind w:right="-2"/>
        <w:rPr>
          <w:szCs w:val="22"/>
        </w:rPr>
      </w:pPr>
    </w:p>
    <w:p w14:paraId="56A38E78" w14:textId="77777777" w:rsidR="00FB42A7" w:rsidRDefault="00D44A34">
      <w:pPr>
        <w:keepNext/>
        <w:keepLines/>
        <w:widowControl w:val="0"/>
        <w:numPr>
          <w:ilvl w:val="12"/>
          <w:numId w:val="0"/>
        </w:numPr>
        <w:tabs>
          <w:tab w:val="left" w:pos="567"/>
        </w:tabs>
        <w:outlineLvl w:val="0"/>
        <w:rPr>
          <w:b/>
          <w:szCs w:val="22"/>
        </w:rPr>
      </w:pPr>
      <w:r>
        <w:rPr>
          <w:b/>
        </w:rPr>
        <w:t>Rasedus ja imetamine</w:t>
      </w:r>
    </w:p>
    <w:p w14:paraId="5B9D874E" w14:textId="77777777" w:rsidR="00FB42A7" w:rsidRDefault="00D44A34">
      <w:pPr>
        <w:widowControl w:val="0"/>
        <w:numPr>
          <w:ilvl w:val="12"/>
          <w:numId w:val="0"/>
        </w:numPr>
        <w:tabs>
          <w:tab w:val="left" w:pos="567"/>
        </w:tabs>
      </w:pPr>
      <w:r>
        <w:t>Rasestumisvõimelised naised peavad arstiga arutama rasestumisvastaste vahendite kasutamist.</w:t>
      </w:r>
    </w:p>
    <w:p w14:paraId="455CA2E3" w14:textId="77777777" w:rsidR="00FB42A7" w:rsidRDefault="00FB42A7">
      <w:pPr>
        <w:widowControl w:val="0"/>
        <w:numPr>
          <w:ilvl w:val="12"/>
          <w:numId w:val="0"/>
        </w:numPr>
        <w:tabs>
          <w:tab w:val="left" w:pos="567"/>
        </w:tabs>
      </w:pPr>
    </w:p>
    <w:p w14:paraId="0DE1B95B" w14:textId="77777777" w:rsidR="00FB42A7" w:rsidRDefault="00D44A34">
      <w:pPr>
        <w:widowControl w:val="0"/>
        <w:numPr>
          <w:ilvl w:val="12"/>
          <w:numId w:val="0"/>
        </w:numPr>
        <w:tabs>
          <w:tab w:val="left" w:pos="567"/>
        </w:tabs>
        <w:rPr>
          <w:szCs w:val="22"/>
        </w:rPr>
      </w:pPr>
      <w:r>
        <w:t>Kui te olete rase, imetate või arvate end olevat rase või kavatsete rasestuda, pidage enne selle ravimi kasutamist nõu oma arsti või apteekriga.</w:t>
      </w:r>
    </w:p>
    <w:p w14:paraId="27909833" w14:textId="77777777" w:rsidR="00FB42A7" w:rsidRDefault="00FB42A7">
      <w:pPr>
        <w:widowControl w:val="0"/>
        <w:numPr>
          <w:ilvl w:val="12"/>
          <w:numId w:val="0"/>
        </w:numPr>
        <w:tabs>
          <w:tab w:val="left" w:pos="567"/>
        </w:tabs>
        <w:ind w:right="-2"/>
        <w:outlineLvl w:val="0"/>
        <w:rPr>
          <w:b/>
        </w:rPr>
      </w:pPr>
    </w:p>
    <w:p w14:paraId="712BA295" w14:textId="77777777" w:rsidR="00FB42A7" w:rsidRDefault="00D44A34">
      <w:pPr>
        <w:widowControl w:val="0"/>
        <w:numPr>
          <w:ilvl w:val="12"/>
          <w:numId w:val="0"/>
        </w:numPr>
        <w:tabs>
          <w:tab w:val="left" w:pos="567"/>
        </w:tabs>
      </w:pPr>
      <w:r>
        <w:t xml:space="preserve">Vimpat’it ei soovitata kasutada raseduse ajal, sest ravimi toime rasedusele ja sündimata lapsele ei ole teada. </w:t>
      </w:r>
    </w:p>
    <w:p w14:paraId="320927F7" w14:textId="77777777" w:rsidR="00FB42A7" w:rsidRDefault="00D44A34">
      <w:pPr>
        <w:widowControl w:val="0"/>
        <w:numPr>
          <w:ilvl w:val="12"/>
          <w:numId w:val="0"/>
        </w:numPr>
        <w:tabs>
          <w:tab w:val="left" w:pos="567"/>
        </w:tabs>
      </w:pPr>
      <w:r>
        <w:t>Vimpat’i kasutamise ajal ei ole imetamine soovitatav, sest Vimpat eritub rinnapiima.</w:t>
      </w:r>
    </w:p>
    <w:p w14:paraId="244EEFB2" w14:textId="77777777" w:rsidR="00FB42A7" w:rsidRDefault="00D44A34">
      <w:pPr>
        <w:widowControl w:val="0"/>
        <w:numPr>
          <w:ilvl w:val="12"/>
          <w:numId w:val="0"/>
        </w:numPr>
        <w:tabs>
          <w:tab w:val="left" w:pos="567"/>
        </w:tabs>
        <w:rPr>
          <w:bCs/>
          <w:szCs w:val="22"/>
        </w:rPr>
      </w:pPr>
      <w:r>
        <w:t>Kui jääte rasedaks või plaanite rasestuda, pidage kohe nõu oma arsti või apteekriga. Nad aitavad teil otsustada, kas peaksite Vimpat’it kasutama või mitte.</w:t>
      </w:r>
    </w:p>
    <w:p w14:paraId="034E45A7" w14:textId="77777777" w:rsidR="00FB42A7" w:rsidRDefault="00FB42A7">
      <w:pPr>
        <w:widowControl w:val="0"/>
        <w:numPr>
          <w:ilvl w:val="12"/>
          <w:numId w:val="0"/>
        </w:numPr>
        <w:tabs>
          <w:tab w:val="left" w:pos="567"/>
        </w:tabs>
        <w:rPr>
          <w:bCs/>
          <w:szCs w:val="22"/>
        </w:rPr>
      </w:pPr>
    </w:p>
    <w:p w14:paraId="6CD2BDCE" w14:textId="77777777" w:rsidR="00FB42A7" w:rsidRDefault="00D44A34">
      <w:pPr>
        <w:widowControl w:val="0"/>
        <w:numPr>
          <w:ilvl w:val="12"/>
          <w:numId w:val="0"/>
        </w:numPr>
        <w:tabs>
          <w:tab w:val="left" w:pos="567"/>
        </w:tabs>
        <w:rPr>
          <w:bCs/>
          <w:szCs w:val="22"/>
        </w:rPr>
      </w:pPr>
      <w:r>
        <w:t>Ärge peatage ravi ilma esmalt oma arstiga nõu pidamata, sest see võib teil hoogude arvu suurendada. Haiguse halvenemine võib ka teie last kahjustada.</w:t>
      </w:r>
    </w:p>
    <w:p w14:paraId="6BC87322" w14:textId="77777777" w:rsidR="00FB42A7" w:rsidRDefault="00FB42A7">
      <w:pPr>
        <w:widowControl w:val="0"/>
        <w:numPr>
          <w:ilvl w:val="12"/>
          <w:numId w:val="0"/>
        </w:numPr>
        <w:tabs>
          <w:tab w:val="left" w:pos="567"/>
        </w:tabs>
      </w:pPr>
    </w:p>
    <w:p w14:paraId="03F5D478" w14:textId="77777777" w:rsidR="00FB42A7" w:rsidRDefault="00D44A34">
      <w:pPr>
        <w:widowControl w:val="0"/>
        <w:numPr>
          <w:ilvl w:val="12"/>
          <w:numId w:val="0"/>
        </w:numPr>
        <w:tabs>
          <w:tab w:val="left" w:pos="567"/>
        </w:tabs>
        <w:ind w:right="-2"/>
        <w:outlineLvl w:val="0"/>
        <w:rPr>
          <w:szCs w:val="22"/>
        </w:rPr>
      </w:pPr>
      <w:r>
        <w:rPr>
          <w:b/>
        </w:rPr>
        <w:t>Autojuhtimine ja masinatega töötamine</w:t>
      </w:r>
    </w:p>
    <w:p w14:paraId="08E4AF7A" w14:textId="77777777" w:rsidR="00FB42A7" w:rsidRDefault="00D44A34">
      <w:pPr>
        <w:widowControl w:val="0"/>
        <w:numPr>
          <w:ilvl w:val="12"/>
          <w:numId w:val="0"/>
        </w:numPr>
        <w:tabs>
          <w:tab w:val="left" w:pos="567"/>
        </w:tabs>
        <w:rPr>
          <w:szCs w:val="22"/>
        </w:rPr>
      </w:pPr>
      <w:r>
        <w:t xml:space="preserve">Ärge juhtige autot, sõitke rattaga ega kasutage mis tahes tööriistu või masinaid, kuni teate, kuidas see ravim teid mõjutab. Seda põhjusel, et Vimpat võib põhjustada pearinglust ja nägemise hägunemist. </w:t>
      </w:r>
    </w:p>
    <w:p w14:paraId="482C916B" w14:textId="77777777" w:rsidR="00FB42A7" w:rsidRDefault="00FB42A7">
      <w:pPr>
        <w:widowControl w:val="0"/>
        <w:numPr>
          <w:ilvl w:val="12"/>
          <w:numId w:val="0"/>
        </w:numPr>
        <w:tabs>
          <w:tab w:val="left" w:pos="567"/>
        </w:tabs>
        <w:rPr>
          <w:szCs w:val="22"/>
        </w:rPr>
      </w:pPr>
    </w:p>
    <w:p w14:paraId="70D39541" w14:textId="77777777" w:rsidR="00FB42A7" w:rsidRDefault="00D44A34">
      <w:pPr>
        <w:widowControl w:val="0"/>
        <w:numPr>
          <w:ilvl w:val="12"/>
          <w:numId w:val="0"/>
        </w:numPr>
        <w:tabs>
          <w:tab w:val="left" w:pos="567"/>
        </w:tabs>
        <w:ind w:right="-2"/>
        <w:outlineLvl w:val="0"/>
        <w:rPr>
          <w:b/>
          <w:szCs w:val="22"/>
        </w:rPr>
      </w:pPr>
      <w:r>
        <w:rPr>
          <w:b/>
        </w:rPr>
        <w:t>Vimpat sisaldab naatriumi</w:t>
      </w:r>
    </w:p>
    <w:p w14:paraId="0011C139" w14:textId="77777777" w:rsidR="00FB42A7" w:rsidRDefault="00D44A34">
      <w:pPr>
        <w:widowControl w:val="0"/>
        <w:tabs>
          <w:tab w:val="left" w:pos="567"/>
        </w:tabs>
        <w:rPr>
          <w:bCs/>
          <w:szCs w:val="22"/>
        </w:rPr>
      </w:pPr>
      <w:r>
        <w:t>Ravim sisaldab 59,8 mg naatriumi (söögisoola peamine koostisosa) ühes viaalis. See on võrdne 3%-ga soovitatud maksimaalse naatriumi ööpäevas tarbitava kogusega täiskasvanutele..</w:t>
      </w:r>
    </w:p>
    <w:p w14:paraId="442E5CAE" w14:textId="77777777" w:rsidR="00FB42A7" w:rsidRDefault="00FB42A7">
      <w:pPr>
        <w:widowControl w:val="0"/>
        <w:numPr>
          <w:ilvl w:val="12"/>
          <w:numId w:val="0"/>
        </w:numPr>
        <w:tabs>
          <w:tab w:val="left" w:pos="567"/>
        </w:tabs>
        <w:ind w:right="-2"/>
        <w:rPr>
          <w:szCs w:val="22"/>
        </w:rPr>
      </w:pPr>
    </w:p>
    <w:p w14:paraId="41A66929" w14:textId="77777777" w:rsidR="00FB42A7" w:rsidRDefault="00FB42A7">
      <w:pPr>
        <w:widowControl w:val="0"/>
        <w:numPr>
          <w:ilvl w:val="12"/>
          <w:numId w:val="0"/>
        </w:numPr>
        <w:tabs>
          <w:tab w:val="left" w:pos="567"/>
        </w:tabs>
        <w:ind w:left="567" w:right="-2" w:hanging="567"/>
        <w:rPr>
          <w:b/>
        </w:rPr>
      </w:pPr>
    </w:p>
    <w:p w14:paraId="281D2B3A" w14:textId="77777777" w:rsidR="00FB42A7" w:rsidRDefault="00D44A34">
      <w:pPr>
        <w:keepNext/>
        <w:keepLines/>
        <w:widowControl w:val="0"/>
        <w:numPr>
          <w:ilvl w:val="12"/>
          <w:numId w:val="0"/>
        </w:numPr>
        <w:tabs>
          <w:tab w:val="left" w:pos="567"/>
        </w:tabs>
        <w:ind w:left="567" w:right="-2" w:hanging="567"/>
        <w:rPr>
          <w:b/>
          <w:szCs w:val="22"/>
        </w:rPr>
      </w:pPr>
      <w:r>
        <w:rPr>
          <w:b/>
        </w:rPr>
        <w:t>3.</w:t>
      </w:r>
      <w:r>
        <w:rPr>
          <w:b/>
        </w:rPr>
        <w:tab/>
        <w:t xml:space="preserve">Kuidas Vimpat’it kasutada </w:t>
      </w:r>
    </w:p>
    <w:p w14:paraId="0210280A" w14:textId="77777777" w:rsidR="00FB42A7" w:rsidRDefault="00FB42A7">
      <w:pPr>
        <w:keepNext/>
        <w:keepLines/>
        <w:autoSpaceDE w:val="0"/>
        <w:autoSpaceDN w:val="0"/>
        <w:adjustRightInd w:val="0"/>
        <w:rPr>
          <w:szCs w:val="22"/>
        </w:rPr>
      </w:pPr>
    </w:p>
    <w:p w14:paraId="40DCC48D" w14:textId="77777777" w:rsidR="00FB42A7" w:rsidRDefault="00D44A34">
      <w:pPr>
        <w:keepNext/>
        <w:keepLines/>
        <w:autoSpaceDE w:val="0"/>
        <w:autoSpaceDN w:val="0"/>
        <w:adjustRightInd w:val="0"/>
        <w:rPr>
          <w:szCs w:val="22"/>
        </w:rPr>
      </w:pPr>
      <w:r>
        <w:t xml:space="preserve">Kasutage seda ravimit alati täpselt nii, nagu arst või apteeker on teile selgitanud. Kui te ei ole milleski kindel, pidage nõu oma arsti või apteekriga. </w:t>
      </w:r>
    </w:p>
    <w:p w14:paraId="706D228C" w14:textId="77777777" w:rsidR="00FB42A7" w:rsidRDefault="00FB42A7">
      <w:pPr>
        <w:autoSpaceDE w:val="0"/>
        <w:autoSpaceDN w:val="0"/>
        <w:adjustRightInd w:val="0"/>
        <w:rPr>
          <w:szCs w:val="22"/>
        </w:rPr>
      </w:pPr>
    </w:p>
    <w:p w14:paraId="25D35716" w14:textId="77777777" w:rsidR="00FB42A7" w:rsidRDefault="00D44A34">
      <w:pPr>
        <w:autoSpaceDE w:val="0"/>
        <w:autoSpaceDN w:val="0"/>
        <w:adjustRightInd w:val="0"/>
        <w:rPr>
          <w:b/>
          <w:szCs w:val="22"/>
        </w:rPr>
      </w:pPr>
      <w:r>
        <w:rPr>
          <w:b/>
        </w:rPr>
        <w:t>Vimpat’i kasutamine</w:t>
      </w:r>
    </w:p>
    <w:p w14:paraId="37C0B525" w14:textId="77777777" w:rsidR="00FB42A7" w:rsidRDefault="00D44A34">
      <w:pPr>
        <w:numPr>
          <w:ilvl w:val="0"/>
          <w:numId w:val="59"/>
        </w:numPr>
        <w:autoSpaceDE w:val="0"/>
        <w:autoSpaceDN w:val="0"/>
        <w:adjustRightInd w:val="0"/>
        <w:ind w:left="567" w:hanging="567"/>
        <w:rPr>
          <w:szCs w:val="22"/>
        </w:rPr>
      </w:pPr>
      <w:r>
        <w:t>Vimpat’i kasutamist võib alustada:</w:t>
      </w:r>
    </w:p>
    <w:p w14:paraId="76F21139" w14:textId="77777777" w:rsidR="00FB42A7" w:rsidRDefault="00D44A34">
      <w:pPr>
        <w:numPr>
          <w:ilvl w:val="1"/>
          <w:numId w:val="59"/>
        </w:numPr>
        <w:tabs>
          <w:tab w:val="left" w:pos="1134"/>
        </w:tabs>
        <w:autoSpaceDE w:val="0"/>
        <w:autoSpaceDN w:val="0"/>
        <w:adjustRightInd w:val="0"/>
        <w:ind w:left="1134" w:hanging="567"/>
        <w:rPr>
          <w:szCs w:val="22"/>
        </w:rPr>
      </w:pPr>
      <w:r>
        <w:t>võttes ravimit suukaudselt või</w:t>
      </w:r>
    </w:p>
    <w:p w14:paraId="3F8BAE2B" w14:textId="77777777" w:rsidR="00FB42A7" w:rsidRDefault="00D44A34">
      <w:pPr>
        <w:numPr>
          <w:ilvl w:val="1"/>
          <w:numId w:val="59"/>
        </w:numPr>
        <w:tabs>
          <w:tab w:val="left" w:pos="1134"/>
        </w:tabs>
        <w:autoSpaceDE w:val="0"/>
        <w:autoSpaceDN w:val="0"/>
        <w:adjustRightInd w:val="0"/>
        <w:ind w:left="1134" w:hanging="567"/>
        <w:rPr>
          <w:szCs w:val="22"/>
        </w:rPr>
      </w:pPr>
      <w:r>
        <w:t>saades seda intravenoosse infusiooniga (i.v. infusioon), kus arst või õde manustab ravimit veeni kaudu otse verre. Seda manustatakse 15 kuni 60 minutit.</w:t>
      </w:r>
    </w:p>
    <w:p w14:paraId="6CA58834" w14:textId="77777777" w:rsidR="00FB42A7" w:rsidRDefault="00D44A34">
      <w:pPr>
        <w:widowControl w:val="0"/>
        <w:numPr>
          <w:ilvl w:val="0"/>
          <w:numId w:val="59"/>
        </w:numPr>
        <w:ind w:left="567" w:right="-2" w:hanging="567"/>
        <w:rPr>
          <w:szCs w:val="22"/>
        </w:rPr>
      </w:pPr>
      <w:r>
        <w:t>Intravenoosne infusioon on reeglina lühiajaline ja toimub ainult siis, kui te ei suuda ravimit ise suukaudselt manustada.</w:t>
      </w:r>
    </w:p>
    <w:p w14:paraId="256711E7" w14:textId="77777777" w:rsidR="00FB42A7" w:rsidRDefault="00D44A34">
      <w:pPr>
        <w:pStyle w:val="ListBullet3"/>
        <w:numPr>
          <w:ilvl w:val="0"/>
          <w:numId w:val="59"/>
        </w:numPr>
        <w:ind w:left="567" w:hanging="567"/>
      </w:pPr>
      <w:r>
        <w:t>Teie arst otsustab, mitu päeva teile seda infusiooniga manustatakse. Vimpat’i infusioonilahust on manustatud kaks korda päevas kuni viie päeva jooksul. Pikaajaliseks raviks on saadaval Vimpat’i tabletid ja siirup.</w:t>
      </w:r>
    </w:p>
    <w:p w14:paraId="7E268AAE" w14:textId="77777777" w:rsidR="00FB42A7" w:rsidRDefault="00D44A34">
      <w:pPr>
        <w:autoSpaceDE w:val="0"/>
        <w:autoSpaceDN w:val="0"/>
        <w:adjustRightInd w:val="0"/>
        <w:rPr>
          <w:szCs w:val="19"/>
        </w:rPr>
      </w:pPr>
      <w:r>
        <w:t xml:space="preserve"> </w:t>
      </w:r>
    </w:p>
    <w:p w14:paraId="27A32528" w14:textId="77777777" w:rsidR="00FB42A7" w:rsidRDefault="00D44A34">
      <w:pPr>
        <w:widowControl w:val="0"/>
        <w:tabs>
          <w:tab w:val="left" w:pos="284"/>
        </w:tabs>
        <w:ind w:right="-2"/>
        <w:rPr>
          <w:szCs w:val="22"/>
        </w:rPr>
      </w:pPr>
      <w:r>
        <w:t>Kui hakkate infusioonide asemel manustama ravimit suukaudselt (või vastupidi), jääb igapäevane koguannus ja manustamise sagedus samaks.</w:t>
      </w:r>
    </w:p>
    <w:p w14:paraId="38D53165" w14:textId="77777777" w:rsidR="00FB42A7" w:rsidRDefault="00D44A34">
      <w:pPr>
        <w:numPr>
          <w:ilvl w:val="0"/>
          <w:numId w:val="59"/>
        </w:numPr>
        <w:autoSpaceDE w:val="0"/>
        <w:autoSpaceDN w:val="0"/>
        <w:adjustRightInd w:val="0"/>
        <w:ind w:left="567" w:hanging="567"/>
      </w:pPr>
      <w:r>
        <w:t>Manustage Vimpat’it kaks korda päevas, ligikaudu 12</w:t>
      </w:r>
      <w:r>
        <w:noBreakHyphen/>
        <w:t>tunnise vahega.</w:t>
      </w:r>
    </w:p>
    <w:p w14:paraId="65D4BC91" w14:textId="77777777" w:rsidR="00FB42A7" w:rsidRDefault="00D44A34">
      <w:pPr>
        <w:numPr>
          <w:ilvl w:val="0"/>
          <w:numId w:val="59"/>
        </w:numPr>
        <w:autoSpaceDE w:val="0"/>
        <w:autoSpaceDN w:val="0"/>
        <w:adjustRightInd w:val="0"/>
        <w:ind w:left="567" w:hanging="567"/>
      </w:pPr>
      <w:r>
        <w:t>Üritage võtta ravimit iga päev enam vähem samadel aegadel.</w:t>
      </w:r>
    </w:p>
    <w:p w14:paraId="2D52EE74" w14:textId="77777777" w:rsidR="00FB42A7" w:rsidRDefault="00FB42A7">
      <w:pPr>
        <w:widowControl w:val="0"/>
        <w:numPr>
          <w:ilvl w:val="12"/>
          <w:numId w:val="0"/>
        </w:numPr>
        <w:tabs>
          <w:tab w:val="left" w:pos="567"/>
        </w:tabs>
        <w:ind w:right="-2"/>
        <w:rPr>
          <w:szCs w:val="22"/>
        </w:rPr>
      </w:pPr>
    </w:p>
    <w:p w14:paraId="6192A192" w14:textId="77777777" w:rsidR="00FB42A7" w:rsidRDefault="00D44A34">
      <w:pPr>
        <w:keepNext/>
        <w:keepLines/>
        <w:widowControl w:val="0"/>
        <w:tabs>
          <w:tab w:val="left" w:pos="567"/>
        </w:tabs>
        <w:rPr>
          <w:b/>
          <w:szCs w:val="22"/>
        </w:rPr>
      </w:pPr>
      <w:r>
        <w:rPr>
          <w:b/>
        </w:rPr>
        <w:t>Kui palju ravimit kasutada</w:t>
      </w:r>
    </w:p>
    <w:p w14:paraId="514D382D" w14:textId="77777777" w:rsidR="00FB42A7" w:rsidRDefault="00D44A34">
      <w:pPr>
        <w:widowControl w:val="0"/>
        <w:tabs>
          <w:tab w:val="left" w:pos="567"/>
        </w:tabs>
        <w:ind w:right="-2"/>
        <w:rPr>
          <w:szCs w:val="22"/>
        </w:rPr>
      </w:pPr>
      <w:r>
        <w:t>Järgnevalt on loetletud normaalsed soovitatavad Vimpat’i annused erinevate vanuse- ja kaalurühmade puhul. Teie arst võib määrata teistsuguse annuse, kui teil on probleeme neerude või maksaga.</w:t>
      </w:r>
    </w:p>
    <w:p w14:paraId="1A7103E5" w14:textId="77777777" w:rsidR="00FB42A7" w:rsidRDefault="00FB42A7">
      <w:pPr>
        <w:pStyle w:val="Date"/>
      </w:pPr>
    </w:p>
    <w:p w14:paraId="7CAF3118" w14:textId="77777777" w:rsidR="00FB42A7" w:rsidRDefault="00D44A34">
      <w:pPr>
        <w:pStyle w:val="Date"/>
        <w:rPr>
          <w:b/>
          <w:szCs w:val="22"/>
        </w:rPr>
      </w:pPr>
      <w:r>
        <w:rPr>
          <w:b/>
        </w:rPr>
        <w:t>Noorukid ja lapsed kehakaaluga 50 kg või üle selle ning täiskasvanud</w:t>
      </w:r>
    </w:p>
    <w:p w14:paraId="67FB5BCE" w14:textId="77777777" w:rsidR="00FB42A7" w:rsidRDefault="00D44A34">
      <w:pPr>
        <w:pStyle w:val="Date"/>
      </w:pPr>
      <w:r>
        <w:rPr>
          <w:u w:val="single"/>
        </w:rPr>
        <w:t>Kui kasutate Vimpat’it ainsa ravimina</w:t>
      </w:r>
    </w:p>
    <w:p w14:paraId="30FDD1DE" w14:textId="77777777" w:rsidR="00FB42A7" w:rsidRDefault="00D44A34">
      <w:pPr>
        <w:widowControl w:val="0"/>
        <w:numPr>
          <w:ilvl w:val="0"/>
          <w:numId w:val="126"/>
        </w:numPr>
        <w:ind w:right="-2"/>
        <w:rPr>
          <w:szCs w:val="22"/>
        </w:rPr>
      </w:pPr>
      <w:r>
        <w:t>Vimpat’i tavaline algannus on 50 mg kaks korda ööpäevas.</w:t>
      </w:r>
    </w:p>
    <w:p w14:paraId="1468F7EF" w14:textId="77777777" w:rsidR="00FB42A7" w:rsidRDefault="00D44A34">
      <w:pPr>
        <w:widowControl w:val="0"/>
        <w:numPr>
          <w:ilvl w:val="0"/>
          <w:numId w:val="126"/>
        </w:numPr>
        <w:ind w:right="-2"/>
        <w:rPr>
          <w:szCs w:val="22"/>
        </w:rPr>
      </w:pPr>
      <w:r>
        <w:t xml:space="preserve">Vimpat’i algannus võib olla ka 100 mg kaks korda ööpäevas. </w:t>
      </w:r>
    </w:p>
    <w:p w14:paraId="19FC4DD7" w14:textId="77777777" w:rsidR="00FB42A7" w:rsidRDefault="00D44A34">
      <w:pPr>
        <w:widowControl w:val="0"/>
        <w:numPr>
          <w:ilvl w:val="0"/>
          <w:numId w:val="126"/>
        </w:numPr>
        <w:ind w:right="-2"/>
        <w:rPr>
          <w:szCs w:val="22"/>
        </w:rPr>
      </w:pPr>
      <w:r>
        <w:t>Teie arst võib kaks korda päevas võetavat kogust suurendada iga nädal 50 mg võrra. Seda seni, kuni jõuate säilitusannuseni vahemikus 100 mg kuni 300 mg kaks korda ööpäevas.</w:t>
      </w:r>
    </w:p>
    <w:p w14:paraId="7F42E58D" w14:textId="77777777" w:rsidR="00FB42A7" w:rsidRDefault="00FB42A7">
      <w:pPr>
        <w:pStyle w:val="Date"/>
      </w:pPr>
    </w:p>
    <w:p w14:paraId="446D581F" w14:textId="77777777" w:rsidR="00FB42A7" w:rsidRDefault="00D44A34">
      <w:r>
        <w:rPr>
          <w:u w:val="single"/>
        </w:rPr>
        <w:t>Kui kasutate Vimpat’it koos teiste epilepsiavastaste ravimitega</w:t>
      </w:r>
    </w:p>
    <w:p w14:paraId="31DA6784" w14:textId="77777777" w:rsidR="00FB42A7" w:rsidRDefault="00D44A34">
      <w:pPr>
        <w:widowControl w:val="0"/>
        <w:numPr>
          <w:ilvl w:val="0"/>
          <w:numId w:val="127"/>
        </w:numPr>
        <w:tabs>
          <w:tab w:val="left" w:pos="567"/>
        </w:tabs>
        <w:ind w:right="-2"/>
        <w:rPr>
          <w:szCs w:val="22"/>
        </w:rPr>
      </w:pPr>
      <w:r>
        <w:t xml:space="preserve">Vimpat’i tavaline algannus on 50 mg kaks korda ööpäevas. </w:t>
      </w:r>
    </w:p>
    <w:p w14:paraId="22C20D05" w14:textId="77777777" w:rsidR="00FB42A7" w:rsidRDefault="00FB42A7">
      <w:pPr>
        <w:widowControl w:val="0"/>
        <w:numPr>
          <w:ilvl w:val="12"/>
          <w:numId w:val="0"/>
        </w:numPr>
        <w:tabs>
          <w:tab w:val="left" w:pos="567"/>
        </w:tabs>
        <w:ind w:right="-2"/>
        <w:rPr>
          <w:szCs w:val="22"/>
        </w:rPr>
      </w:pPr>
    </w:p>
    <w:p w14:paraId="097A3909" w14:textId="77777777" w:rsidR="00FB42A7" w:rsidRDefault="00D44A34">
      <w:pPr>
        <w:widowControl w:val="0"/>
        <w:numPr>
          <w:ilvl w:val="0"/>
          <w:numId w:val="127"/>
        </w:numPr>
        <w:tabs>
          <w:tab w:val="left" w:pos="567"/>
        </w:tabs>
        <w:ind w:right="-2"/>
        <w:rPr>
          <w:szCs w:val="22"/>
        </w:rPr>
      </w:pPr>
      <w:r>
        <w:t>Teie arst võib kaks korda päevas võetavat kogust suurendada iga nädal 50 mg võrra. Seda seni, kuni jõuate säilitusannuseni vahemikus 100 mg kuni 200 mg kaks korda ööpäevas.</w:t>
      </w:r>
    </w:p>
    <w:p w14:paraId="30EAB4EF" w14:textId="77777777" w:rsidR="00FB42A7" w:rsidRDefault="00FB42A7"/>
    <w:p w14:paraId="372C042D" w14:textId="77777777" w:rsidR="00FB42A7" w:rsidRDefault="00D44A34">
      <w:pPr>
        <w:numPr>
          <w:ilvl w:val="0"/>
          <w:numId w:val="127"/>
        </w:numPr>
        <w:autoSpaceDE w:val="0"/>
        <w:autoSpaceDN w:val="0"/>
        <w:adjustRightInd w:val="0"/>
      </w:pPr>
      <w:r>
        <w:t xml:space="preserve">Kui kaalute 50 kg ja enam, võib teie arst otsustada alustada ravi Vimpat’iga ühekordse 200 mg küllastusannusega. Seejärel hakkate pärast 12 tunni möödumist võtma säilitusannuseid. </w:t>
      </w:r>
    </w:p>
    <w:p w14:paraId="2EA8F389" w14:textId="77777777" w:rsidR="00FB42A7" w:rsidRDefault="00FB42A7">
      <w:pPr>
        <w:pStyle w:val="Date"/>
      </w:pPr>
    </w:p>
    <w:p w14:paraId="2293A9A9" w14:textId="77777777" w:rsidR="00FB42A7" w:rsidRDefault="00FB42A7"/>
    <w:p w14:paraId="15E07889" w14:textId="77777777" w:rsidR="00FB42A7" w:rsidRDefault="00D44A34">
      <w:pPr>
        <w:keepNext/>
        <w:widowControl w:val="0"/>
        <w:tabs>
          <w:tab w:val="left" w:pos="567"/>
        </w:tabs>
        <w:rPr>
          <w:b/>
        </w:rPr>
      </w:pPr>
      <w:r>
        <w:rPr>
          <w:b/>
        </w:rPr>
        <w:t>Alla 50 kg kaaluvad lapsed ja noorukid</w:t>
      </w:r>
    </w:p>
    <w:p w14:paraId="5F7CE5D3" w14:textId="77777777" w:rsidR="00FB42A7" w:rsidRDefault="00D44A34">
      <w:pPr>
        <w:pStyle w:val="Date"/>
        <w:keepNext/>
        <w:rPr>
          <w:bCs/>
          <w:szCs w:val="22"/>
        </w:rPr>
      </w:pPr>
      <w:r>
        <w:rPr>
          <w:bCs/>
          <w:i/>
          <w:iCs/>
          <w:szCs w:val="22"/>
        </w:rPr>
        <w:t>- Partsiaalsete hoogudega epilepsia ravis</w:t>
      </w:r>
      <w:r>
        <w:rPr>
          <w:bCs/>
          <w:szCs w:val="22"/>
        </w:rPr>
        <w:t>: pidage silmas, et Vimpat’it ei soovitata alla 2-aastastele lastele.</w:t>
      </w:r>
    </w:p>
    <w:p w14:paraId="5589C97C" w14:textId="77777777" w:rsidR="00FB42A7" w:rsidRDefault="00D44A34">
      <w:pPr>
        <w:pStyle w:val="Date"/>
        <w:rPr>
          <w:bCs/>
          <w:szCs w:val="22"/>
        </w:rPr>
      </w:pPr>
      <w:r>
        <w:rPr>
          <w:bCs/>
          <w:szCs w:val="22"/>
        </w:rPr>
        <w:t xml:space="preserve">- </w:t>
      </w:r>
      <w:r>
        <w:rPr>
          <w:bCs/>
          <w:i/>
          <w:iCs/>
          <w:szCs w:val="22"/>
        </w:rPr>
        <w:t>Primaarselt generaliseerunud toonilis-klooniliste krambihoogude ravis</w:t>
      </w:r>
      <w:r>
        <w:rPr>
          <w:bCs/>
          <w:szCs w:val="22"/>
        </w:rPr>
        <w:t>: pidage silmas, et Vimpat’it ei soovitata alla 4-aastastele lastele.</w:t>
      </w:r>
    </w:p>
    <w:p w14:paraId="2203813A" w14:textId="77777777" w:rsidR="00FB42A7" w:rsidRDefault="00FB42A7">
      <w:pPr>
        <w:pStyle w:val="Date"/>
      </w:pPr>
    </w:p>
    <w:p w14:paraId="7B81461D" w14:textId="77777777" w:rsidR="00FB42A7" w:rsidRDefault="00D44A34">
      <w:pPr>
        <w:pStyle w:val="Date"/>
      </w:pPr>
      <w:r>
        <w:rPr>
          <w:u w:val="single"/>
        </w:rPr>
        <w:t>Kui kasutate Vimpat’it ainsa ravimina</w:t>
      </w:r>
    </w:p>
    <w:p w14:paraId="296BC1A5" w14:textId="77777777" w:rsidR="00FB42A7" w:rsidRDefault="00D44A34">
      <w:pPr>
        <w:numPr>
          <w:ilvl w:val="0"/>
          <w:numId w:val="128"/>
        </w:numPr>
      </w:pPr>
      <w:r>
        <w:t>Teie arst määrab Vimpat’i annuse lähtudes teie kehakaalust.</w:t>
      </w:r>
    </w:p>
    <w:p w14:paraId="25F09B34" w14:textId="77777777" w:rsidR="00FB42A7" w:rsidRDefault="00D44A34">
      <w:pPr>
        <w:numPr>
          <w:ilvl w:val="0"/>
          <w:numId w:val="128"/>
        </w:numPr>
      </w:pPr>
      <w:r>
        <w:t xml:space="preserve">Tavaline algannus on 1 mg (0,1 ml) kehakaalu iga kilogrammi (kg) kohta kaks korda ööpäevas. </w:t>
      </w:r>
    </w:p>
    <w:p w14:paraId="1A7EDF94" w14:textId="77777777" w:rsidR="00FB42A7" w:rsidRDefault="00D44A34">
      <w:pPr>
        <w:numPr>
          <w:ilvl w:val="0"/>
          <w:numId w:val="128"/>
        </w:numPr>
        <w:ind w:right="-20"/>
      </w:pPr>
      <w:r>
        <w:t>Teie arst võib suurendada teie igapäevast annust iga nädal 1 mg (0,1 ml) võrra iga kehakaalu kilogrammi (kg) kohta. Seda seni, kuni jõuate säilitusannuseni.</w:t>
      </w:r>
    </w:p>
    <w:p w14:paraId="1053E166" w14:textId="77777777" w:rsidR="00FB42A7" w:rsidRDefault="00D44A34">
      <w:pPr>
        <w:numPr>
          <w:ilvl w:val="0"/>
          <w:numId w:val="130"/>
        </w:numPr>
      </w:pPr>
      <w:r>
        <w:t xml:space="preserve">Allpool on annustamistabelid, sealhulgas maksimaalne soovitatav annus. Andmed toodud ainult informatiivsel otstarbel. Teie arst määrab teile sobiva annuse. </w:t>
      </w:r>
    </w:p>
    <w:p w14:paraId="7CFAB51B" w14:textId="77777777" w:rsidR="00FB42A7" w:rsidRDefault="00FB42A7">
      <w:pPr>
        <w:keepNext/>
        <w:rPr>
          <w:b/>
          <w:lang w:eastAsia="en-US"/>
        </w:rPr>
      </w:pPr>
      <w:bookmarkStart w:id="52" w:name="_Hlk64215880"/>
    </w:p>
    <w:p w14:paraId="3902CFB6" w14:textId="77777777" w:rsidR="00FB42A7" w:rsidRDefault="00D44A34">
      <w:pPr>
        <w:keepNext/>
        <w:rPr>
          <w:b/>
        </w:rPr>
      </w:pPr>
      <w:r>
        <w:rPr>
          <w:bCs/>
          <w:lang w:eastAsia="en-US"/>
        </w:rPr>
        <w:t>Lastele alates 2 aasta</w:t>
      </w:r>
      <w:r>
        <w:rPr>
          <w:lang w:eastAsia="en-US"/>
        </w:rPr>
        <w:t xml:space="preserve"> vanusest </w:t>
      </w:r>
      <w:r>
        <w:rPr>
          <w:b/>
          <w:bCs/>
          <w:lang w:eastAsia="en-US"/>
        </w:rPr>
        <w:t>kehakaaluga alates 10</w:t>
      </w:r>
      <w:r>
        <w:rPr>
          <w:b/>
          <w:lang w:eastAsia="en-US"/>
        </w:rPr>
        <w:t> kg kuni vähem kui 40 kg manustatakse kaks korda ööpäevas</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
        <w:gridCol w:w="1150"/>
        <w:gridCol w:w="2063"/>
        <w:gridCol w:w="1071"/>
        <w:gridCol w:w="1071"/>
        <w:gridCol w:w="1071"/>
        <w:gridCol w:w="1071"/>
        <w:gridCol w:w="1517"/>
        <w:gridCol w:w="43"/>
      </w:tblGrid>
      <w:tr w:rsidR="00FB42A7" w14:paraId="753ECF83" w14:textId="77777777">
        <w:trPr>
          <w:gridAfter w:val="1"/>
          <w:wAfter w:w="63" w:type="dxa"/>
          <w:trHeight w:val="710"/>
        </w:trPr>
        <w:tc>
          <w:tcPr>
            <w:tcW w:w="1212" w:type="dxa"/>
            <w:gridSpan w:val="2"/>
            <w:shd w:val="clear" w:color="auto" w:fill="auto"/>
          </w:tcPr>
          <w:p w14:paraId="3BE7392E" w14:textId="77777777" w:rsidR="00FB42A7" w:rsidRDefault="00D44A34">
            <w:pPr>
              <w:pStyle w:val="Date"/>
              <w:keepNext/>
            </w:pPr>
            <w:r>
              <w:t>Kehakaal</w:t>
            </w:r>
          </w:p>
        </w:tc>
        <w:tc>
          <w:tcPr>
            <w:tcW w:w="2117" w:type="dxa"/>
            <w:shd w:val="clear" w:color="auto" w:fill="auto"/>
          </w:tcPr>
          <w:p w14:paraId="30897F2A" w14:textId="77777777" w:rsidR="00FB42A7" w:rsidRDefault="00D44A34">
            <w:pPr>
              <w:pStyle w:val="Date"/>
              <w:keepNext/>
            </w:pPr>
            <w:r>
              <w:t>1. nädal</w:t>
            </w:r>
            <w:r>
              <w:br/>
              <w:t>algannus: 0,1 ml/kg</w:t>
            </w:r>
          </w:p>
          <w:p w14:paraId="25E045DA" w14:textId="77777777" w:rsidR="00FB42A7" w:rsidRDefault="00FB42A7">
            <w:pPr>
              <w:pStyle w:val="Date"/>
              <w:keepNext/>
            </w:pPr>
          </w:p>
        </w:tc>
        <w:tc>
          <w:tcPr>
            <w:tcW w:w="1077" w:type="dxa"/>
          </w:tcPr>
          <w:p w14:paraId="27E47CA3" w14:textId="77777777" w:rsidR="00FB42A7" w:rsidRDefault="00D44A34">
            <w:pPr>
              <w:pStyle w:val="Date"/>
              <w:keepNext/>
            </w:pPr>
            <w:r>
              <w:t>2. nädal</w:t>
            </w:r>
            <w:r>
              <w:br/>
              <w:t>0,2 ml/kg</w:t>
            </w:r>
          </w:p>
          <w:p w14:paraId="038E34C9" w14:textId="77777777" w:rsidR="00FB42A7" w:rsidRDefault="00FB42A7">
            <w:pPr>
              <w:pStyle w:val="Date"/>
              <w:keepNext/>
            </w:pPr>
          </w:p>
        </w:tc>
        <w:tc>
          <w:tcPr>
            <w:tcW w:w="1077" w:type="dxa"/>
          </w:tcPr>
          <w:p w14:paraId="018BC602" w14:textId="77777777" w:rsidR="00FB42A7" w:rsidRDefault="00D44A34">
            <w:pPr>
              <w:pStyle w:val="Date"/>
              <w:keepNext/>
            </w:pPr>
            <w:r>
              <w:t>3. nädal</w:t>
            </w:r>
            <w:r>
              <w:br/>
              <w:t>0,3 ml/kg</w:t>
            </w:r>
          </w:p>
          <w:p w14:paraId="6A37FD09" w14:textId="77777777" w:rsidR="00FB42A7" w:rsidRDefault="00FB42A7">
            <w:pPr>
              <w:pStyle w:val="Date"/>
              <w:keepNext/>
            </w:pPr>
          </w:p>
        </w:tc>
        <w:tc>
          <w:tcPr>
            <w:tcW w:w="1077" w:type="dxa"/>
          </w:tcPr>
          <w:p w14:paraId="00F338F6" w14:textId="77777777" w:rsidR="00FB42A7" w:rsidRDefault="00D44A34">
            <w:pPr>
              <w:pStyle w:val="Date"/>
              <w:keepNext/>
            </w:pPr>
            <w:r>
              <w:t>4. nädal</w:t>
            </w:r>
            <w:r>
              <w:br/>
              <w:t>0,4 ml/kg</w:t>
            </w:r>
          </w:p>
          <w:p w14:paraId="0DDCE985" w14:textId="77777777" w:rsidR="00FB42A7" w:rsidRDefault="00FB42A7">
            <w:pPr>
              <w:pStyle w:val="Date"/>
              <w:keepNext/>
            </w:pPr>
          </w:p>
        </w:tc>
        <w:tc>
          <w:tcPr>
            <w:tcW w:w="1077" w:type="dxa"/>
          </w:tcPr>
          <w:p w14:paraId="6EF756FA" w14:textId="77777777" w:rsidR="00FB42A7" w:rsidRDefault="00D44A34">
            <w:pPr>
              <w:pStyle w:val="Date"/>
              <w:keepNext/>
            </w:pPr>
            <w:r>
              <w:t>5. nädal</w:t>
            </w:r>
            <w:r>
              <w:br/>
              <w:t>0,5 ml/kg</w:t>
            </w:r>
          </w:p>
          <w:p w14:paraId="21D09AFD" w14:textId="77777777" w:rsidR="00FB42A7" w:rsidRDefault="00FB42A7">
            <w:pPr>
              <w:pStyle w:val="Date"/>
              <w:keepNext/>
            </w:pPr>
          </w:p>
        </w:tc>
        <w:tc>
          <w:tcPr>
            <w:tcW w:w="1589" w:type="dxa"/>
            <w:shd w:val="clear" w:color="auto" w:fill="auto"/>
          </w:tcPr>
          <w:p w14:paraId="5AD695D4" w14:textId="77777777" w:rsidR="00FB42A7" w:rsidRDefault="00D44A34">
            <w:pPr>
              <w:pStyle w:val="Date"/>
              <w:keepNext/>
            </w:pPr>
            <w:r>
              <w:t>6. nädal</w:t>
            </w:r>
            <w:r>
              <w:br/>
              <w:t>maksimaalne soovitatav annus: 0,6 ml/kg</w:t>
            </w:r>
          </w:p>
        </w:tc>
      </w:tr>
      <w:tr w:rsidR="00FB42A7" w14:paraId="3371910E" w14:textId="77777777">
        <w:trPr>
          <w:gridBefore w:val="1"/>
          <w:wBefore w:w="6" w:type="dxa"/>
        </w:trPr>
        <w:tc>
          <w:tcPr>
            <w:tcW w:w="1206" w:type="dxa"/>
            <w:shd w:val="clear" w:color="auto" w:fill="auto"/>
          </w:tcPr>
          <w:p w14:paraId="05ABCB35" w14:textId="77777777" w:rsidR="00FB42A7" w:rsidRDefault="00D44A34">
            <w:pPr>
              <w:pStyle w:val="Date"/>
            </w:pPr>
            <w:r>
              <w:t>10 kg</w:t>
            </w:r>
          </w:p>
        </w:tc>
        <w:tc>
          <w:tcPr>
            <w:tcW w:w="2117" w:type="dxa"/>
            <w:shd w:val="clear" w:color="auto" w:fill="auto"/>
          </w:tcPr>
          <w:p w14:paraId="2A9F520C" w14:textId="77777777" w:rsidR="00FB42A7" w:rsidRDefault="00D44A34">
            <w:pPr>
              <w:pStyle w:val="Date"/>
            </w:pPr>
            <w:r>
              <w:t xml:space="preserve">1 ml </w:t>
            </w:r>
          </w:p>
        </w:tc>
        <w:tc>
          <w:tcPr>
            <w:tcW w:w="1077" w:type="dxa"/>
          </w:tcPr>
          <w:p w14:paraId="3D1B6D20" w14:textId="77777777" w:rsidR="00FB42A7" w:rsidRDefault="00D44A34">
            <w:pPr>
              <w:pStyle w:val="Date"/>
            </w:pPr>
            <w:r>
              <w:t xml:space="preserve">2 ml </w:t>
            </w:r>
          </w:p>
        </w:tc>
        <w:tc>
          <w:tcPr>
            <w:tcW w:w="1077" w:type="dxa"/>
          </w:tcPr>
          <w:p w14:paraId="60364B80" w14:textId="77777777" w:rsidR="00FB42A7" w:rsidRDefault="00D44A34">
            <w:pPr>
              <w:pStyle w:val="Date"/>
            </w:pPr>
            <w:r>
              <w:t xml:space="preserve">3 ml </w:t>
            </w:r>
          </w:p>
        </w:tc>
        <w:tc>
          <w:tcPr>
            <w:tcW w:w="1077" w:type="dxa"/>
          </w:tcPr>
          <w:p w14:paraId="1DFB5667" w14:textId="77777777" w:rsidR="00FB42A7" w:rsidRDefault="00D44A34">
            <w:pPr>
              <w:pStyle w:val="Date"/>
            </w:pPr>
            <w:r>
              <w:t xml:space="preserve">4 ml </w:t>
            </w:r>
          </w:p>
        </w:tc>
        <w:tc>
          <w:tcPr>
            <w:tcW w:w="1077" w:type="dxa"/>
          </w:tcPr>
          <w:p w14:paraId="4E2E6C48" w14:textId="77777777" w:rsidR="00FB42A7" w:rsidRDefault="00D44A34">
            <w:pPr>
              <w:pStyle w:val="Date"/>
            </w:pPr>
            <w:r>
              <w:t xml:space="preserve">5 ml </w:t>
            </w:r>
          </w:p>
        </w:tc>
        <w:tc>
          <w:tcPr>
            <w:tcW w:w="1652" w:type="dxa"/>
            <w:gridSpan w:val="2"/>
            <w:shd w:val="clear" w:color="auto" w:fill="auto"/>
          </w:tcPr>
          <w:p w14:paraId="65FCEF34" w14:textId="77777777" w:rsidR="00FB42A7" w:rsidRDefault="00D44A34">
            <w:pPr>
              <w:pStyle w:val="Date"/>
            </w:pPr>
            <w:r>
              <w:t xml:space="preserve">6 ml </w:t>
            </w:r>
          </w:p>
        </w:tc>
      </w:tr>
      <w:tr w:rsidR="00FB42A7" w14:paraId="751740B1" w14:textId="77777777">
        <w:trPr>
          <w:gridBefore w:val="1"/>
          <w:wBefore w:w="6" w:type="dxa"/>
        </w:trPr>
        <w:tc>
          <w:tcPr>
            <w:tcW w:w="1206" w:type="dxa"/>
            <w:shd w:val="clear" w:color="auto" w:fill="auto"/>
          </w:tcPr>
          <w:p w14:paraId="26D6A6E5" w14:textId="77777777" w:rsidR="00FB42A7" w:rsidRDefault="00D44A34">
            <w:pPr>
              <w:pStyle w:val="Date"/>
            </w:pPr>
            <w:r>
              <w:t>15 kg</w:t>
            </w:r>
          </w:p>
        </w:tc>
        <w:tc>
          <w:tcPr>
            <w:tcW w:w="2117" w:type="dxa"/>
            <w:shd w:val="clear" w:color="auto" w:fill="auto"/>
          </w:tcPr>
          <w:p w14:paraId="13CD6CBF" w14:textId="77777777" w:rsidR="00FB42A7" w:rsidRDefault="00D44A34">
            <w:pPr>
              <w:pStyle w:val="Date"/>
            </w:pPr>
            <w:r>
              <w:t xml:space="preserve">1,5 ml </w:t>
            </w:r>
          </w:p>
        </w:tc>
        <w:tc>
          <w:tcPr>
            <w:tcW w:w="1077" w:type="dxa"/>
          </w:tcPr>
          <w:p w14:paraId="4AD18ECA" w14:textId="77777777" w:rsidR="00FB42A7" w:rsidRDefault="00D44A34">
            <w:pPr>
              <w:pStyle w:val="Date"/>
            </w:pPr>
            <w:r>
              <w:t xml:space="preserve">3 ml </w:t>
            </w:r>
          </w:p>
        </w:tc>
        <w:tc>
          <w:tcPr>
            <w:tcW w:w="1077" w:type="dxa"/>
          </w:tcPr>
          <w:p w14:paraId="645FA616" w14:textId="77777777" w:rsidR="00FB42A7" w:rsidRDefault="00D44A34">
            <w:pPr>
              <w:pStyle w:val="Date"/>
            </w:pPr>
            <w:r>
              <w:t xml:space="preserve">4,5 ml </w:t>
            </w:r>
          </w:p>
        </w:tc>
        <w:tc>
          <w:tcPr>
            <w:tcW w:w="1077" w:type="dxa"/>
          </w:tcPr>
          <w:p w14:paraId="44737781" w14:textId="77777777" w:rsidR="00FB42A7" w:rsidRDefault="00D44A34">
            <w:pPr>
              <w:pStyle w:val="Date"/>
            </w:pPr>
            <w:r>
              <w:t xml:space="preserve">6 ml </w:t>
            </w:r>
          </w:p>
        </w:tc>
        <w:tc>
          <w:tcPr>
            <w:tcW w:w="1077" w:type="dxa"/>
          </w:tcPr>
          <w:p w14:paraId="1CBC5DB7" w14:textId="77777777" w:rsidR="00FB42A7" w:rsidRDefault="00D44A34">
            <w:pPr>
              <w:pStyle w:val="Date"/>
            </w:pPr>
            <w:r>
              <w:t xml:space="preserve">7,5 ml </w:t>
            </w:r>
          </w:p>
        </w:tc>
        <w:tc>
          <w:tcPr>
            <w:tcW w:w="1652" w:type="dxa"/>
            <w:gridSpan w:val="2"/>
            <w:shd w:val="clear" w:color="auto" w:fill="auto"/>
          </w:tcPr>
          <w:p w14:paraId="016404C2" w14:textId="77777777" w:rsidR="00FB42A7" w:rsidRDefault="00D44A34">
            <w:pPr>
              <w:pStyle w:val="Date"/>
            </w:pPr>
            <w:r>
              <w:t xml:space="preserve">9 ml </w:t>
            </w:r>
          </w:p>
        </w:tc>
      </w:tr>
      <w:tr w:rsidR="00FB42A7" w14:paraId="77847877" w14:textId="77777777">
        <w:trPr>
          <w:gridAfter w:val="1"/>
          <w:wAfter w:w="63" w:type="dxa"/>
        </w:trPr>
        <w:tc>
          <w:tcPr>
            <w:tcW w:w="1212" w:type="dxa"/>
            <w:gridSpan w:val="2"/>
            <w:shd w:val="clear" w:color="auto" w:fill="auto"/>
          </w:tcPr>
          <w:p w14:paraId="1819CBAD" w14:textId="77777777" w:rsidR="00FB42A7" w:rsidRDefault="00D44A34">
            <w:pPr>
              <w:pStyle w:val="Date"/>
            </w:pPr>
            <w:r>
              <w:t>20 kg</w:t>
            </w:r>
          </w:p>
        </w:tc>
        <w:tc>
          <w:tcPr>
            <w:tcW w:w="2117" w:type="dxa"/>
            <w:shd w:val="clear" w:color="auto" w:fill="auto"/>
          </w:tcPr>
          <w:p w14:paraId="30A77727" w14:textId="77777777" w:rsidR="00FB42A7" w:rsidRDefault="00D44A34">
            <w:pPr>
              <w:pStyle w:val="Date"/>
            </w:pPr>
            <w:r>
              <w:t xml:space="preserve">2 ml </w:t>
            </w:r>
          </w:p>
        </w:tc>
        <w:tc>
          <w:tcPr>
            <w:tcW w:w="1077" w:type="dxa"/>
          </w:tcPr>
          <w:p w14:paraId="2392DBB3" w14:textId="77777777" w:rsidR="00FB42A7" w:rsidRDefault="00D44A34">
            <w:pPr>
              <w:pStyle w:val="Date"/>
            </w:pPr>
            <w:r>
              <w:t xml:space="preserve">4 ml </w:t>
            </w:r>
          </w:p>
        </w:tc>
        <w:tc>
          <w:tcPr>
            <w:tcW w:w="1077" w:type="dxa"/>
          </w:tcPr>
          <w:p w14:paraId="54033546" w14:textId="77777777" w:rsidR="00FB42A7" w:rsidRDefault="00D44A34">
            <w:pPr>
              <w:pStyle w:val="Date"/>
            </w:pPr>
            <w:r>
              <w:t xml:space="preserve">6 ml </w:t>
            </w:r>
          </w:p>
        </w:tc>
        <w:tc>
          <w:tcPr>
            <w:tcW w:w="1077" w:type="dxa"/>
          </w:tcPr>
          <w:p w14:paraId="1A1F90B4" w14:textId="77777777" w:rsidR="00FB42A7" w:rsidRDefault="00D44A34">
            <w:pPr>
              <w:pStyle w:val="Date"/>
            </w:pPr>
            <w:r>
              <w:t xml:space="preserve">8 ml </w:t>
            </w:r>
          </w:p>
        </w:tc>
        <w:tc>
          <w:tcPr>
            <w:tcW w:w="1077" w:type="dxa"/>
          </w:tcPr>
          <w:p w14:paraId="47FF0DCD" w14:textId="77777777" w:rsidR="00FB42A7" w:rsidRDefault="00D44A34">
            <w:pPr>
              <w:pStyle w:val="Date"/>
            </w:pPr>
            <w:r>
              <w:t xml:space="preserve">10 ml </w:t>
            </w:r>
          </w:p>
        </w:tc>
        <w:tc>
          <w:tcPr>
            <w:tcW w:w="1589" w:type="dxa"/>
            <w:shd w:val="clear" w:color="auto" w:fill="auto"/>
          </w:tcPr>
          <w:p w14:paraId="1EC14518" w14:textId="77777777" w:rsidR="00FB42A7" w:rsidRDefault="00D44A34">
            <w:pPr>
              <w:pStyle w:val="Date"/>
            </w:pPr>
            <w:r>
              <w:t xml:space="preserve">12 ml </w:t>
            </w:r>
          </w:p>
        </w:tc>
      </w:tr>
      <w:tr w:rsidR="00FB42A7" w14:paraId="58DA1FCA" w14:textId="77777777">
        <w:trPr>
          <w:gridAfter w:val="1"/>
          <w:wAfter w:w="63" w:type="dxa"/>
        </w:trPr>
        <w:tc>
          <w:tcPr>
            <w:tcW w:w="1212" w:type="dxa"/>
            <w:gridSpan w:val="2"/>
            <w:shd w:val="clear" w:color="auto" w:fill="auto"/>
          </w:tcPr>
          <w:p w14:paraId="300E69C3" w14:textId="77777777" w:rsidR="00FB42A7" w:rsidRDefault="00D44A34">
            <w:pPr>
              <w:pStyle w:val="Date"/>
            </w:pPr>
            <w:r>
              <w:t>25 kg</w:t>
            </w:r>
          </w:p>
        </w:tc>
        <w:tc>
          <w:tcPr>
            <w:tcW w:w="2117" w:type="dxa"/>
            <w:shd w:val="clear" w:color="auto" w:fill="auto"/>
          </w:tcPr>
          <w:p w14:paraId="33FC337C" w14:textId="77777777" w:rsidR="00FB42A7" w:rsidRDefault="00D44A34">
            <w:pPr>
              <w:pStyle w:val="Date"/>
            </w:pPr>
            <w:r>
              <w:t xml:space="preserve">2,5 ml </w:t>
            </w:r>
          </w:p>
        </w:tc>
        <w:tc>
          <w:tcPr>
            <w:tcW w:w="1077" w:type="dxa"/>
          </w:tcPr>
          <w:p w14:paraId="6D4FE71F" w14:textId="77777777" w:rsidR="00FB42A7" w:rsidRDefault="00D44A34">
            <w:pPr>
              <w:pStyle w:val="Date"/>
            </w:pPr>
            <w:r>
              <w:t xml:space="preserve">5 ml </w:t>
            </w:r>
          </w:p>
        </w:tc>
        <w:tc>
          <w:tcPr>
            <w:tcW w:w="1077" w:type="dxa"/>
          </w:tcPr>
          <w:p w14:paraId="2D62909E" w14:textId="77777777" w:rsidR="00FB42A7" w:rsidRDefault="00D44A34">
            <w:pPr>
              <w:pStyle w:val="Date"/>
            </w:pPr>
            <w:r>
              <w:t xml:space="preserve">7,5 ml </w:t>
            </w:r>
          </w:p>
        </w:tc>
        <w:tc>
          <w:tcPr>
            <w:tcW w:w="1077" w:type="dxa"/>
          </w:tcPr>
          <w:p w14:paraId="3952B6B8" w14:textId="77777777" w:rsidR="00FB42A7" w:rsidRDefault="00D44A34">
            <w:pPr>
              <w:pStyle w:val="Date"/>
            </w:pPr>
            <w:r>
              <w:t xml:space="preserve">10 ml </w:t>
            </w:r>
          </w:p>
        </w:tc>
        <w:tc>
          <w:tcPr>
            <w:tcW w:w="1077" w:type="dxa"/>
          </w:tcPr>
          <w:p w14:paraId="353888F6" w14:textId="77777777" w:rsidR="00FB42A7" w:rsidRDefault="00D44A34">
            <w:pPr>
              <w:pStyle w:val="Date"/>
            </w:pPr>
            <w:r>
              <w:t xml:space="preserve">12,5 ml </w:t>
            </w:r>
          </w:p>
        </w:tc>
        <w:tc>
          <w:tcPr>
            <w:tcW w:w="1589" w:type="dxa"/>
            <w:shd w:val="clear" w:color="auto" w:fill="auto"/>
          </w:tcPr>
          <w:p w14:paraId="54EB1038" w14:textId="77777777" w:rsidR="00FB42A7" w:rsidRDefault="00D44A34">
            <w:pPr>
              <w:pStyle w:val="Date"/>
            </w:pPr>
            <w:r>
              <w:t xml:space="preserve">15 ml </w:t>
            </w:r>
          </w:p>
        </w:tc>
      </w:tr>
      <w:tr w:rsidR="00FB42A7" w14:paraId="47C34A79" w14:textId="77777777">
        <w:trPr>
          <w:gridAfter w:val="1"/>
          <w:wAfter w:w="63" w:type="dxa"/>
        </w:trPr>
        <w:tc>
          <w:tcPr>
            <w:tcW w:w="1212" w:type="dxa"/>
            <w:gridSpan w:val="2"/>
            <w:shd w:val="clear" w:color="auto" w:fill="auto"/>
          </w:tcPr>
          <w:p w14:paraId="4302745B" w14:textId="77777777" w:rsidR="00FB42A7" w:rsidRDefault="00D44A34">
            <w:pPr>
              <w:pStyle w:val="Date"/>
            </w:pPr>
            <w:r>
              <w:t>30 kg</w:t>
            </w:r>
          </w:p>
        </w:tc>
        <w:tc>
          <w:tcPr>
            <w:tcW w:w="2117" w:type="dxa"/>
            <w:shd w:val="clear" w:color="auto" w:fill="auto"/>
          </w:tcPr>
          <w:p w14:paraId="50369715" w14:textId="77777777" w:rsidR="00FB42A7" w:rsidRDefault="00D44A34">
            <w:pPr>
              <w:pStyle w:val="Date"/>
            </w:pPr>
            <w:r>
              <w:t xml:space="preserve">3 ml </w:t>
            </w:r>
          </w:p>
        </w:tc>
        <w:tc>
          <w:tcPr>
            <w:tcW w:w="1077" w:type="dxa"/>
          </w:tcPr>
          <w:p w14:paraId="594EDA2B" w14:textId="77777777" w:rsidR="00FB42A7" w:rsidRDefault="00D44A34">
            <w:pPr>
              <w:pStyle w:val="Date"/>
            </w:pPr>
            <w:r>
              <w:t xml:space="preserve">6 ml </w:t>
            </w:r>
          </w:p>
        </w:tc>
        <w:tc>
          <w:tcPr>
            <w:tcW w:w="1077" w:type="dxa"/>
          </w:tcPr>
          <w:p w14:paraId="41147FC8" w14:textId="77777777" w:rsidR="00FB42A7" w:rsidRDefault="00D44A34">
            <w:pPr>
              <w:pStyle w:val="Date"/>
            </w:pPr>
            <w:r>
              <w:t xml:space="preserve">9 ml </w:t>
            </w:r>
          </w:p>
        </w:tc>
        <w:tc>
          <w:tcPr>
            <w:tcW w:w="1077" w:type="dxa"/>
          </w:tcPr>
          <w:p w14:paraId="4A770588" w14:textId="77777777" w:rsidR="00FB42A7" w:rsidRDefault="00D44A34">
            <w:pPr>
              <w:pStyle w:val="Date"/>
            </w:pPr>
            <w:r>
              <w:t xml:space="preserve">12 ml </w:t>
            </w:r>
          </w:p>
        </w:tc>
        <w:tc>
          <w:tcPr>
            <w:tcW w:w="1077" w:type="dxa"/>
          </w:tcPr>
          <w:p w14:paraId="531BFF22" w14:textId="77777777" w:rsidR="00FB42A7" w:rsidRDefault="00D44A34">
            <w:pPr>
              <w:pStyle w:val="Date"/>
            </w:pPr>
            <w:r>
              <w:t xml:space="preserve">15 ml </w:t>
            </w:r>
          </w:p>
        </w:tc>
        <w:tc>
          <w:tcPr>
            <w:tcW w:w="1589" w:type="dxa"/>
            <w:shd w:val="clear" w:color="auto" w:fill="auto"/>
          </w:tcPr>
          <w:p w14:paraId="74179530" w14:textId="77777777" w:rsidR="00FB42A7" w:rsidRDefault="00D44A34">
            <w:pPr>
              <w:pStyle w:val="Date"/>
            </w:pPr>
            <w:r>
              <w:t xml:space="preserve">18 ml </w:t>
            </w:r>
          </w:p>
        </w:tc>
      </w:tr>
      <w:tr w:rsidR="00FB42A7" w14:paraId="2B319F73" w14:textId="77777777">
        <w:trPr>
          <w:gridAfter w:val="1"/>
          <w:wAfter w:w="63" w:type="dxa"/>
        </w:trPr>
        <w:tc>
          <w:tcPr>
            <w:tcW w:w="1212" w:type="dxa"/>
            <w:gridSpan w:val="2"/>
            <w:shd w:val="clear" w:color="auto" w:fill="auto"/>
          </w:tcPr>
          <w:p w14:paraId="2A0CDD7F" w14:textId="77777777" w:rsidR="00FB42A7" w:rsidRDefault="00D44A34">
            <w:pPr>
              <w:pStyle w:val="Date"/>
            </w:pPr>
            <w:r>
              <w:t>35 kg</w:t>
            </w:r>
          </w:p>
        </w:tc>
        <w:tc>
          <w:tcPr>
            <w:tcW w:w="2117" w:type="dxa"/>
            <w:shd w:val="clear" w:color="auto" w:fill="auto"/>
          </w:tcPr>
          <w:p w14:paraId="4A9A2D4C" w14:textId="77777777" w:rsidR="00FB42A7" w:rsidRDefault="00D44A34">
            <w:pPr>
              <w:pStyle w:val="Date"/>
            </w:pPr>
            <w:r>
              <w:t xml:space="preserve">3,5 ml </w:t>
            </w:r>
          </w:p>
        </w:tc>
        <w:tc>
          <w:tcPr>
            <w:tcW w:w="1077" w:type="dxa"/>
          </w:tcPr>
          <w:p w14:paraId="17C8A67C" w14:textId="77777777" w:rsidR="00FB42A7" w:rsidRDefault="00D44A34">
            <w:pPr>
              <w:pStyle w:val="Date"/>
            </w:pPr>
            <w:r>
              <w:t xml:space="preserve">7 ml </w:t>
            </w:r>
          </w:p>
        </w:tc>
        <w:tc>
          <w:tcPr>
            <w:tcW w:w="1077" w:type="dxa"/>
          </w:tcPr>
          <w:p w14:paraId="07A7AFC7" w14:textId="77777777" w:rsidR="00FB42A7" w:rsidRDefault="00D44A34">
            <w:pPr>
              <w:pStyle w:val="Date"/>
            </w:pPr>
            <w:r>
              <w:t xml:space="preserve">10,5 ml </w:t>
            </w:r>
          </w:p>
        </w:tc>
        <w:tc>
          <w:tcPr>
            <w:tcW w:w="1077" w:type="dxa"/>
          </w:tcPr>
          <w:p w14:paraId="470F18C5" w14:textId="77777777" w:rsidR="00FB42A7" w:rsidRDefault="00D44A34">
            <w:pPr>
              <w:pStyle w:val="Date"/>
            </w:pPr>
            <w:r>
              <w:t xml:space="preserve">14 ml </w:t>
            </w:r>
          </w:p>
        </w:tc>
        <w:tc>
          <w:tcPr>
            <w:tcW w:w="1077" w:type="dxa"/>
          </w:tcPr>
          <w:p w14:paraId="29360F3D" w14:textId="77777777" w:rsidR="00FB42A7" w:rsidRDefault="00D44A34">
            <w:pPr>
              <w:pStyle w:val="Date"/>
            </w:pPr>
            <w:r>
              <w:t xml:space="preserve">17,5 ml </w:t>
            </w:r>
          </w:p>
        </w:tc>
        <w:tc>
          <w:tcPr>
            <w:tcW w:w="1589" w:type="dxa"/>
            <w:shd w:val="clear" w:color="auto" w:fill="auto"/>
          </w:tcPr>
          <w:p w14:paraId="19F3708D" w14:textId="77777777" w:rsidR="00FB42A7" w:rsidRDefault="00D44A34">
            <w:pPr>
              <w:pStyle w:val="Date"/>
            </w:pPr>
            <w:r>
              <w:t xml:space="preserve">21 ml </w:t>
            </w:r>
          </w:p>
        </w:tc>
      </w:tr>
    </w:tbl>
    <w:p w14:paraId="29BECA88" w14:textId="77777777" w:rsidR="00FB42A7" w:rsidRDefault="00FB42A7">
      <w:pPr>
        <w:rPr>
          <w:bCs/>
        </w:rPr>
      </w:pPr>
    </w:p>
    <w:p w14:paraId="176C8F63" w14:textId="77777777" w:rsidR="00FB42A7" w:rsidRDefault="00D44A34">
      <w:r>
        <w:rPr>
          <w:bCs/>
        </w:rPr>
        <w:t>L</w:t>
      </w:r>
      <w:r>
        <w:t xml:space="preserve">astele ja noorukitele </w:t>
      </w:r>
      <w:r>
        <w:rPr>
          <w:b/>
        </w:rPr>
        <w:t>kehakaaluga alates 40 kg kuni vähem kui 50 kg manustatakse kaks korda ööpäevas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912"/>
        <w:gridCol w:w="1503"/>
        <w:gridCol w:w="1505"/>
        <w:gridCol w:w="1505"/>
        <w:gridCol w:w="1591"/>
      </w:tblGrid>
      <w:tr w:rsidR="00FB42A7" w14:paraId="3059C927" w14:textId="77777777">
        <w:trPr>
          <w:trHeight w:val="710"/>
        </w:trPr>
        <w:tc>
          <w:tcPr>
            <w:tcW w:w="419" w:type="pct"/>
            <w:shd w:val="clear" w:color="auto" w:fill="auto"/>
          </w:tcPr>
          <w:p w14:paraId="3AC5837C" w14:textId="77777777" w:rsidR="00FB42A7" w:rsidRDefault="00D44A34">
            <w:pPr>
              <w:pStyle w:val="Date"/>
              <w:keepNext/>
            </w:pPr>
            <w:r>
              <w:t>Kehakaal</w:t>
            </w:r>
          </w:p>
        </w:tc>
        <w:tc>
          <w:tcPr>
            <w:tcW w:w="1087" w:type="pct"/>
            <w:shd w:val="clear" w:color="auto" w:fill="auto"/>
          </w:tcPr>
          <w:p w14:paraId="46520091" w14:textId="77777777" w:rsidR="00FB42A7" w:rsidRDefault="00D44A34">
            <w:pPr>
              <w:pStyle w:val="Date"/>
              <w:keepNext/>
              <w:keepLines/>
            </w:pPr>
            <w:r>
              <w:t>1. nädal</w:t>
            </w:r>
          </w:p>
          <w:p w14:paraId="52EC9051" w14:textId="77777777" w:rsidR="00FB42A7" w:rsidRDefault="00D44A34">
            <w:pPr>
              <w:pStyle w:val="Date"/>
              <w:keepNext/>
              <w:keepLines/>
            </w:pPr>
            <w:r>
              <w:t>algannus: 0,1 ml/kg</w:t>
            </w:r>
          </w:p>
          <w:p w14:paraId="586964DE" w14:textId="77777777" w:rsidR="00FB42A7" w:rsidRDefault="00FB42A7">
            <w:pPr>
              <w:pStyle w:val="Date"/>
              <w:keepNext/>
            </w:pPr>
          </w:p>
        </w:tc>
        <w:tc>
          <w:tcPr>
            <w:tcW w:w="861" w:type="pct"/>
          </w:tcPr>
          <w:p w14:paraId="5E4F72A3" w14:textId="77777777" w:rsidR="00FB42A7" w:rsidRDefault="00D44A34">
            <w:pPr>
              <w:pStyle w:val="Date"/>
              <w:keepNext/>
              <w:keepLines/>
            </w:pPr>
            <w:r>
              <w:t>2. nädal</w:t>
            </w:r>
          </w:p>
          <w:p w14:paraId="28EDB6D3" w14:textId="77777777" w:rsidR="00FB42A7" w:rsidRDefault="00D44A34">
            <w:pPr>
              <w:pStyle w:val="Date"/>
              <w:keepNext/>
              <w:keepLines/>
            </w:pPr>
            <w:r>
              <w:t>0,2 ml/kg</w:t>
            </w:r>
          </w:p>
          <w:p w14:paraId="428B8DCD" w14:textId="77777777" w:rsidR="00FB42A7" w:rsidRDefault="00FB42A7">
            <w:pPr>
              <w:pStyle w:val="Date"/>
              <w:keepNext/>
            </w:pPr>
          </w:p>
        </w:tc>
        <w:tc>
          <w:tcPr>
            <w:tcW w:w="862" w:type="pct"/>
          </w:tcPr>
          <w:p w14:paraId="7ECBC072" w14:textId="77777777" w:rsidR="00FB42A7" w:rsidRDefault="00D44A34">
            <w:pPr>
              <w:pStyle w:val="Date"/>
              <w:keepNext/>
              <w:keepLines/>
            </w:pPr>
            <w:r>
              <w:t>3. nädal</w:t>
            </w:r>
          </w:p>
          <w:p w14:paraId="69A2C07C" w14:textId="77777777" w:rsidR="00FB42A7" w:rsidRDefault="00D44A34">
            <w:pPr>
              <w:pStyle w:val="Date"/>
              <w:keepNext/>
              <w:keepLines/>
            </w:pPr>
            <w:r>
              <w:t>0,3 ml/kg</w:t>
            </w:r>
          </w:p>
          <w:p w14:paraId="23BF449E" w14:textId="77777777" w:rsidR="00FB42A7" w:rsidRDefault="00FB42A7">
            <w:pPr>
              <w:pStyle w:val="Date"/>
              <w:keepNext/>
            </w:pPr>
          </w:p>
        </w:tc>
        <w:tc>
          <w:tcPr>
            <w:tcW w:w="862" w:type="pct"/>
          </w:tcPr>
          <w:p w14:paraId="7BB826A1" w14:textId="77777777" w:rsidR="00FB42A7" w:rsidRDefault="00D44A34">
            <w:pPr>
              <w:pStyle w:val="Date"/>
              <w:keepNext/>
              <w:keepLines/>
            </w:pPr>
            <w:r>
              <w:t>4. nädal</w:t>
            </w:r>
          </w:p>
          <w:p w14:paraId="62AEE865" w14:textId="77777777" w:rsidR="00FB42A7" w:rsidRDefault="00D44A34">
            <w:pPr>
              <w:pStyle w:val="Date"/>
              <w:keepNext/>
              <w:keepLines/>
            </w:pPr>
            <w:r>
              <w:t>0,4 ml/kg</w:t>
            </w:r>
          </w:p>
          <w:p w14:paraId="6B1658E9" w14:textId="77777777" w:rsidR="00FB42A7" w:rsidRDefault="00FB42A7">
            <w:pPr>
              <w:pStyle w:val="Date"/>
              <w:keepNext/>
            </w:pPr>
          </w:p>
        </w:tc>
        <w:tc>
          <w:tcPr>
            <w:tcW w:w="909" w:type="pct"/>
          </w:tcPr>
          <w:p w14:paraId="535DC3E7" w14:textId="77777777" w:rsidR="00FB42A7" w:rsidRDefault="00D44A34">
            <w:pPr>
              <w:pStyle w:val="Date"/>
              <w:keepNext/>
              <w:keepLines/>
            </w:pPr>
            <w:r>
              <w:t>5. nädal</w:t>
            </w:r>
          </w:p>
          <w:p w14:paraId="4F314611" w14:textId="77777777" w:rsidR="00FB42A7" w:rsidRDefault="00D44A34">
            <w:pPr>
              <w:pStyle w:val="Date"/>
              <w:keepNext/>
            </w:pPr>
            <w:r>
              <w:t>maksimaalne soovitatav annus: 0,5 ml/kg</w:t>
            </w:r>
          </w:p>
        </w:tc>
      </w:tr>
      <w:tr w:rsidR="00FB42A7" w14:paraId="2F272C17" w14:textId="77777777">
        <w:tc>
          <w:tcPr>
            <w:tcW w:w="419" w:type="pct"/>
            <w:shd w:val="clear" w:color="auto" w:fill="auto"/>
          </w:tcPr>
          <w:p w14:paraId="7F86A1E0" w14:textId="77777777" w:rsidR="00FB42A7" w:rsidRDefault="00D44A34">
            <w:pPr>
              <w:pStyle w:val="Date"/>
            </w:pPr>
            <w:r>
              <w:t>40 kg</w:t>
            </w:r>
          </w:p>
        </w:tc>
        <w:tc>
          <w:tcPr>
            <w:tcW w:w="1087" w:type="pct"/>
            <w:shd w:val="clear" w:color="auto" w:fill="auto"/>
          </w:tcPr>
          <w:p w14:paraId="6AFCFDDE" w14:textId="77777777" w:rsidR="00FB42A7" w:rsidRDefault="00D44A34">
            <w:pPr>
              <w:pStyle w:val="Date"/>
            </w:pPr>
            <w:r>
              <w:t xml:space="preserve">4 ml </w:t>
            </w:r>
          </w:p>
        </w:tc>
        <w:tc>
          <w:tcPr>
            <w:tcW w:w="861" w:type="pct"/>
          </w:tcPr>
          <w:p w14:paraId="06A41248" w14:textId="77777777" w:rsidR="00FB42A7" w:rsidRDefault="00D44A34">
            <w:pPr>
              <w:pStyle w:val="Date"/>
            </w:pPr>
            <w:r>
              <w:t xml:space="preserve">8 ml </w:t>
            </w:r>
          </w:p>
        </w:tc>
        <w:tc>
          <w:tcPr>
            <w:tcW w:w="862" w:type="pct"/>
          </w:tcPr>
          <w:p w14:paraId="5F5E0588" w14:textId="77777777" w:rsidR="00FB42A7" w:rsidRDefault="00D44A34">
            <w:pPr>
              <w:pStyle w:val="Date"/>
            </w:pPr>
            <w:r>
              <w:t xml:space="preserve">12 ml </w:t>
            </w:r>
          </w:p>
        </w:tc>
        <w:tc>
          <w:tcPr>
            <w:tcW w:w="862" w:type="pct"/>
          </w:tcPr>
          <w:p w14:paraId="35072725" w14:textId="77777777" w:rsidR="00FB42A7" w:rsidRDefault="00D44A34">
            <w:pPr>
              <w:pStyle w:val="Date"/>
            </w:pPr>
            <w:r>
              <w:t xml:space="preserve">16 ml </w:t>
            </w:r>
          </w:p>
        </w:tc>
        <w:tc>
          <w:tcPr>
            <w:tcW w:w="909" w:type="pct"/>
          </w:tcPr>
          <w:p w14:paraId="6E759021" w14:textId="77777777" w:rsidR="00FB42A7" w:rsidRDefault="00D44A34">
            <w:pPr>
              <w:pStyle w:val="Date"/>
            </w:pPr>
            <w:r>
              <w:t xml:space="preserve">20 ml </w:t>
            </w:r>
          </w:p>
        </w:tc>
      </w:tr>
      <w:tr w:rsidR="00FB42A7" w14:paraId="4805761C" w14:textId="77777777">
        <w:tc>
          <w:tcPr>
            <w:tcW w:w="419" w:type="pct"/>
            <w:shd w:val="clear" w:color="auto" w:fill="auto"/>
          </w:tcPr>
          <w:p w14:paraId="0CD329A1" w14:textId="77777777" w:rsidR="00FB42A7" w:rsidRDefault="00D44A34">
            <w:pPr>
              <w:pStyle w:val="Date"/>
            </w:pPr>
            <w:r>
              <w:t>45 kg</w:t>
            </w:r>
          </w:p>
        </w:tc>
        <w:tc>
          <w:tcPr>
            <w:tcW w:w="1087" w:type="pct"/>
            <w:shd w:val="clear" w:color="auto" w:fill="auto"/>
          </w:tcPr>
          <w:p w14:paraId="1BF0AC9A" w14:textId="77777777" w:rsidR="00FB42A7" w:rsidRDefault="00D44A34">
            <w:pPr>
              <w:pStyle w:val="Date"/>
            </w:pPr>
            <w:r>
              <w:t xml:space="preserve">4,5 ml </w:t>
            </w:r>
          </w:p>
        </w:tc>
        <w:tc>
          <w:tcPr>
            <w:tcW w:w="861" w:type="pct"/>
          </w:tcPr>
          <w:p w14:paraId="7B1A62BD" w14:textId="77777777" w:rsidR="00FB42A7" w:rsidRDefault="00D44A34">
            <w:pPr>
              <w:pStyle w:val="Date"/>
            </w:pPr>
            <w:r>
              <w:t xml:space="preserve">9 ml </w:t>
            </w:r>
          </w:p>
        </w:tc>
        <w:tc>
          <w:tcPr>
            <w:tcW w:w="862" w:type="pct"/>
          </w:tcPr>
          <w:p w14:paraId="3E4AE1D9" w14:textId="77777777" w:rsidR="00FB42A7" w:rsidRDefault="00D44A34">
            <w:pPr>
              <w:pStyle w:val="Date"/>
            </w:pPr>
            <w:r>
              <w:t xml:space="preserve">13,5 ml </w:t>
            </w:r>
          </w:p>
        </w:tc>
        <w:tc>
          <w:tcPr>
            <w:tcW w:w="862" w:type="pct"/>
          </w:tcPr>
          <w:p w14:paraId="59C71EF7" w14:textId="77777777" w:rsidR="00FB42A7" w:rsidRDefault="00D44A34">
            <w:pPr>
              <w:pStyle w:val="Date"/>
            </w:pPr>
            <w:r>
              <w:t xml:space="preserve">18 ml </w:t>
            </w:r>
          </w:p>
        </w:tc>
        <w:tc>
          <w:tcPr>
            <w:tcW w:w="909" w:type="pct"/>
          </w:tcPr>
          <w:p w14:paraId="46FBE177" w14:textId="77777777" w:rsidR="00FB42A7" w:rsidRDefault="00D44A34">
            <w:pPr>
              <w:pStyle w:val="Date"/>
            </w:pPr>
            <w:r>
              <w:t xml:space="preserve">22,5 ml </w:t>
            </w:r>
          </w:p>
        </w:tc>
      </w:tr>
    </w:tbl>
    <w:p w14:paraId="1490EEE2" w14:textId="77777777" w:rsidR="00FB42A7" w:rsidRDefault="00FB42A7">
      <w:pPr>
        <w:rPr>
          <w:u w:val="single"/>
        </w:rPr>
      </w:pPr>
    </w:p>
    <w:p w14:paraId="17291E5C" w14:textId="77777777" w:rsidR="00FB42A7" w:rsidRDefault="00D44A34">
      <w:r>
        <w:rPr>
          <w:u w:val="single"/>
        </w:rPr>
        <w:t>Kui kasutate Vimpat’it koos teiste epilepsiavastaste ravimitega</w:t>
      </w:r>
    </w:p>
    <w:p w14:paraId="1F7E6320" w14:textId="77777777" w:rsidR="00FB42A7" w:rsidRDefault="00D44A34">
      <w:pPr>
        <w:pStyle w:val="Date"/>
        <w:keepNext/>
        <w:keepLines/>
        <w:numPr>
          <w:ilvl w:val="0"/>
          <w:numId w:val="129"/>
        </w:numPr>
      </w:pPr>
      <w:r>
        <w:t>Teie arst määrab Vimpat’i annuse lähtudes teie kehakaalust.</w:t>
      </w:r>
    </w:p>
    <w:p w14:paraId="4EAD82D7" w14:textId="77777777" w:rsidR="00FB42A7" w:rsidRDefault="00D44A34">
      <w:pPr>
        <w:numPr>
          <w:ilvl w:val="0"/>
          <w:numId w:val="129"/>
        </w:numPr>
      </w:pPr>
      <w:r>
        <w:t>Tavaline algannus lastel ja noorukitel kehakaaluga 10 kg kuni vähem kui 50 kg on 1 mg (0,1 ml) kehakaalu iga kilogrammi (kg) kohta kaks korda ööpäevas.</w:t>
      </w:r>
    </w:p>
    <w:p w14:paraId="71813F21" w14:textId="77777777" w:rsidR="00FB42A7" w:rsidRDefault="00D44A34">
      <w:pPr>
        <w:numPr>
          <w:ilvl w:val="0"/>
          <w:numId w:val="129"/>
        </w:numPr>
        <w:ind w:right="-20"/>
      </w:pPr>
      <w:r>
        <w:t>Teie arst võib suurendada teie igapäevast annust iga nädal 1 mg (0,1 ml) võrra iga kehakaalu kilogrammi (kg) kohta. Seda seni, kuni jõuate säilitusannuseni.</w:t>
      </w:r>
    </w:p>
    <w:p w14:paraId="065FCAB4" w14:textId="77777777" w:rsidR="00FB42A7" w:rsidRDefault="00D44A34">
      <w:pPr>
        <w:numPr>
          <w:ilvl w:val="0"/>
          <w:numId w:val="133"/>
        </w:numPr>
      </w:pPr>
      <w:r>
        <w:t>Allpool on annustamistabelid, sealhulgas maksimaalne soovitatav annus. Andmed toodud ainult informatiivsel eesmärgil. Teie arst määrab teile sobiva annuse</w:t>
      </w:r>
    </w:p>
    <w:p w14:paraId="23F01CA8" w14:textId="77777777" w:rsidR="00FB42A7" w:rsidRDefault="00FB42A7">
      <w:pPr>
        <w:autoSpaceDE w:val="0"/>
        <w:autoSpaceDN w:val="0"/>
        <w:adjustRightInd w:val="0"/>
      </w:pPr>
    </w:p>
    <w:p w14:paraId="4D881486" w14:textId="77777777" w:rsidR="00FB42A7" w:rsidRDefault="00D44A34">
      <w:pPr>
        <w:keepNext/>
      </w:pPr>
      <w:r>
        <w:rPr>
          <w:bCs/>
          <w:lang w:eastAsia="en-US"/>
        </w:rPr>
        <w:t>Lastele alates 2</w:t>
      </w:r>
      <w:r>
        <w:rPr>
          <w:lang w:eastAsia="en-US"/>
        </w:rPr>
        <w:t xml:space="preserve"> aasta vanusest </w:t>
      </w:r>
      <w:r>
        <w:rPr>
          <w:b/>
          <w:bCs/>
          <w:lang w:eastAsia="en-US"/>
        </w:rPr>
        <w:t>kehakaaluga alates 10 kg kuni vähem kui 20</w:t>
      </w:r>
      <w:r>
        <w:rPr>
          <w:b/>
          <w:lang w:eastAsia="en-US"/>
        </w:rPr>
        <w:t> kg manustatakse kaks korda ööpäevas</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7"/>
        <w:gridCol w:w="1327"/>
        <w:gridCol w:w="1327"/>
        <w:gridCol w:w="1327"/>
        <w:gridCol w:w="1327"/>
        <w:gridCol w:w="1327"/>
        <w:gridCol w:w="1327"/>
        <w:gridCol w:w="113"/>
      </w:tblGrid>
      <w:tr w:rsidR="00FB42A7" w14:paraId="223F68DC" w14:textId="77777777">
        <w:trPr>
          <w:gridAfter w:val="1"/>
          <w:wAfter w:w="113" w:type="dxa"/>
          <w:trHeight w:val="710"/>
        </w:trPr>
        <w:tc>
          <w:tcPr>
            <w:tcW w:w="1327" w:type="dxa"/>
            <w:shd w:val="clear" w:color="auto" w:fill="auto"/>
          </w:tcPr>
          <w:p w14:paraId="78883B0F" w14:textId="77777777" w:rsidR="00FB42A7" w:rsidRDefault="00D44A34">
            <w:pPr>
              <w:keepNext/>
            </w:pPr>
            <w:r>
              <w:t>Kehakaal</w:t>
            </w:r>
          </w:p>
        </w:tc>
        <w:tc>
          <w:tcPr>
            <w:tcW w:w="1327" w:type="dxa"/>
            <w:shd w:val="clear" w:color="auto" w:fill="auto"/>
          </w:tcPr>
          <w:p w14:paraId="1D4E9B3F" w14:textId="77777777" w:rsidR="00FB42A7" w:rsidRDefault="00D44A34">
            <w:pPr>
              <w:pStyle w:val="Date"/>
              <w:keepNext/>
            </w:pPr>
            <w:r>
              <w:t>1. nädal</w:t>
            </w:r>
            <w:r>
              <w:br/>
              <w:t>algannus: 0,1 ml/kg</w:t>
            </w:r>
          </w:p>
          <w:p w14:paraId="6BA68FD5" w14:textId="77777777" w:rsidR="00FB42A7" w:rsidRDefault="00FB42A7">
            <w:pPr>
              <w:keepNext/>
            </w:pPr>
          </w:p>
        </w:tc>
        <w:tc>
          <w:tcPr>
            <w:tcW w:w="1327" w:type="dxa"/>
          </w:tcPr>
          <w:p w14:paraId="6FE8D750" w14:textId="77777777" w:rsidR="00FB42A7" w:rsidRDefault="00D44A34">
            <w:pPr>
              <w:pStyle w:val="Date"/>
              <w:keepNext/>
            </w:pPr>
            <w:r>
              <w:t>2. nädal</w:t>
            </w:r>
            <w:r>
              <w:br/>
              <w:t>0,2 ml/kg</w:t>
            </w:r>
          </w:p>
          <w:p w14:paraId="5298F87F" w14:textId="77777777" w:rsidR="00FB42A7" w:rsidRDefault="00FB42A7">
            <w:pPr>
              <w:keepNext/>
            </w:pPr>
          </w:p>
        </w:tc>
        <w:tc>
          <w:tcPr>
            <w:tcW w:w="1327" w:type="dxa"/>
          </w:tcPr>
          <w:p w14:paraId="5181F149" w14:textId="77777777" w:rsidR="00FB42A7" w:rsidRDefault="00D44A34">
            <w:pPr>
              <w:pStyle w:val="Date"/>
              <w:keepNext/>
            </w:pPr>
            <w:r>
              <w:t>3. nädal</w:t>
            </w:r>
            <w:r>
              <w:br/>
              <w:t>0,3 ml/kg</w:t>
            </w:r>
          </w:p>
          <w:p w14:paraId="01124C80" w14:textId="77777777" w:rsidR="00FB42A7" w:rsidRDefault="00FB42A7">
            <w:pPr>
              <w:keepNext/>
            </w:pPr>
          </w:p>
        </w:tc>
        <w:tc>
          <w:tcPr>
            <w:tcW w:w="1327" w:type="dxa"/>
          </w:tcPr>
          <w:p w14:paraId="360D68D9" w14:textId="77777777" w:rsidR="00FB42A7" w:rsidRDefault="00D44A34">
            <w:pPr>
              <w:pStyle w:val="Date"/>
              <w:keepNext/>
            </w:pPr>
            <w:r>
              <w:t>4. nädal</w:t>
            </w:r>
            <w:r>
              <w:br/>
              <w:t>0,4 ml/kg</w:t>
            </w:r>
          </w:p>
          <w:p w14:paraId="3B7C15F7" w14:textId="77777777" w:rsidR="00FB42A7" w:rsidRDefault="00FB42A7">
            <w:pPr>
              <w:keepNext/>
            </w:pPr>
          </w:p>
        </w:tc>
        <w:tc>
          <w:tcPr>
            <w:tcW w:w="1327" w:type="dxa"/>
          </w:tcPr>
          <w:p w14:paraId="22636E76" w14:textId="77777777" w:rsidR="00FB42A7" w:rsidRDefault="00D44A34">
            <w:pPr>
              <w:pStyle w:val="Date"/>
              <w:keepNext/>
            </w:pPr>
            <w:r>
              <w:t>5. nädal</w:t>
            </w:r>
            <w:r>
              <w:br/>
              <w:t>0,5 ml/kg</w:t>
            </w:r>
          </w:p>
          <w:p w14:paraId="5B917484" w14:textId="77777777" w:rsidR="00FB42A7" w:rsidRDefault="00FB42A7">
            <w:pPr>
              <w:keepNext/>
            </w:pPr>
          </w:p>
        </w:tc>
        <w:tc>
          <w:tcPr>
            <w:tcW w:w="1327" w:type="dxa"/>
            <w:shd w:val="clear" w:color="auto" w:fill="auto"/>
          </w:tcPr>
          <w:p w14:paraId="762FC903" w14:textId="77777777" w:rsidR="00FB42A7" w:rsidRDefault="00D44A34">
            <w:pPr>
              <w:keepNext/>
            </w:pPr>
            <w:r>
              <w:t>6. nädal</w:t>
            </w:r>
            <w:r>
              <w:br/>
              <w:t>maksimaalne soovitatav annus: 0,6 ml/kg</w:t>
            </w:r>
          </w:p>
        </w:tc>
      </w:tr>
      <w:tr w:rsidR="00FB42A7" w14:paraId="1CD6762A" w14:textId="77777777">
        <w:tc>
          <w:tcPr>
            <w:tcW w:w="1327" w:type="dxa"/>
            <w:shd w:val="clear" w:color="auto" w:fill="auto"/>
          </w:tcPr>
          <w:p w14:paraId="75A681A2" w14:textId="77777777" w:rsidR="00FB42A7" w:rsidRDefault="00D44A34">
            <w:r>
              <w:t>10 kg</w:t>
            </w:r>
          </w:p>
        </w:tc>
        <w:tc>
          <w:tcPr>
            <w:tcW w:w="1327" w:type="dxa"/>
            <w:shd w:val="clear" w:color="auto" w:fill="auto"/>
          </w:tcPr>
          <w:p w14:paraId="0FC80928" w14:textId="77777777" w:rsidR="00FB42A7" w:rsidRDefault="00D44A34">
            <w:r>
              <w:t xml:space="preserve">1 ml </w:t>
            </w:r>
          </w:p>
        </w:tc>
        <w:tc>
          <w:tcPr>
            <w:tcW w:w="1327" w:type="dxa"/>
          </w:tcPr>
          <w:p w14:paraId="08140D31" w14:textId="77777777" w:rsidR="00FB42A7" w:rsidRDefault="00D44A34">
            <w:r>
              <w:t xml:space="preserve">2 ml </w:t>
            </w:r>
          </w:p>
        </w:tc>
        <w:tc>
          <w:tcPr>
            <w:tcW w:w="1327" w:type="dxa"/>
          </w:tcPr>
          <w:p w14:paraId="044AB31F" w14:textId="77777777" w:rsidR="00FB42A7" w:rsidRDefault="00D44A34">
            <w:r>
              <w:t xml:space="preserve">3 ml </w:t>
            </w:r>
          </w:p>
        </w:tc>
        <w:tc>
          <w:tcPr>
            <w:tcW w:w="1327" w:type="dxa"/>
          </w:tcPr>
          <w:p w14:paraId="40C66715" w14:textId="77777777" w:rsidR="00FB42A7" w:rsidRDefault="00D44A34">
            <w:r>
              <w:t xml:space="preserve">4 ml </w:t>
            </w:r>
          </w:p>
        </w:tc>
        <w:tc>
          <w:tcPr>
            <w:tcW w:w="1327" w:type="dxa"/>
          </w:tcPr>
          <w:p w14:paraId="166D5AA9" w14:textId="77777777" w:rsidR="00FB42A7" w:rsidRDefault="00D44A34">
            <w:r>
              <w:t xml:space="preserve">5 ml </w:t>
            </w:r>
          </w:p>
        </w:tc>
        <w:tc>
          <w:tcPr>
            <w:tcW w:w="1440" w:type="dxa"/>
            <w:gridSpan w:val="2"/>
            <w:shd w:val="clear" w:color="auto" w:fill="auto"/>
          </w:tcPr>
          <w:p w14:paraId="7C3BCA8D" w14:textId="77777777" w:rsidR="00FB42A7" w:rsidRDefault="00D44A34">
            <w:r>
              <w:t xml:space="preserve">6 ml </w:t>
            </w:r>
          </w:p>
        </w:tc>
      </w:tr>
      <w:tr w:rsidR="00FB42A7" w14:paraId="19B624E1" w14:textId="77777777">
        <w:tc>
          <w:tcPr>
            <w:tcW w:w="1327" w:type="dxa"/>
            <w:shd w:val="clear" w:color="auto" w:fill="auto"/>
          </w:tcPr>
          <w:p w14:paraId="6A7FF54F" w14:textId="77777777" w:rsidR="00FB42A7" w:rsidRDefault="00D44A34">
            <w:r>
              <w:t>15 kg</w:t>
            </w:r>
          </w:p>
        </w:tc>
        <w:tc>
          <w:tcPr>
            <w:tcW w:w="1327" w:type="dxa"/>
            <w:shd w:val="clear" w:color="auto" w:fill="auto"/>
          </w:tcPr>
          <w:p w14:paraId="49F2BF8D" w14:textId="77777777" w:rsidR="00FB42A7" w:rsidRDefault="00D44A34">
            <w:r>
              <w:t xml:space="preserve">1,5 ml </w:t>
            </w:r>
          </w:p>
        </w:tc>
        <w:tc>
          <w:tcPr>
            <w:tcW w:w="1327" w:type="dxa"/>
          </w:tcPr>
          <w:p w14:paraId="00AB54A0" w14:textId="77777777" w:rsidR="00FB42A7" w:rsidRDefault="00D44A34">
            <w:r>
              <w:t xml:space="preserve">3 ml </w:t>
            </w:r>
          </w:p>
        </w:tc>
        <w:tc>
          <w:tcPr>
            <w:tcW w:w="1327" w:type="dxa"/>
          </w:tcPr>
          <w:p w14:paraId="47DA2DC7" w14:textId="77777777" w:rsidR="00FB42A7" w:rsidRDefault="00D44A34">
            <w:r>
              <w:t xml:space="preserve">4,5 ml </w:t>
            </w:r>
          </w:p>
        </w:tc>
        <w:tc>
          <w:tcPr>
            <w:tcW w:w="1327" w:type="dxa"/>
          </w:tcPr>
          <w:p w14:paraId="181B1937" w14:textId="77777777" w:rsidR="00FB42A7" w:rsidRDefault="00D44A34">
            <w:r>
              <w:t xml:space="preserve">6 ml </w:t>
            </w:r>
          </w:p>
        </w:tc>
        <w:tc>
          <w:tcPr>
            <w:tcW w:w="1327" w:type="dxa"/>
          </w:tcPr>
          <w:p w14:paraId="62A323D4" w14:textId="77777777" w:rsidR="00FB42A7" w:rsidRDefault="00D44A34">
            <w:r>
              <w:t xml:space="preserve">7,5 ml </w:t>
            </w:r>
          </w:p>
        </w:tc>
        <w:tc>
          <w:tcPr>
            <w:tcW w:w="1440" w:type="dxa"/>
            <w:gridSpan w:val="2"/>
            <w:shd w:val="clear" w:color="auto" w:fill="auto"/>
          </w:tcPr>
          <w:p w14:paraId="27A2557B" w14:textId="77777777" w:rsidR="00FB42A7" w:rsidRDefault="00D44A34">
            <w:r>
              <w:t xml:space="preserve">9 ml </w:t>
            </w:r>
          </w:p>
        </w:tc>
      </w:tr>
    </w:tbl>
    <w:p w14:paraId="7BB1935E" w14:textId="77777777" w:rsidR="00FB42A7" w:rsidRDefault="00D44A34">
      <w:pPr>
        <w:pStyle w:val="Date"/>
        <w:ind w:right="-20"/>
      </w:pPr>
      <w:r>
        <w:t xml:space="preserve"> </w:t>
      </w:r>
    </w:p>
    <w:p w14:paraId="666F6FDD" w14:textId="77777777" w:rsidR="00FB42A7" w:rsidRDefault="00D44A34">
      <w:pPr>
        <w:pStyle w:val="Date"/>
        <w:keepNext/>
      </w:pPr>
      <w:r>
        <w:rPr>
          <w:bCs/>
          <w:lang w:eastAsia="en-US"/>
        </w:rPr>
        <w:t xml:space="preserve">Lastele ja noorukitele </w:t>
      </w:r>
      <w:r>
        <w:rPr>
          <w:b/>
          <w:bCs/>
          <w:lang w:eastAsia="en-US"/>
        </w:rPr>
        <w:t>kehakaaluga alates 20</w:t>
      </w:r>
      <w:r>
        <w:rPr>
          <w:b/>
          <w:lang w:eastAsia="en-US"/>
        </w:rPr>
        <w:t> kg kuni vähem kui</w:t>
      </w:r>
      <w:r>
        <w:rPr>
          <w:b/>
        </w:rPr>
        <w:t xml:space="preserve"> 30 kg</w:t>
      </w:r>
      <w:r>
        <w:t xml:space="preserve"> </w:t>
      </w:r>
      <w:r>
        <w:rPr>
          <w:b/>
        </w:rPr>
        <w:t>manustatakse kaks korda ööpäevas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1913"/>
        <w:gridCol w:w="1505"/>
        <w:gridCol w:w="1505"/>
        <w:gridCol w:w="1504"/>
        <w:gridCol w:w="1589"/>
      </w:tblGrid>
      <w:tr w:rsidR="00FB42A7" w14:paraId="50251F5F" w14:textId="77777777">
        <w:trPr>
          <w:trHeight w:val="710"/>
        </w:trPr>
        <w:tc>
          <w:tcPr>
            <w:tcW w:w="420" w:type="pct"/>
            <w:shd w:val="clear" w:color="auto" w:fill="auto"/>
          </w:tcPr>
          <w:p w14:paraId="5C234EB8" w14:textId="77777777" w:rsidR="00FB42A7" w:rsidRDefault="00D44A34">
            <w:pPr>
              <w:pStyle w:val="Date"/>
              <w:keepNext/>
            </w:pPr>
            <w:r>
              <w:t>Kehakaal</w:t>
            </w:r>
          </w:p>
        </w:tc>
        <w:tc>
          <w:tcPr>
            <w:tcW w:w="1087" w:type="pct"/>
            <w:shd w:val="clear" w:color="auto" w:fill="auto"/>
          </w:tcPr>
          <w:p w14:paraId="518FD617" w14:textId="77777777" w:rsidR="00FB42A7" w:rsidRDefault="00D44A34">
            <w:pPr>
              <w:pStyle w:val="Date"/>
              <w:keepNext/>
              <w:keepLines/>
            </w:pPr>
            <w:r>
              <w:t>1. nädal</w:t>
            </w:r>
          </w:p>
          <w:p w14:paraId="161503C1" w14:textId="77777777" w:rsidR="00FB42A7" w:rsidRDefault="00D44A34">
            <w:pPr>
              <w:pStyle w:val="Date"/>
              <w:keepNext/>
              <w:keepLines/>
            </w:pPr>
            <w:r>
              <w:t>algannus: 0,1 ml/kg</w:t>
            </w:r>
          </w:p>
          <w:p w14:paraId="3F3DBCF5" w14:textId="77777777" w:rsidR="00FB42A7" w:rsidRDefault="00FB42A7">
            <w:pPr>
              <w:pStyle w:val="Date"/>
              <w:keepNext/>
            </w:pPr>
          </w:p>
        </w:tc>
        <w:tc>
          <w:tcPr>
            <w:tcW w:w="862" w:type="pct"/>
          </w:tcPr>
          <w:p w14:paraId="3E86E589" w14:textId="77777777" w:rsidR="00FB42A7" w:rsidRDefault="00D44A34">
            <w:pPr>
              <w:pStyle w:val="Date"/>
              <w:keepNext/>
              <w:keepLines/>
            </w:pPr>
            <w:r>
              <w:t>2. nädal</w:t>
            </w:r>
          </w:p>
          <w:p w14:paraId="58208D23" w14:textId="77777777" w:rsidR="00FB42A7" w:rsidRDefault="00D44A34">
            <w:pPr>
              <w:pStyle w:val="Date"/>
              <w:keepNext/>
              <w:keepLines/>
            </w:pPr>
            <w:r>
              <w:t>0,2 ml/kg</w:t>
            </w:r>
          </w:p>
          <w:p w14:paraId="73D365C8" w14:textId="77777777" w:rsidR="00FB42A7" w:rsidRDefault="00FB42A7">
            <w:pPr>
              <w:pStyle w:val="Date"/>
              <w:keepNext/>
            </w:pPr>
          </w:p>
        </w:tc>
        <w:tc>
          <w:tcPr>
            <w:tcW w:w="862" w:type="pct"/>
          </w:tcPr>
          <w:p w14:paraId="0FF4A358" w14:textId="77777777" w:rsidR="00FB42A7" w:rsidRDefault="00D44A34">
            <w:pPr>
              <w:pStyle w:val="Date"/>
              <w:keepNext/>
              <w:keepLines/>
            </w:pPr>
            <w:r>
              <w:t>3. nädal</w:t>
            </w:r>
          </w:p>
          <w:p w14:paraId="372B19D9" w14:textId="77777777" w:rsidR="00FB42A7" w:rsidRDefault="00D44A34">
            <w:pPr>
              <w:pStyle w:val="Date"/>
              <w:keepNext/>
              <w:keepLines/>
            </w:pPr>
            <w:r>
              <w:t>0,3 ml/kg</w:t>
            </w:r>
          </w:p>
          <w:p w14:paraId="0B8B5A20" w14:textId="77777777" w:rsidR="00FB42A7" w:rsidRDefault="00FB42A7">
            <w:pPr>
              <w:pStyle w:val="Date"/>
              <w:keepNext/>
            </w:pPr>
          </w:p>
        </w:tc>
        <w:tc>
          <w:tcPr>
            <w:tcW w:w="861" w:type="pct"/>
          </w:tcPr>
          <w:p w14:paraId="7C0D2B41" w14:textId="77777777" w:rsidR="00FB42A7" w:rsidRDefault="00D44A34">
            <w:pPr>
              <w:pStyle w:val="Date"/>
              <w:keepNext/>
              <w:keepLines/>
            </w:pPr>
            <w:r>
              <w:t>4. nädal</w:t>
            </w:r>
          </w:p>
          <w:p w14:paraId="20414E35" w14:textId="77777777" w:rsidR="00FB42A7" w:rsidRDefault="00D44A34">
            <w:pPr>
              <w:pStyle w:val="Date"/>
              <w:keepNext/>
              <w:keepLines/>
            </w:pPr>
            <w:r>
              <w:t>0,4 ml/kg</w:t>
            </w:r>
          </w:p>
          <w:p w14:paraId="046208D2" w14:textId="77777777" w:rsidR="00FB42A7" w:rsidRDefault="00FB42A7">
            <w:pPr>
              <w:pStyle w:val="Date"/>
              <w:keepNext/>
            </w:pPr>
          </w:p>
        </w:tc>
        <w:tc>
          <w:tcPr>
            <w:tcW w:w="909" w:type="pct"/>
          </w:tcPr>
          <w:p w14:paraId="3FF9114B" w14:textId="77777777" w:rsidR="00FB42A7" w:rsidRDefault="00D44A34">
            <w:pPr>
              <w:pStyle w:val="Date"/>
              <w:keepNext/>
              <w:keepLines/>
            </w:pPr>
            <w:r>
              <w:t>5. nädal</w:t>
            </w:r>
          </w:p>
          <w:p w14:paraId="51193C24" w14:textId="77777777" w:rsidR="00FB42A7" w:rsidRDefault="00D44A34">
            <w:pPr>
              <w:pStyle w:val="Date"/>
              <w:keepNext/>
            </w:pPr>
            <w:r>
              <w:t>maksimaalne soovitatav annus: 0,5 ml/kg</w:t>
            </w:r>
          </w:p>
        </w:tc>
      </w:tr>
      <w:tr w:rsidR="00FB42A7" w14:paraId="02DC4FE6" w14:textId="77777777">
        <w:tc>
          <w:tcPr>
            <w:tcW w:w="420" w:type="pct"/>
            <w:shd w:val="clear" w:color="auto" w:fill="auto"/>
          </w:tcPr>
          <w:p w14:paraId="3B3167BD" w14:textId="77777777" w:rsidR="00FB42A7" w:rsidRDefault="00D44A34">
            <w:pPr>
              <w:pStyle w:val="Date"/>
            </w:pPr>
            <w:r>
              <w:t>20 kg</w:t>
            </w:r>
          </w:p>
        </w:tc>
        <w:tc>
          <w:tcPr>
            <w:tcW w:w="1087" w:type="pct"/>
            <w:shd w:val="clear" w:color="auto" w:fill="auto"/>
          </w:tcPr>
          <w:p w14:paraId="71658A89" w14:textId="77777777" w:rsidR="00FB42A7" w:rsidRDefault="00D44A34">
            <w:pPr>
              <w:pStyle w:val="Date"/>
            </w:pPr>
            <w:r>
              <w:t xml:space="preserve">2 ml </w:t>
            </w:r>
          </w:p>
        </w:tc>
        <w:tc>
          <w:tcPr>
            <w:tcW w:w="862" w:type="pct"/>
          </w:tcPr>
          <w:p w14:paraId="5F80918B" w14:textId="77777777" w:rsidR="00FB42A7" w:rsidRDefault="00D44A34">
            <w:pPr>
              <w:pStyle w:val="Date"/>
            </w:pPr>
            <w:r>
              <w:t xml:space="preserve">4 ml </w:t>
            </w:r>
          </w:p>
        </w:tc>
        <w:tc>
          <w:tcPr>
            <w:tcW w:w="862" w:type="pct"/>
          </w:tcPr>
          <w:p w14:paraId="625C715D" w14:textId="77777777" w:rsidR="00FB42A7" w:rsidRDefault="00D44A34">
            <w:pPr>
              <w:pStyle w:val="Date"/>
            </w:pPr>
            <w:r>
              <w:t xml:space="preserve">6 ml </w:t>
            </w:r>
          </w:p>
        </w:tc>
        <w:tc>
          <w:tcPr>
            <w:tcW w:w="861" w:type="pct"/>
          </w:tcPr>
          <w:p w14:paraId="0F75DDE5" w14:textId="77777777" w:rsidR="00FB42A7" w:rsidRDefault="00D44A34">
            <w:pPr>
              <w:pStyle w:val="Date"/>
            </w:pPr>
            <w:r>
              <w:t xml:space="preserve">8 ml </w:t>
            </w:r>
          </w:p>
        </w:tc>
        <w:tc>
          <w:tcPr>
            <w:tcW w:w="909" w:type="pct"/>
          </w:tcPr>
          <w:p w14:paraId="37CE5D41" w14:textId="77777777" w:rsidR="00FB42A7" w:rsidRDefault="00D44A34">
            <w:pPr>
              <w:pStyle w:val="Date"/>
            </w:pPr>
            <w:r>
              <w:t>10 ml</w:t>
            </w:r>
          </w:p>
        </w:tc>
      </w:tr>
      <w:tr w:rsidR="00FB42A7" w14:paraId="0C21E133" w14:textId="77777777">
        <w:tc>
          <w:tcPr>
            <w:tcW w:w="420" w:type="pct"/>
            <w:shd w:val="clear" w:color="auto" w:fill="auto"/>
          </w:tcPr>
          <w:p w14:paraId="58F1D064" w14:textId="77777777" w:rsidR="00FB42A7" w:rsidRDefault="00D44A34">
            <w:pPr>
              <w:pStyle w:val="Date"/>
            </w:pPr>
            <w:r>
              <w:t>25 kg</w:t>
            </w:r>
          </w:p>
        </w:tc>
        <w:tc>
          <w:tcPr>
            <w:tcW w:w="1087" w:type="pct"/>
            <w:shd w:val="clear" w:color="auto" w:fill="auto"/>
          </w:tcPr>
          <w:p w14:paraId="4FD4821E" w14:textId="77777777" w:rsidR="00FB42A7" w:rsidRDefault="00D44A34">
            <w:pPr>
              <w:pStyle w:val="Date"/>
            </w:pPr>
            <w:r>
              <w:t xml:space="preserve">2,5 ml </w:t>
            </w:r>
          </w:p>
        </w:tc>
        <w:tc>
          <w:tcPr>
            <w:tcW w:w="862" w:type="pct"/>
          </w:tcPr>
          <w:p w14:paraId="2690980F" w14:textId="77777777" w:rsidR="00FB42A7" w:rsidRDefault="00D44A34">
            <w:pPr>
              <w:pStyle w:val="Date"/>
            </w:pPr>
            <w:r>
              <w:t xml:space="preserve">5 ml </w:t>
            </w:r>
          </w:p>
        </w:tc>
        <w:tc>
          <w:tcPr>
            <w:tcW w:w="862" w:type="pct"/>
          </w:tcPr>
          <w:p w14:paraId="14264527" w14:textId="77777777" w:rsidR="00FB42A7" w:rsidRDefault="00D44A34">
            <w:pPr>
              <w:pStyle w:val="Date"/>
            </w:pPr>
            <w:r>
              <w:t xml:space="preserve">7,5 ml </w:t>
            </w:r>
          </w:p>
        </w:tc>
        <w:tc>
          <w:tcPr>
            <w:tcW w:w="861" w:type="pct"/>
          </w:tcPr>
          <w:p w14:paraId="1B37AA82" w14:textId="77777777" w:rsidR="00FB42A7" w:rsidRDefault="00D44A34">
            <w:pPr>
              <w:pStyle w:val="Date"/>
            </w:pPr>
            <w:r>
              <w:t xml:space="preserve">10 ml </w:t>
            </w:r>
          </w:p>
        </w:tc>
        <w:tc>
          <w:tcPr>
            <w:tcW w:w="909" w:type="pct"/>
          </w:tcPr>
          <w:p w14:paraId="4194FFB0" w14:textId="77777777" w:rsidR="00FB42A7" w:rsidRDefault="00D44A34">
            <w:pPr>
              <w:pStyle w:val="Date"/>
            </w:pPr>
            <w:r>
              <w:t>12,5 ml</w:t>
            </w:r>
          </w:p>
        </w:tc>
      </w:tr>
    </w:tbl>
    <w:p w14:paraId="0AC92857" w14:textId="77777777" w:rsidR="00FB42A7" w:rsidRDefault="00FB42A7">
      <w:pPr>
        <w:pStyle w:val="Date"/>
      </w:pPr>
    </w:p>
    <w:p w14:paraId="621D37AB" w14:textId="77777777" w:rsidR="00FB42A7" w:rsidRDefault="00D44A34">
      <w:pPr>
        <w:pStyle w:val="Date"/>
        <w:keepNext/>
      </w:pPr>
      <w:r>
        <w:rPr>
          <w:bCs/>
          <w:lang w:eastAsia="en-US"/>
        </w:rPr>
        <w:t xml:space="preserve">Lastele ja noorukitele </w:t>
      </w:r>
      <w:r>
        <w:rPr>
          <w:b/>
          <w:bCs/>
          <w:lang w:eastAsia="en-US"/>
        </w:rPr>
        <w:t>kehakaaluga alates 30</w:t>
      </w:r>
      <w:r>
        <w:rPr>
          <w:b/>
          <w:lang w:eastAsia="en-US"/>
        </w:rPr>
        <w:t> kg kuni vähem kui</w:t>
      </w:r>
      <w:r>
        <w:t xml:space="preserve"> </w:t>
      </w:r>
      <w:r>
        <w:rPr>
          <w:b/>
          <w:bCs/>
        </w:rPr>
        <w:t>5</w:t>
      </w:r>
      <w:r>
        <w:rPr>
          <w:b/>
        </w:rPr>
        <w:t>0 kg</w:t>
      </w:r>
      <w:r>
        <w:t xml:space="preserve"> </w:t>
      </w:r>
      <w:r>
        <w:rPr>
          <w:b/>
        </w:rPr>
        <w:t>manustatakse kaks korda ööpäevas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006"/>
        <w:gridCol w:w="2004"/>
        <w:gridCol w:w="2004"/>
        <w:gridCol w:w="2002"/>
      </w:tblGrid>
      <w:tr w:rsidR="00FB42A7" w14:paraId="01C8535B" w14:textId="77777777">
        <w:trPr>
          <w:trHeight w:val="710"/>
        </w:trPr>
        <w:tc>
          <w:tcPr>
            <w:tcW w:w="519" w:type="pct"/>
            <w:shd w:val="clear" w:color="auto" w:fill="auto"/>
          </w:tcPr>
          <w:p w14:paraId="15ED7F74" w14:textId="77777777" w:rsidR="00FB42A7" w:rsidRDefault="00D44A34">
            <w:pPr>
              <w:pStyle w:val="Date"/>
              <w:keepNext/>
            </w:pPr>
            <w:r>
              <w:rPr>
                <w:szCs w:val="22"/>
              </w:rPr>
              <w:t>Kehakaal</w:t>
            </w:r>
          </w:p>
        </w:tc>
        <w:tc>
          <w:tcPr>
            <w:tcW w:w="1121" w:type="pct"/>
            <w:shd w:val="clear" w:color="auto" w:fill="auto"/>
          </w:tcPr>
          <w:p w14:paraId="533F40EF" w14:textId="77777777" w:rsidR="00FB42A7" w:rsidRDefault="00D44A34">
            <w:pPr>
              <w:pStyle w:val="Date"/>
              <w:keepNext/>
              <w:rPr>
                <w:szCs w:val="22"/>
              </w:rPr>
            </w:pPr>
            <w:r>
              <w:rPr>
                <w:szCs w:val="22"/>
              </w:rPr>
              <w:t>1. nädal</w:t>
            </w:r>
          </w:p>
          <w:p w14:paraId="3CAAE8B7" w14:textId="77777777" w:rsidR="00FB42A7" w:rsidRDefault="00D44A34">
            <w:pPr>
              <w:pStyle w:val="Date"/>
              <w:keepNext/>
            </w:pPr>
            <w:r>
              <w:rPr>
                <w:szCs w:val="22"/>
              </w:rPr>
              <w:t>algannus: 0,1 ml/kg</w:t>
            </w:r>
          </w:p>
        </w:tc>
        <w:tc>
          <w:tcPr>
            <w:tcW w:w="1120" w:type="pct"/>
          </w:tcPr>
          <w:p w14:paraId="03AE90CC" w14:textId="77777777" w:rsidR="00FB42A7" w:rsidRDefault="00D44A34">
            <w:pPr>
              <w:keepNext/>
              <w:keepLines/>
              <w:rPr>
                <w:szCs w:val="22"/>
              </w:rPr>
            </w:pPr>
            <w:r>
              <w:rPr>
                <w:szCs w:val="22"/>
              </w:rPr>
              <w:t>2. nädal</w:t>
            </w:r>
          </w:p>
          <w:p w14:paraId="5AF58D31" w14:textId="77777777" w:rsidR="00FB42A7" w:rsidRDefault="00D44A34">
            <w:pPr>
              <w:pStyle w:val="Date"/>
              <w:keepNext/>
            </w:pPr>
            <w:r>
              <w:rPr>
                <w:szCs w:val="22"/>
              </w:rPr>
              <w:t xml:space="preserve">0,2 ml/kg </w:t>
            </w:r>
          </w:p>
        </w:tc>
        <w:tc>
          <w:tcPr>
            <w:tcW w:w="1120" w:type="pct"/>
          </w:tcPr>
          <w:p w14:paraId="19367BA7" w14:textId="77777777" w:rsidR="00FB42A7" w:rsidRDefault="00D44A34">
            <w:pPr>
              <w:keepNext/>
              <w:keepLines/>
              <w:rPr>
                <w:szCs w:val="22"/>
              </w:rPr>
            </w:pPr>
            <w:r>
              <w:rPr>
                <w:szCs w:val="22"/>
              </w:rPr>
              <w:t>3. nädal</w:t>
            </w:r>
          </w:p>
          <w:p w14:paraId="5A3269E4" w14:textId="77777777" w:rsidR="00FB42A7" w:rsidRDefault="00D44A34">
            <w:pPr>
              <w:pStyle w:val="Date"/>
              <w:keepNext/>
            </w:pPr>
            <w:r>
              <w:rPr>
                <w:szCs w:val="22"/>
              </w:rPr>
              <w:t>0,3 ml/kg</w:t>
            </w:r>
          </w:p>
        </w:tc>
        <w:tc>
          <w:tcPr>
            <w:tcW w:w="1119" w:type="pct"/>
          </w:tcPr>
          <w:p w14:paraId="5B1540D2" w14:textId="77777777" w:rsidR="00FB42A7" w:rsidRDefault="00D44A34">
            <w:pPr>
              <w:keepNext/>
              <w:keepLines/>
              <w:rPr>
                <w:szCs w:val="22"/>
              </w:rPr>
            </w:pPr>
            <w:r>
              <w:rPr>
                <w:szCs w:val="22"/>
              </w:rPr>
              <w:t>4. nädal</w:t>
            </w:r>
          </w:p>
          <w:p w14:paraId="59648ED4" w14:textId="77777777" w:rsidR="00FB42A7" w:rsidRDefault="00D44A34">
            <w:pPr>
              <w:pStyle w:val="Date"/>
              <w:keepNext/>
            </w:pPr>
            <w:r>
              <w:rPr>
                <w:szCs w:val="22"/>
              </w:rPr>
              <w:t>maksimaalne soovitatav annus: 0,4 ml/kg</w:t>
            </w:r>
          </w:p>
        </w:tc>
      </w:tr>
      <w:tr w:rsidR="00FB42A7" w14:paraId="22E71EF3" w14:textId="77777777">
        <w:tc>
          <w:tcPr>
            <w:tcW w:w="519" w:type="pct"/>
            <w:shd w:val="clear" w:color="auto" w:fill="auto"/>
          </w:tcPr>
          <w:p w14:paraId="7D327297" w14:textId="77777777" w:rsidR="00FB42A7" w:rsidRDefault="00D44A34">
            <w:pPr>
              <w:pStyle w:val="Date"/>
            </w:pPr>
            <w:r>
              <w:t>30 kg</w:t>
            </w:r>
          </w:p>
        </w:tc>
        <w:tc>
          <w:tcPr>
            <w:tcW w:w="1121" w:type="pct"/>
            <w:shd w:val="clear" w:color="auto" w:fill="auto"/>
          </w:tcPr>
          <w:p w14:paraId="13631554" w14:textId="77777777" w:rsidR="00FB42A7" w:rsidRDefault="00D44A34">
            <w:pPr>
              <w:pStyle w:val="Date"/>
            </w:pPr>
            <w:r>
              <w:t xml:space="preserve">3 ml </w:t>
            </w:r>
          </w:p>
        </w:tc>
        <w:tc>
          <w:tcPr>
            <w:tcW w:w="1120" w:type="pct"/>
          </w:tcPr>
          <w:p w14:paraId="5B35F57B" w14:textId="77777777" w:rsidR="00FB42A7" w:rsidRDefault="00D44A34">
            <w:pPr>
              <w:pStyle w:val="Date"/>
            </w:pPr>
            <w:r>
              <w:t xml:space="preserve">6 ml </w:t>
            </w:r>
          </w:p>
        </w:tc>
        <w:tc>
          <w:tcPr>
            <w:tcW w:w="1120" w:type="pct"/>
          </w:tcPr>
          <w:p w14:paraId="401751D7" w14:textId="77777777" w:rsidR="00FB42A7" w:rsidRDefault="00D44A34">
            <w:pPr>
              <w:pStyle w:val="Date"/>
            </w:pPr>
            <w:r>
              <w:t xml:space="preserve">9 ml </w:t>
            </w:r>
          </w:p>
        </w:tc>
        <w:tc>
          <w:tcPr>
            <w:tcW w:w="1119" w:type="pct"/>
          </w:tcPr>
          <w:p w14:paraId="59AB7CFF" w14:textId="77777777" w:rsidR="00FB42A7" w:rsidRDefault="00D44A34">
            <w:pPr>
              <w:pStyle w:val="Date"/>
            </w:pPr>
            <w:r>
              <w:t xml:space="preserve">12 ml </w:t>
            </w:r>
          </w:p>
        </w:tc>
      </w:tr>
      <w:tr w:rsidR="00FB42A7" w14:paraId="3C96B542" w14:textId="77777777">
        <w:tc>
          <w:tcPr>
            <w:tcW w:w="519" w:type="pct"/>
            <w:shd w:val="clear" w:color="auto" w:fill="auto"/>
          </w:tcPr>
          <w:p w14:paraId="179B21BA" w14:textId="77777777" w:rsidR="00FB42A7" w:rsidRDefault="00D44A34">
            <w:pPr>
              <w:pStyle w:val="Date"/>
            </w:pPr>
            <w:r>
              <w:t>35 kg</w:t>
            </w:r>
          </w:p>
        </w:tc>
        <w:tc>
          <w:tcPr>
            <w:tcW w:w="1121" w:type="pct"/>
            <w:shd w:val="clear" w:color="auto" w:fill="auto"/>
          </w:tcPr>
          <w:p w14:paraId="3569A10E" w14:textId="77777777" w:rsidR="00FB42A7" w:rsidRDefault="00D44A34">
            <w:pPr>
              <w:pStyle w:val="Date"/>
            </w:pPr>
            <w:r>
              <w:t xml:space="preserve">3,5 ml </w:t>
            </w:r>
          </w:p>
        </w:tc>
        <w:tc>
          <w:tcPr>
            <w:tcW w:w="1120" w:type="pct"/>
          </w:tcPr>
          <w:p w14:paraId="305470AD" w14:textId="77777777" w:rsidR="00FB42A7" w:rsidRDefault="00D44A34">
            <w:pPr>
              <w:pStyle w:val="Date"/>
            </w:pPr>
            <w:r>
              <w:t xml:space="preserve">7 ml </w:t>
            </w:r>
          </w:p>
        </w:tc>
        <w:tc>
          <w:tcPr>
            <w:tcW w:w="1120" w:type="pct"/>
          </w:tcPr>
          <w:p w14:paraId="3273677A" w14:textId="77777777" w:rsidR="00FB42A7" w:rsidRDefault="00D44A34">
            <w:pPr>
              <w:pStyle w:val="Date"/>
            </w:pPr>
            <w:r>
              <w:t xml:space="preserve">10,5 ml </w:t>
            </w:r>
          </w:p>
        </w:tc>
        <w:tc>
          <w:tcPr>
            <w:tcW w:w="1119" w:type="pct"/>
          </w:tcPr>
          <w:p w14:paraId="105589DE" w14:textId="77777777" w:rsidR="00FB42A7" w:rsidRDefault="00D44A34">
            <w:pPr>
              <w:pStyle w:val="Date"/>
            </w:pPr>
            <w:r>
              <w:t xml:space="preserve">14 ml </w:t>
            </w:r>
          </w:p>
        </w:tc>
      </w:tr>
      <w:tr w:rsidR="00FB42A7" w14:paraId="5652B027" w14:textId="77777777">
        <w:tc>
          <w:tcPr>
            <w:tcW w:w="519" w:type="pct"/>
            <w:shd w:val="clear" w:color="auto" w:fill="auto"/>
          </w:tcPr>
          <w:p w14:paraId="7CB473DF" w14:textId="77777777" w:rsidR="00FB42A7" w:rsidRDefault="00D44A34">
            <w:pPr>
              <w:pStyle w:val="Date"/>
            </w:pPr>
            <w:r>
              <w:t>40 kg</w:t>
            </w:r>
          </w:p>
        </w:tc>
        <w:tc>
          <w:tcPr>
            <w:tcW w:w="1121" w:type="pct"/>
            <w:shd w:val="clear" w:color="auto" w:fill="auto"/>
          </w:tcPr>
          <w:p w14:paraId="31CE3C7B" w14:textId="77777777" w:rsidR="00FB42A7" w:rsidRDefault="00D44A34">
            <w:pPr>
              <w:pStyle w:val="Date"/>
            </w:pPr>
            <w:r>
              <w:t xml:space="preserve">4 ml </w:t>
            </w:r>
          </w:p>
        </w:tc>
        <w:tc>
          <w:tcPr>
            <w:tcW w:w="1120" w:type="pct"/>
          </w:tcPr>
          <w:p w14:paraId="4FF307EF" w14:textId="77777777" w:rsidR="00FB42A7" w:rsidRDefault="00D44A34">
            <w:pPr>
              <w:pStyle w:val="Date"/>
            </w:pPr>
            <w:r>
              <w:t xml:space="preserve">8 ml </w:t>
            </w:r>
          </w:p>
        </w:tc>
        <w:tc>
          <w:tcPr>
            <w:tcW w:w="1120" w:type="pct"/>
          </w:tcPr>
          <w:p w14:paraId="39844014" w14:textId="77777777" w:rsidR="00FB42A7" w:rsidRDefault="00D44A34">
            <w:pPr>
              <w:pStyle w:val="Date"/>
            </w:pPr>
            <w:r>
              <w:t xml:space="preserve">12 ml </w:t>
            </w:r>
          </w:p>
        </w:tc>
        <w:tc>
          <w:tcPr>
            <w:tcW w:w="1119" w:type="pct"/>
          </w:tcPr>
          <w:p w14:paraId="219B1A75" w14:textId="77777777" w:rsidR="00FB42A7" w:rsidRDefault="00D44A34">
            <w:pPr>
              <w:pStyle w:val="Date"/>
            </w:pPr>
            <w:r>
              <w:t xml:space="preserve">16 ml </w:t>
            </w:r>
          </w:p>
        </w:tc>
      </w:tr>
      <w:tr w:rsidR="00FB42A7" w14:paraId="2002BA3D" w14:textId="77777777">
        <w:tc>
          <w:tcPr>
            <w:tcW w:w="519" w:type="pct"/>
            <w:shd w:val="clear" w:color="auto" w:fill="auto"/>
          </w:tcPr>
          <w:p w14:paraId="3D3CA41B" w14:textId="77777777" w:rsidR="00FB42A7" w:rsidRDefault="00D44A34">
            <w:pPr>
              <w:pStyle w:val="Date"/>
            </w:pPr>
            <w:r>
              <w:t>45 kg</w:t>
            </w:r>
          </w:p>
        </w:tc>
        <w:tc>
          <w:tcPr>
            <w:tcW w:w="1121" w:type="pct"/>
            <w:shd w:val="clear" w:color="auto" w:fill="auto"/>
          </w:tcPr>
          <w:p w14:paraId="5A7074C7" w14:textId="77777777" w:rsidR="00FB42A7" w:rsidRDefault="00D44A34">
            <w:pPr>
              <w:pStyle w:val="Date"/>
            </w:pPr>
            <w:r>
              <w:t xml:space="preserve">4,5 ml </w:t>
            </w:r>
          </w:p>
        </w:tc>
        <w:tc>
          <w:tcPr>
            <w:tcW w:w="1120" w:type="pct"/>
          </w:tcPr>
          <w:p w14:paraId="273CCF62" w14:textId="77777777" w:rsidR="00FB42A7" w:rsidRDefault="00D44A34">
            <w:pPr>
              <w:pStyle w:val="Date"/>
            </w:pPr>
            <w:r>
              <w:t xml:space="preserve">9 ml </w:t>
            </w:r>
          </w:p>
        </w:tc>
        <w:tc>
          <w:tcPr>
            <w:tcW w:w="1120" w:type="pct"/>
          </w:tcPr>
          <w:p w14:paraId="62ECBB51" w14:textId="77777777" w:rsidR="00FB42A7" w:rsidRDefault="00D44A34">
            <w:pPr>
              <w:pStyle w:val="Date"/>
            </w:pPr>
            <w:r>
              <w:t xml:space="preserve">13,5 ml </w:t>
            </w:r>
          </w:p>
        </w:tc>
        <w:tc>
          <w:tcPr>
            <w:tcW w:w="1119" w:type="pct"/>
          </w:tcPr>
          <w:p w14:paraId="2EDAEEAA" w14:textId="77777777" w:rsidR="00FB42A7" w:rsidRDefault="00D44A34">
            <w:pPr>
              <w:pStyle w:val="Date"/>
            </w:pPr>
            <w:r>
              <w:t xml:space="preserve">18 ml </w:t>
            </w:r>
          </w:p>
        </w:tc>
      </w:tr>
    </w:tbl>
    <w:p w14:paraId="23AF7EC5" w14:textId="77777777" w:rsidR="00FB42A7" w:rsidRDefault="00FB42A7"/>
    <w:p w14:paraId="1E9EFF6B" w14:textId="77777777" w:rsidR="00FB42A7" w:rsidRDefault="00D44A34">
      <w:pPr>
        <w:keepNext/>
        <w:keepLines/>
        <w:widowControl w:val="0"/>
        <w:numPr>
          <w:ilvl w:val="12"/>
          <w:numId w:val="0"/>
        </w:numPr>
        <w:tabs>
          <w:tab w:val="left" w:pos="567"/>
        </w:tabs>
        <w:outlineLvl w:val="0"/>
        <w:rPr>
          <w:i/>
        </w:rPr>
      </w:pPr>
      <w:r>
        <w:rPr>
          <w:b/>
        </w:rPr>
        <w:t>Kui te lõpetate Vimpat’i kasutamise</w:t>
      </w:r>
    </w:p>
    <w:p w14:paraId="54B97A05" w14:textId="77777777" w:rsidR="00FB42A7" w:rsidRDefault="00D44A34">
      <w:pPr>
        <w:widowControl w:val="0"/>
        <w:numPr>
          <w:ilvl w:val="12"/>
          <w:numId w:val="0"/>
        </w:numPr>
        <w:tabs>
          <w:tab w:val="left" w:pos="567"/>
        </w:tabs>
        <w:ind w:right="-2"/>
        <w:rPr>
          <w:szCs w:val="22"/>
        </w:rPr>
      </w:pPr>
      <w:r>
        <w:t>Kui arst otsustab Vimpat’i manustamise lõpetada, siis ta vähendab annust järk-järgult. See hoiab ära epilepsia taasilmumise ja väldib krambihoogude sagenemist.</w:t>
      </w:r>
    </w:p>
    <w:p w14:paraId="6A8AFCF6" w14:textId="77777777" w:rsidR="00FB42A7" w:rsidRDefault="00FB42A7">
      <w:pPr>
        <w:widowControl w:val="0"/>
        <w:numPr>
          <w:ilvl w:val="12"/>
          <w:numId w:val="0"/>
        </w:numPr>
        <w:tabs>
          <w:tab w:val="left" w:pos="567"/>
        </w:tabs>
        <w:ind w:right="-2"/>
        <w:rPr>
          <w:szCs w:val="22"/>
        </w:rPr>
      </w:pPr>
    </w:p>
    <w:p w14:paraId="71175FD3" w14:textId="77777777" w:rsidR="00FB42A7" w:rsidRDefault="00D44A34">
      <w:pPr>
        <w:widowControl w:val="0"/>
        <w:numPr>
          <w:ilvl w:val="12"/>
          <w:numId w:val="0"/>
        </w:numPr>
        <w:tabs>
          <w:tab w:val="left" w:pos="567"/>
        </w:tabs>
        <w:ind w:right="-2"/>
        <w:rPr>
          <w:szCs w:val="22"/>
        </w:rPr>
      </w:pPr>
      <w:r>
        <w:t>Kui teil on lisaküsimusi selle ravimi kasutamise kohta, pidage nõu oma arsti või apteekriga.</w:t>
      </w:r>
    </w:p>
    <w:p w14:paraId="28C42886" w14:textId="77777777" w:rsidR="00FB42A7" w:rsidRDefault="00FB42A7">
      <w:pPr>
        <w:widowControl w:val="0"/>
        <w:numPr>
          <w:ilvl w:val="12"/>
          <w:numId w:val="0"/>
        </w:numPr>
        <w:tabs>
          <w:tab w:val="left" w:pos="567"/>
        </w:tabs>
        <w:ind w:right="-2"/>
        <w:rPr>
          <w:szCs w:val="22"/>
        </w:rPr>
      </w:pPr>
    </w:p>
    <w:p w14:paraId="085374B9" w14:textId="77777777" w:rsidR="00FB42A7" w:rsidRDefault="00FB42A7">
      <w:pPr>
        <w:widowControl w:val="0"/>
        <w:numPr>
          <w:ilvl w:val="12"/>
          <w:numId w:val="0"/>
        </w:numPr>
        <w:tabs>
          <w:tab w:val="left" w:pos="567"/>
        </w:tabs>
        <w:ind w:left="562" w:hanging="562"/>
        <w:rPr>
          <w:b/>
        </w:rPr>
      </w:pPr>
    </w:p>
    <w:p w14:paraId="04B1A119" w14:textId="77777777" w:rsidR="00FB42A7" w:rsidRDefault="00D44A34">
      <w:pPr>
        <w:keepNext/>
        <w:keepLines/>
        <w:widowControl w:val="0"/>
        <w:numPr>
          <w:ilvl w:val="12"/>
          <w:numId w:val="0"/>
        </w:numPr>
        <w:tabs>
          <w:tab w:val="left" w:pos="567"/>
        </w:tabs>
        <w:ind w:left="567" w:hanging="567"/>
        <w:rPr>
          <w:szCs w:val="22"/>
        </w:rPr>
      </w:pPr>
      <w:r>
        <w:rPr>
          <w:b/>
        </w:rPr>
        <w:t>4.</w:t>
      </w:r>
      <w:r>
        <w:rPr>
          <w:b/>
        </w:rPr>
        <w:tab/>
        <w:t>Võimalikud kõrvaltoimed</w:t>
      </w:r>
    </w:p>
    <w:p w14:paraId="2D7DDEED" w14:textId="77777777" w:rsidR="00FB42A7" w:rsidRDefault="00FB42A7">
      <w:pPr>
        <w:keepNext/>
        <w:keepLines/>
        <w:widowControl w:val="0"/>
        <w:numPr>
          <w:ilvl w:val="12"/>
          <w:numId w:val="0"/>
        </w:numPr>
        <w:tabs>
          <w:tab w:val="left" w:pos="567"/>
        </w:tabs>
        <w:rPr>
          <w:szCs w:val="22"/>
        </w:rPr>
      </w:pPr>
    </w:p>
    <w:p w14:paraId="50DDEF55" w14:textId="77777777" w:rsidR="00FB42A7" w:rsidRDefault="00D44A34">
      <w:pPr>
        <w:widowControl w:val="0"/>
        <w:numPr>
          <w:ilvl w:val="12"/>
          <w:numId w:val="0"/>
        </w:numPr>
        <w:tabs>
          <w:tab w:val="left" w:pos="567"/>
        </w:tabs>
        <w:ind w:right="-29"/>
        <w:rPr>
          <w:szCs w:val="22"/>
        </w:rPr>
      </w:pPr>
      <w:r>
        <w:t xml:space="preserve">Nagu kõik ravimid, võib ka see ravim põhjustada kõrvaltoimeid, kuigi kõigil neid ei teki. </w:t>
      </w:r>
    </w:p>
    <w:p w14:paraId="6D33636C" w14:textId="77777777" w:rsidR="00FB42A7" w:rsidRDefault="00FB42A7">
      <w:pPr>
        <w:widowControl w:val="0"/>
        <w:numPr>
          <w:ilvl w:val="12"/>
          <w:numId w:val="0"/>
        </w:numPr>
        <w:tabs>
          <w:tab w:val="left" w:pos="567"/>
        </w:tabs>
        <w:ind w:right="-2"/>
        <w:rPr>
          <w:szCs w:val="22"/>
        </w:rPr>
      </w:pPr>
    </w:p>
    <w:p w14:paraId="677A1460" w14:textId="77777777" w:rsidR="00FB42A7" w:rsidRDefault="00D44A34">
      <w:pPr>
        <w:widowControl w:val="0"/>
        <w:tabs>
          <w:tab w:val="left" w:pos="567"/>
        </w:tabs>
        <w:ind w:right="-29"/>
        <w:rPr>
          <w:szCs w:val="22"/>
        </w:rPr>
      </w:pPr>
      <w:r>
        <w:t>Pärast ühekordse küllastusannuse manustamist võib olla närvissüsteemi kõrvaltoimete (nt pearinglus) esinemissagedus kõrgem.</w:t>
      </w:r>
    </w:p>
    <w:p w14:paraId="516CA7AD" w14:textId="77777777" w:rsidR="00FB42A7" w:rsidRDefault="00FB42A7">
      <w:pPr>
        <w:widowControl w:val="0"/>
        <w:numPr>
          <w:ilvl w:val="12"/>
          <w:numId w:val="0"/>
        </w:numPr>
        <w:tabs>
          <w:tab w:val="left" w:pos="567"/>
        </w:tabs>
        <w:ind w:right="-2"/>
        <w:rPr>
          <w:szCs w:val="22"/>
        </w:rPr>
      </w:pPr>
    </w:p>
    <w:p w14:paraId="50697AE7" w14:textId="77777777" w:rsidR="00FB42A7" w:rsidRDefault="00D44A34">
      <w:pPr>
        <w:pStyle w:val="Date"/>
        <w:keepNext/>
      </w:pPr>
      <w:r>
        <w:rPr>
          <w:b/>
        </w:rPr>
        <w:t>Teavitage oma arsti või apteekrit juhul, kui teil tekib mõni järgmistest.</w:t>
      </w:r>
    </w:p>
    <w:p w14:paraId="799CCEB3" w14:textId="77777777" w:rsidR="00FB42A7" w:rsidRDefault="00D44A34">
      <w:pPr>
        <w:keepNext/>
        <w:keepLines/>
        <w:widowControl w:val="0"/>
        <w:numPr>
          <w:ilvl w:val="12"/>
          <w:numId w:val="0"/>
        </w:numPr>
        <w:tabs>
          <w:tab w:val="left" w:pos="567"/>
        </w:tabs>
        <w:rPr>
          <w:szCs w:val="22"/>
        </w:rPr>
      </w:pPr>
      <w:r>
        <w:rPr>
          <w:b/>
        </w:rPr>
        <w:t>Väga sage</w:t>
      </w:r>
      <w:r>
        <w:t>: võimalik esinemissagedus on rohkem kui ühel inimesel 10-st</w:t>
      </w:r>
    </w:p>
    <w:p w14:paraId="0FB2A09E" w14:textId="77777777" w:rsidR="00FB42A7" w:rsidRDefault="00D44A34">
      <w:pPr>
        <w:widowControl w:val="0"/>
        <w:numPr>
          <w:ilvl w:val="0"/>
          <w:numId w:val="5"/>
        </w:numPr>
        <w:tabs>
          <w:tab w:val="clear" w:pos="567"/>
        </w:tabs>
        <w:ind w:right="-2"/>
        <w:rPr>
          <w:szCs w:val="22"/>
        </w:rPr>
      </w:pPr>
      <w:r>
        <w:t>Peavalu;</w:t>
      </w:r>
    </w:p>
    <w:p w14:paraId="52C87CFA" w14:textId="77777777" w:rsidR="00FB42A7" w:rsidRDefault="00D44A34">
      <w:pPr>
        <w:widowControl w:val="0"/>
        <w:numPr>
          <w:ilvl w:val="0"/>
          <w:numId w:val="5"/>
        </w:numPr>
        <w:tabs>
          <w:tab w:val="clear" w:pos="567"/>
        </w:tabs>
        <w:ind w:right="-2"/>
        <w:rPr>
          <w:szCs w:val="22"/>
        </w:rPr>
      </w:pPr>
      <w:r>
        <w:t>Pearinglus või iiveldus;</w:t>
      </w:r>
    </w:p>
    <w:p w14:paraId="706F69C5" w14:textId="77777777" w:rsidR="00FB42A7" w:rsidRDefault="00D44A34">
      <w:pPr>
        <w:widowControl w:val="0"/>
        <w:numPr>
          <w:ilvl w:val="0"/>
          <w:numId w:val="5"/>
        </w:numPr>
        <w:tabs>
          <w:tab w:val="clear" w:pos="567"/>
        </w:tabs>
        <w:ind w:right="-2"/>
        <w:rPr>
          <w:szCs w:val="22"/>
        </w:rPr>
      </w:pPr>
      <w:r>
        <w:t>Topeltnägemine (diploopia).</w:t>
      </w:r>
    </w:p>
    <w:p w14:paraId="7D399A6E" w14:textId="77777777" w:rsidR="00FB42A7" w:rsidRDefault="00FB42A7">
      <w:pPr>
        <w:widowControl w:val="0"/>
        <w:numPr>
          <w:ilvl w:val="12"/>
          <w:numId w:val="0"/>
        </w:numPr>
        <w:tabs>
          <w:tab w:val="left" w:pos="567"/>
        </w:tabs>
        <w:ind w:right="-2"/>
        <w:rPr>
          <w:szCs w:val="22"/>
        </w:rPr>
      </w:pPr>
    </w:p>
    <w:p w14:paraId="25E67582" w14:textId="77777777" w:rsidR="00FB42A7" w:rsidRDefault="00D44A34">
      <w:pPr>
        <w:keepNext/>
        <w:keepLines/>
        <w:widowControl w:val="0"/>
        <w:tabs>
          <w:tab w:val="left" w:pos="567"/>
        </w:tabs>
        <w:rPr>
          <w:bCs/>
          <w:szCs w:val="22"/>
        </w:rPr>
      </w:pPr>
      <w:r>
        <w:rPr>
          <w:b/>
        </w:rPr>
        <w:t>Sage</w:t>
      </w:r>
      <w:r>
        <w:t>: võimalik esinemissagedus on kuni ühel inimesel 10-st</w:t>
      </w:r>
    </w:p>
    <w:p w14:paraId="1536C655" w14:textId="77777777" w:rsidR="00FB42A7" w:rsidRDefault="00D44A34">
      <w:pPr>
        <w:widowControl w:val="0"/>
        <w:numPr>
          <w:ilvl w:val="0"/>
          <w:numId w:val="13"/>
        </w:numPr>
        <w:tabs>
          <w:tab w:val="clear" w:pos="567"/>
        </w:tabs>
        <w:ind w:right="-2"/>
      </w:pPr>
      <w:r>
        <w:t>Lühiajalised lihaste või lihasrühmade tõmblused (müokloonilised krambihood);</w:t>
      </w:r>
    </w:p>
    <w:p w14:paraId="71637701" w14:textId="77777777" w:rsidR="00FB42A7" w:rsidRDefault="00D44A34">
      <w:pPr>
        <w:keepNext/>
        <w:keepLines/>
        <w:widowControl w:val="0"/>
        <w:numPr>
          <w:ilvl w:val="0"/>
          <w:numId w:val="5"/>
        </w:numPr>
        <w:tabs>
          <w:tab w:val="clear" w:pos="567"/>
        </w:tabs>
        <w:ind w:right="-2"/>
        <w:rPr>
          <w:szCs w:val="22"/>
        </w:rPr>
      </w:pPr>
      <w:r>
        <w:t>Koordinatsiooni- või kõndimishäired;</w:t>
      </w:r>
    </w:p>
    <w:p w14:paraId="0FD9502F" w14:textId="77777777" w:rsidR="00FB42A7" w:rsidRDefault="00D44A34">
      <w:pPr>
        <w:keepNext/>
        <w:keepLines/>
        <w:widowControl w:val="0"/>
        <w:numPr>
          <w:ilvl w:val="0"/>
          <w:numId w:val="5"/>
        </w:numPr>
        <w:tabs>
          <w:tab w:val="clear" w:pos="567"/>
        </w:tabs>
        <w:ind w:right="-2"/>
        <w:rPr>
          <w:szCs w:val="22"/>
        </w:rPr>
      </w:pPr>
      <w:r>
        <w:t>Tasakaaluhäired, värin (treemor), kihelus (paresteesia) või lihasspasmid, rohkem kukkumisi ja sinikaid;</w:t>
      </w:r>
    </w:p>
    <w:p w14:paraId="1EE5E76E" w14:textId="77777777" w:rsidR="00FB42A7" w:rsidRDefault="00D44A34">
      <w:pPr>
        <w:widowControl w:val="0"/>
        <w:numPr>
          <w:ilvl w:val="0"/>
          <w:numId w:val="5"/>
        </w:numPr>
        <w:tabs>
          <w:tab w:val="clear" w:pos="567"/>
        </w:tabs>
        <w:ind w:right="-2"/>
        <w:rPr>
          <w:szCs w:val="22"/>
        </w:rPr>
      </w:pPr>
      <w:r>
        <w:t>Mälu halvenemine, häired mõtlemises või sõnade leidmises, segasus;</w:t>
      </w:r>
    </w:p>
    <w:p w14:paraId="74EC1DF5" w14:textId="77777777" w:rsidR="00FB42A7" w:rsidRDefault="00D44A34">
      <w:pPr>
        <w:widowControl w:val="0"/>
        <w:numPr>
          <w:ilvl w:val="0"/>
          <w:numId w:val="5"/>
        </w:numPr>
        <w:tabs>
          <w:tab w:val="clear" w:pos="567"/>
        </w:tabs>
        <w:ind w:right="-2"/>
        <w:rPr>
          <w:szCs w:val="22"/>
        </w:rPr>
      </w:pPr>
      <w:r>
        <w:t>Kiired ja kontrollimatud silmade liigutused (nüstagmid), nägemise hägunemine;</w:t>
      </w:r>
    </w:p>
    <w:p w14:paraId="21462649" w14:textId="77777777" w:rsidR="00FB42A7" w:rsidRDefault="00D44A34">
      <w:pPr>
        <w:widowControl w:val="0"/>
        <w:numPr>
          <w:ilvl w:val="0"/>
          <w:numId w:val="5"/>
        </w:numPr>
        <w:tabs>
          <w:tab w:val="clear" w:pos="567"/>
        </w:tabs>
        <w:ind w:right="-2"/>
        <w:rPr>
          <w:szCs w:val="22"/>
        </w:rPr>
      </w:pPr>
      <w:r>
        <w:t>Vertiigo, joobeseisunditunne;</w:t>
      </w:r>
    </w:p>
    <w:p w14:paraId="1B376FC0" w14:textId="77777777" w:rsidR="00FB42A7" w:rsidRDefault="00D44A34">
      <w:pPr>
        <w:widowControl w:val="0"/>
        <w:numPr>
          <w:ilvl w:val="0"/>
          <w:numId w:val="5"/>
        </w:numPr>
        <w:tabs>
          <w:tab w:val="clear" w:pos="567"/>
        </w:tabs>
        <w:ind w:right="-2"/>
        <w:rPr>
          <w:szCs w:val="22"/>
        </w:rPr>
      </w:pPr>
      <w:r>
        <w:t>Iiveldus (oksendamine), suukuivus, kõhukinnisus, seedehäired, kõhugaasid maos või sooltes, kõhulahtisus;</w:t>
      </w:r>
    </w:p>
    <w:p w14:paraId="38C6D930" w14:textId="77777777" w:rsidR="00FB42A7" w:rsidRDefault="00D44A34">
      <w:pPr>
        <w:widowControl w:val="0"/>
        <w:numPr>
          <w:ilvl w:val="0"/>
          <w:numId w:val="5"/>
        </w:numPr>
        <w:tabs>
          <w:tab w:val="clear" w:pos="567"/>
        </w:tabs>
        <w:ind w:right="-2"/>
      </w:pPr>
      <w:r>
        <w:t>Tundlikkuse vähenemine, raskus sõnade väljaütlemisel, tähelepanuhäire;</w:t>
      </w:r>
    </w:p>
    <w:p w14:paraId="3F86E85E" w14:textId="77777777" w:rsidR="00FB42A7" w:rsidRDefault="00D44A34">
      <w:pPr>
        <w:widowControl w:val="0"/>
        <w:numPr>
          <w:ilvl w:val="0"/>
          <w:numId w:val="5"/>
        </w:numPr>
        <w:tabs>
          <w:tab w:val="clear" w:pos="567"/>
        </w:tabs>
        <w:ind w:right="-2"/>
      </w:pPr>
      <w:r>
        <w:t>Sumin, helin või vilisemine kõrvas;</w:t>
      </w:r>
    </w:p>
    <w:p w14:paraId="358D4780" w14:textId="77777777" w:rsidR="00FB42A7" w:rsidRDefault="00D44A34">
      <w:pPr>
        <w:widowControl w:val="0"/>
        <w:numPr>
          <w:ilvl w:val="0"/>
          <w:numId w:val="5"/>
        </w:numPr>
        <w:tabs>
          <w:tab w:val="clear" w:pos="567"/>
        </w:tabs>
        <w:ind w:right="-2"/>
      </w:pPr>
      <w:r>
        <w:t>Ärrituvus, unehäired, depressioon;</w:t>
      </w:r>
    </w:p>
    <w:p w14:paraId="07FCBBD1" w14:textId="77777777" w:rsidR="00FB42A7" w:rsidRDefault="00D44A34">
      <w:pPr>
        <w:widowControl w:val="0"/>
        <w:numPr>
          <w:ilvl w:val="0"/>
          <w:numId w:val="5"/>
        </w:numPr>
        <w:tabs>
          <w:tab w:val="clear" w:pos="567"/>
        </w:tabs>
        <w:ind w:right="-2"/>
        <w:rPr>
          <w:szCs w:val="22"/>
        </w:rPr>
      </w:pPr>
      <w:r>
        <w:t>Unisus, väsimus või nõrkus (asteenia);</w:t>
      </w:r>
    </w:p>
    <w:p w14:paraId="05BDEAE4" w14:textId="77777777" w:rsidR="00FB42A7" w:rsidRDefault="00D44A34">
      <w:pPr>
        <w:widowControl w:val="0"/>
        <w:numPr>
          <w:ilvl w:val="0"/>
          <w:numId w:val="5"/>
        </w:numPr>
        <w:tabs>
          <w:tab w:val="clear" w:pos="567"/>
        </w:tabs>
        <w:ind w:right="-2"/>
        <w:rPr>
          <w:szCs w:val="22"/>
        </w:rPr>
      </w:pPr>
      <w:r>
        <w:t>Sügelemine, lööve.</w:t>
      </w:r>
    </w:p>
    <w:p w14:paraId="61E8D583" w14:textId="77777777" w:rsidR="00FB42A7" w:rsidRDefault="00FB42A7">
      <w:pPr>
        <w:pStyle w:val="Title"/>
        <w:widowControl w:val="0"/>
        <w:tabs>
          <w:tab w:val="left" w:pos="567"/>
        </w:tabs>
        <w:ind w:right="-29"/>
        <w:jc w:val="left"/>
        <w:rPr>
          <w:b w:val="0"/>
          <w:szCs w:val="22"/>
        </w:rPr>
      </w:pPr>
    </w:p>
    <w:p w14:paraId="3C53F4A2" w14:textId="77777777" w:rsidR="00FB42A7" w:rsidRDefault="00D44A34">
      <w:pPr>
        <w:widowControl w:val="0"/>
        <w:tabs>
          <w:tab w:val="left" w:pos="567"/>
        </w:tabs>
        <w:rPr>
          <w:bCs/>
          <w:szCs w:val="22"/>
        </w:rPr>
      </w:pPr>
      <w:r>
        <w:rPr>
          <w:b/>
        </w:rPr>
        <w:t>Aeg-ajalt</w:t>
      </w:r>
      <w:r>
        <w:t>: võimalik esinemissagedus on kuni ühel inimesel 100-st</w:t>
      </w:r>
    </w:p>
    <w:p w14:paraId="7BDCAFDB" w14:textId="77777777" w:rsidR="00FB42A7" w:rsidRDefault="00D44A34">
      <w:pPr>
        <w:numPr>
          <w:ilvl w:val="0"/>
          <w:numId w:val="5"/>
        </w:numPr>
        <w:tabs>
          <w:tab w:val="clear" w:pos="567"/>
        </w:tabs>
      </w:pPr>
      <w:r>
        <w:rPr>
          <w:szCs w:val="22"/>
        </w:rPr>
        <w:t>Südame löökide aeglustumine</w:t>
      </w:r>
      <w:r>
        <w:t>, palpitatsioonid, ebaregulaarne südamerütm või muud muutused südame elektrilises aktiivsuses (juhtehäired);</w:t>
      </w:r>
    </w:p>
    <w:p w14:paraId="5C536FEC" w14:textId="77777777" w:rsidR="00FB42A7" w:rsidRDefault="00D44A34">
      <w:pPr>
        <w:pStyle w:val="ListBullet"/>
        <w:numPr>
          <w:ilvl w:val="0"/>
          <w:numId w:val="5"/>
        </w:numPr>
        <w:tabs>
          <w:tab w:val="clear" w:pos="567"/>
        </w:tabs>
        <w:spacing w:after="0"/>
        <w:rPr>
          <w:sz w:val="22"/>
        </w:rPr>
      </w:pPr>
      <w:r>
        <w:rPr>
          <w:sz w:val="22"/>
        </w:rPr>
        <w:t>Ülemäärane kõrgenenud meeleolu, tegelikkuses mitteesinevate asjade nägemine ja/või kuulmine;</w:t>
      </w:r>
    </w:p>
    <w:p w14:paraId="07F9AB3F" w14:textId="77777777" w:rsidR="00FB42A7" w:rsidRDefault="00D44A34">
      <w:pPr>
        <w:pStyle w:val="ListBullet"/>
        <w:numPr>
          <w:ilvl w:val="0"/>
          <w:numId w:val="5"/>
        </w:numPr>
        <w:tabs>
          <w:tab w:val="clear" w:pos="567"/>
        </w:tabs>
        <w:spacing w:after="0"/>
        <w:rPr>
          <w:sz w:val="22"/>
        </w:rPr>
      </w:pPr>
      <w:r>
        <w:rPr>
          <w:sz w:val="22"/>
        </w:rPr>
        <w:t>Allergiline reaktsioon ravimi manustamisel, nõgestõbi;</w:t>
      </w:r>
    </w:p>
    <w:p w14:paraId="102B42B1" w14:textId="77777777" w:rsidR="00FB42A7" w:rsidRDefault="00D44A34">
      <w:pPr>
        <w:pStyle w:val="Date"/>
        <w:numPr>
          <w:ilvl w:val="0"/>
          <w:numId w:val="5"/>
        </w:numPr>
        <w:tabs>
          <w:tab w:val="clear" w:pos="567"/>
        </w:tabs>
      </w:pPr>
      <w:r>
        <w:t>Vereanalüüsid võivad näidata kõrvalekaldeid maksa funktsioonis, maksakahjustus;</w:t>
      </w:r>
    </w:p>
    <w:p w14:paraId="66AA399E" w14:textId="77777777" w:rsidR="00FB42A7" w:rsidRDefault="00D44A34">
      <w:pPr>
        <w:widowControl w:val="0"/>
        <w:numPr>
          <w:ilvl w:val="0"/>
          <w:numId w:val="5"/>
        </w:numPr>
        <w:tabs>
          <w:tab w:val="clear" w:pos="567"/>
        </w:tabs>
        <w:ind w:right="-2"/>
        <w:rPr>
          <w:szCs w:val="22"/>
        </w:rPr>
      </w:pPr>
      <w:r>
        <w:t>Enesevigastamis- või enesetapumõtted: teavitage viivitamatult oma raviarsti;</w:t>
      </w:r>
    </w:p>
    <w:p w14:paraId="2B7160E1" w14:textId="77777777" w:rsidR="00FB42A7" w:rsidRDefault="00D44A34">
      <w:pPr>
        <w:widowControl w:val="0"/>
        <w:numPr>
          <w:ilvl w:val="0"/>
          <w:numId w:val="5"/>
        </w:numPr>
        <w:tabs>
          <w:tab w:val="clear" w:pos="567"/>
        </w:tabs>
        <w:ind w:right="-2"/>
        <w:rPr>
          <w:szCs w:val="22"/>
        </w:rPr>
      </w:pPr>
      <w:r>
        <w:t>Viha või ärrituvus;</w:t>
      </w:r>
    </w:p>
    <w:p w14:paraId="379E6298" w14:textId="77777777" w:rsidR="00FB42A7" w:rsidRDefault="00D44A34">
      <w:pPr>
        <w:widowControl w:val="0"/>
        <w:numPr>
          <w:ilvl w:val="0"/>
          <w:numId w:val="5"/>
        </w:numPr>
        <w:tabs>
          <w:tab w:val="clear" w:pos="567"/>
        </w:tabs>
        <w:ind w:right="-2"/>
        <w:rPr>
          <w:szCs w:val="22"/>
        </w:rPr>
      </w:pPr>
      <w:r>
        <w:t>Ebanormaalsed mõtted ja/või reaalsustaju kadumine;</w:t>
      </w:r>
    </w:p>
    <w:p w14:paraId="5239264D" w14:textId="77777777" w:rsidR="00FB42A7" w:rsidRDefault="00D44A34">
      <w:pPr>
        <w:widowControl w:val="0"/>
        <w:numPr>
          <w:ilvl w:val="0"/>
          <w:numId w:val="5"/>
        </w:numPr>
        <w:tabs>
          <w:tab w:val="clear" w:pos="567"/>
        </w:tabs>
        <w:ind w:right="-2"/>
        <w:rPr>
          <w:szCs w:val="22"/>
        </w:rPr>
      </w:pPr>
      <w:r>
        <w:t>Raske allergiline reaktsioon, mis põhjustab näo-, kõri-, käte, jalgade, pahkluude või jalalabade turset;</w:t>
      </w:r>
    </w:p>
    <w:p w14:paraId="757F43F1" w14:textId="77777777" w:rsidR="00FB42A7" w:rsidRDefault="00D44A34">
      <w:pPr>
        <w:widowControl w:val="0"/>
        <w:numPr>
          <w:ilvl w:val="0"/>
          <w:numId w:val="13"/>
        </w:numPr>
        <w:tabs>
          <w:tab w:val="clear" w:pos="567"/>
        </w:tabs>
        <w:ind w:right="-2"/>
      </w:pPr>
      <w:r>
        <w:t>Minestamine;</w:t>
      </w:r>
    </w:p>
    <w:p w14:paraId="2E5E6AF0" w14:textId="77777777" w:rsidR="00FB42A7" w:rsidRDefault="00D44A34">
      <w:pPr>
        <w:widowControl w:val="0"/>
        <w:numPr>
          <w:ilvl w:val="0"/>
          <w:numId w:val="5"/>
        </w:numPr>
        <w:tabs>
          <w:tab w:val="clear" w:pos="567"/>
        </w:tabs>
        <w:ind w:right="-2"/>
      </w:pPr>
      <w:r>
        <w:t>Ebanormaalsed tahtmatud liigutused (düskineesia).</w:t>
      </w:r>
    </w:p>
    <w:p w14:paraId="773952B9" w14:textId="77777777" w:rsidR="00FB42A7" w:rsidRDefault="00FB42A7">
      <w:pPr>
        <w:pStyle w:val="Paragraph"/>
        <w:spacing w:after="0"/>
        <w:outlineLvl w:val="0"/>
        <w:rPr>
          <w:sz w:val="22"/>
        </w:rPr>
      </w:pPr>
    </w:p>
    <w:p w14:paraId="6D2785BB" w14:textId="77777777" w:rsidR="00FB42A7" w:rsidRDefault="00D44A34">
      <w:pPr>
        <w:widowControl w:val="0"/>
        <w:tabs>
          <w:tab w:val="left" w:pos="567"/>
        </w:tabs>
        <w:rPr>
          <w:bCs/>
          <w:szCs w:val="22"/>
        </w:rPr>
      </w:pPr>
      <w:r>
        <w:rPr>
          <w:b/>
        </w:rPr>
        <w:t>Teadmata</w:t>
      </w:r>
      <w:r>
        <w:t>: esinemissagedust ei saa olemasolevate andmete alusel hinnata</w:t>
      </w:r>
    </w:p>
    <w:p w14:paraId="204240F6" w14:textId="77777777" w:rsidR="00FB42A7" w:rsidRDefault="00D44A34">
      <w:pPr>
        <w:widowControl w:val="0"/>
        <w:numPr>
          <w:ilvl w:val="0"/>
          <w:numId w:val="5"/>
        </w:numPr>
        <w:tabs>
          <w:tab w:val="clear" w:pos="567"/>
        </w:tabs>
        <w:ind w:right="-2"/>
      </w:pPr>
      <w:r>
        <w:t>Ebatavaliselt kiire südamerütm (ventrikulaarne tahhüarütmia);</w:t>
      </w:r>
    </w:p>
    <w:p w14:paraId="28C2D1BE" w14:textId="77777777" w:rsidR="00FB42A7" w:rsidRDefault="00D44A34">
      <w:pPr>
        <w:widowControl w:val="0"/>
        <w:numPr>
          <w:ilvl w:val="0"/>
          <w:numId w:val="5"/>
        </w:numPr>
        <w:tabs>
          <w:tab w:val="clear" w:pos="567"/>
        </w:tabs>
        <w:ind w:right="-2"/>
      </w:pPr>
      <w:r>
        <w:t>Kurguvalu, palavik ja tavapärasest rohkem infektsioone. Vereanalüüs võib näidata teatud rühma valgete vereliblede arvu olulist vähenemist (agranulotsütoos);</w:t>
      </w:r>
    </w:p>
    <w:p w14:paraId="54F53E96" w14:textId="77777777" w:rsidR="00FB42A7" w:rsidRDefault="00D44A34">
      <w:pPr>
        <w:widowControl w:val="0"/>
        <w:numPr>
          <w:ilvl w:val="0"/>
          <w:numId w:val="5"/>
        </w:numPr>
        <w:tabs>
          <w:tab w:val="clear" w:pos="567"/>
        </w:tabs>
        <w:ind w:right="-2"/>
        <w:rPr>
          <w:szCs w:val="22"/>
        </w:rPr>
      </w:pPr>
      <w:r>
        <w:t>Tõsine nahareaktsioon, millega võib kaasneda palavik jt gripilaadsed sümptomid, lööve näol, ulatuslik lööve, näärmete turse (lümfisõlmede suurenemine). Vereanalüüs võib näidata maksaensüümide ja teatud rühma valgete vereliblede olulist suurenemist (eosinofiilia);</w:t>
      </w:r>
    </w:p>
    <w:p w14:paraId="5F6EF527" w14:textId="77777777" w:rsidR="00FB42A7" w:rsidRDefault="00D44A34">
      <w:pPr>
        <w:widowControl w:val="0"/>
        <w:numPr>
          <w:ilvl w:val="0"/>
          <w:numId w:val="5"/>
        </w:numPr>
        <w:tabs>
          <w:tab w:val="clear" w:pos="567"/>
        </w:tabs>
        <w:ind w:right="-2"/>
      </w:pPr>
      <w:r>
        <w:t>Laiaulatuslik lööve villide ja naha koorumisega, eriti suu, nina, silmade ja genitaalide piirkonnas (Stevensi-Johnsoni sündroom) ning raskem vorm, mis põhjustab naha koorumist rohkem kui 30%-l nahapinnast (toksiline epidermaalne nekrolüüs);</w:t>
      </w:r>
    </w:p>
    <w:p w14:paraId="3EBFD241" w14:textId="77777777" w:rsidR="00FB42A7" w:rsidRDefault="00D44A34">
      <w:pPr>
        <w:widowControl w:val="0"/>
        <w:numPr>
          <w:ilvl w:val="0"/>
          <w:numId w:val="5"/>
        </w:numPr>
        <w:tabs>
          <w:tab w:val="clear" w:pos="567"/>
        </w:tabs>
        <w:ind w:right="-2"/>
      </w:pPr>
      <w:r>
        <w:t>Kramp.</w:t>
      </w:r>
    </w:p>
    <w:p w14:paraId="5FF1CF78" w14:textId="77777777" w:rsidR="00FB42A7" w:rsidRDefault="00FB42A7">
      <w:pPr>
        <w:pStyle w:val="Paragraph"/>
        <w:spacing w:after="0"/>
        <w:outlineLvl w:val="0"/>
        <w:rPr>
          <w:sz w:val="22"/>
        </w:rPr>
      </w:pPr>
    </w:p>
    <w:p w14:paraId="5AB10FD9" w14:textId="77777777" w:rsidR="00FB42A7" w:rsidRDefault="00D44A34">
      <w:pPr>
        <w:widowControl w:val="0"/>
        <w:tabs>
          <w:tab w:val="left" w:pos="567"/>
        </w:tabs>
        <w:ind w:right="-29"/>
        <w:rPr>
          <w:szCs w:val="22"/>
        </w:rPr>
      </w:pPr>
      <w:r>
        <w:rPr>
          <w:b/>
        </w:rPr>
        <w:t>Täiendavad kõrvaltoimed intravenoossel manustamisel</w:t>
      </w:r>
    </w:p>
    <w:p w14:paraId="55B9EF31" w14:textId="77777777" w:rsidR="00FB42A7" w:rsidRDefault="00D44A34">
      <w:pPr>
        <w:widowControl w:val="0"/>
        <w:tabs>
          <w:tab w:val="left" w:pos="567"/>
        </w:tabs>
        <w:ind w:right="-29"/>
        <w:rPr>
          <w:szCs w:val="22"/>
        </w:rPr>
      </w:pPr>
      <w:r>
        <w:t xml:space="preserve">Võivad esineda paiksed kõrvaltoimed. </w:t>
      </w:r>
    </w:p>
    <w:p w14:paraId="591A1233" w14:textId="77777777" w:rsidR="00FB42A7" w:rsidRDefault="00FB42A7">
      <w:pPr>
        <w:pStyle w:val="Date"/>
      </w:pPr>
    </w:p>
    <w:p w14:paraId="583921D7" w14:textId="77777777" w:rsidR="00FB42A7" w:rsidRDefault="00D44A34">
      <w:pPr>
        <w:widowControl w:val="0"/>
        <w:tabs>
          <w:tab w:val="left" w:pos="567"/>
        </w:tabs>
        <w:ind w:right="-29"/>
        <w:rPr>
          <w:szCs w:val="22"/>
        </w:rPr>
      </w:pPr>
      <w:r>
        <w:rPr>
          <w:b/>
        </w:rPr>
        <w:t>Sage</w:t>
      </w:r>
      <w:r>
        <w:t>: võimalik esinemissagedus on kuni ühel inimesel 10-st</w:t>
      </w:r>
    </w:p>
    <w:p w14:paraId="22D423DA" w14:textId="77777777" w:rsidR="00FB42A7" w:rsidRDefault="00D44A34">
      <w:pPr>
        <w:widowControl w:val="0"/>
        <w:numPr>
          <w:ilvl w:val="0"/>
          <w:numId w:val="12"/>
        </w:numPr>
        <w:tabs>
          <w:tab w:val="clear" w:pos="567"/>
        </w:tabs>
        <w:ind w:right="-29"/>
        <w:rPr>
          <w:szCs w:val="22"/>
        </w:rPr>
      </w:pPr>
      <w:r>
        <w:t xml:space="preserve">Valu või ebamugavustunne süstekohal. </w:t>
      </w:r>
    </w:p>
    <w:p w14:paraId="3F702781" w14:textId="77777777" w:rsidR="00FB42A7" w:rsidRDefault="00FB42A7">
      <w:pPr>
        <w:widowControl w:val="0"/>
        <w:tabs>
          <w:tab w:val="left" w:pos="567"/>
        </w:tabs>
        <w:ind w:right="-29"/>
        <w:rPr>
          <w:szCs w:val="22"/>
        </w:rPr>
      </w:pPr>
    </w:p>
    <w:p w14:paraId="4CA85A60" w14:textId="77777777" w:rsidR="00FB42A7" w:rsidRDefault="00D44A34">
      <w:pPr>
        <w:keepNext/>
        <w:widowControl w:val="0"/>
        <w:tabs>
          <w:tab w:val="left" w:pos="567"/>
        </w:tabs>
        <w:ind w:right="-28"/>
        <w:rPr>
          <w:szCs w:val="22"/>
        </w:rPr>
      </w:pPr>
      <w:r>
        <w:rPr>
          <w:b/>
        </w:rPr>
        <w:t>Aeg-ajalt</w:t>
      </w:r>
      <w:r>
        <w:t>: võimalik esinemissagedus on kuni ühel inimesel 100-st</w:t>
      </w:r>
    </w:p>
    <w:p w14:paraId="719FFEE5" w14:textId="77777777" w:rsidR="00FB42A7" w:rsidRDefault="00D44A34">
      <w:pPr>
        <w:widowControl w:val="0"/>
        <w:numPr>
          <w:ilvl w:val="0"/>
          <w:numId w:val="13"/>
        </w:numPr>
        <w:tabs>
          <w:tab w:val="clear" w:pos="567"/>
        </w:tabs>
        <w:ind w:right="-29"/>
        <w:rPr>
          <w:szCs w:val="22"/>
        </w:rPr>
      </w:pPr>
      <w:r>
        <w:t>Süstekoha punetus.</w:t>
      </w:r>
    </w:p>
    <w:p w14:paraId="22029838" w14:textId="77777777" w:rsidR="00FB42A7" w:rsidRDefault="00FB42A7">
      <w:pPr>
        <w:pStyle w:val="Title"/>
        <w:widowControl w:val="0"/>
        <w:tabs>
          <w:tab w:val="left" w:pos="567"/>
        </w:tabs>
        <w:ind w:right="-29"/>
        <w:jc w:val="left"/>
        <w:rPr>
          <w:b w:val="0"/>
          <w:szCs w:val="22"/>
        </w:rPr>
      </w:pPr>
    </w:p>
    <w:p w14:paraId="58966E17" w14:textId="77777777" w:rsidR="00FB42A7" w:rsidRDefault="00D44A34">
      <w:pPr>
        <w:pStyle w:val="CommentText"/>
        <w:keepNext/>
        <w:tabs>
          <w:tab w:val="clear" w:pos="567"/>
        </w:tabs>
        <w:spacing w:line="240" w:lineRule="auto"/>
        <w:ind w:left="567" w:hanging="567"/>
        <w:rPr>
          <w:b/>
          <w:sz w:val="22"/>
          <w:szCs w:val="22"/>
        </w:rPr>
      </w:pPr>
      <w:r>
        <w:rPr>
          <w:b/>
          <w:sz w:val="22"/>
        </w:rPr>
        <w:t xml:space="preserve">Täiendavad kõrvaltoimed lastel </w:t>
      </w:r>
    </w:p>
    <w:p w14:paraId="1E0A48B7" w14:textId="77777777" w:rsidR="00FB42A7" w:rsidRDefault="00FB42A7">
      <w:pPr>
        <w:keepNext/>
        <w:tabs>
          <w:tab w:val="left" w:pos="567"/>
        </w:tabs>
        <w:ind w:left="567" w:hanging="567"/>
        <w:rPr>
          <w:b/>
          <w:bCs/>
          <w:szCs w:val="22"/>
        </w:rPr>
      </w:pPr>
    </w:p>
    <w:p w14:paraId="0B945E97" w14:textId="77777777" w:rsidR="00FB42A7" w:rsidRDefault="00D44A34">
      <w:pPr>
        <w:widowControl w:val="0"/>
        <w:ind w:right="-2"/>
      </w:pPr>
      <w:r>
        <w:t xml:space="preserve">Lastel olid järgmised </w:t>
      </w:r>
      <w:r>
        <w:rPr>
          <w:bCs/>
        </w:rPr>
        <w:t>täiendavad</w:t>
      </w:r>
      <w:r>
        <w:rPr>
          <w:b/>
        </w:rPr>
        <w:t xml:space="preserve"> </w:t>
      </w:r>
      <w:r>
        <w:rPr>
          <w:bCs/>
        </w:rPr>
        <w:t>kõrvaltoimed: palavik (püreksia),</w:t>
      </w:r>
      <w:r>
        <w:rPr>
          <w:b/>
        </w:rPr>
        <w:t xml:space="preserve"> </w:t>
      </w:r>
      <w:r>
        <w:t>vesine nohu (nasofarüngiit), kurguvalu (farüngiit), tavapärasest vähem söömine (vähenenud söögiisu), käitumise muutumine, ei tundu nagu nad ise (ebanormaalne käitumine) ja energia puudumine (letargia). Unine tunne (unisus) on lastel väga sage kõrvaltoime ja see võib mõjutada 10-st lapsest rohkem kui ühte last.</w:t>
      </w:r>
    </w:p>
    <w:p w14:paraId="55FD6C9E" w14:textId="77777777" w:rsidR="00FB42A7" w:rsidRDefault="00FB42A7">
      <w:pPr>
        <w:rPr>
          <w:b/>
        </w:rPr>
      </w:pPr>
    </w:p>
    <w:p w14:paraId="763CD837" w14:textId="77777777" w:rsidR="00FB42A7" w:rsidRDefault="00D44A34">
      <w:pPr>
        <w:keepNext/>
        <w:keepLines/>
        <w:rPr>
          <w:b/>
        </w:rPr>
      </w:pPr>
      <w:r>
        <w:rPr>
          <w:b/>
        </w:rPr>
        <w:t>Kõrvaltoimetest teatamine</w:t>
      </w:r>
    </w:p>
    <w:p w14:paraId="173FA8A0" w14:textId="77777777" w:rsidR="00FB42A7" w:rsidRDefault="00D44A34">
      <w:pPr>
        <w:keepNext/>
        <w:keepLines/>
        <w:widowControl w:val="0"/>
        <w:numPr>
          <w:ilvl w:val="12"/>
          <w:numId w:val="0"/>
        </w:numPr>
        <w:tabs>
          <w:tab w:val="left" w:pos="567"/>
        </w:tabs>
        <w:ind w:right="-2"/>
      </w:pPr>
      <w:r>
        <w:t xml:space="preserve">Kui teil tekib ükskõik milline kõrvaltoime, pidage nõu oma arsti või apteekriga. Kõrvaltoime võib olla ka selline, mida selles infolehes ei ole nimetatud. Kõrvaltoimetest võite ka ise teatada </w:t>
      </w:r>
      <w:r>
        <w:rPr>
          <w:highlight w:val="lightGray"/>
        </w:rPr>
        <w:t xml:space="preserve">riikliku teavitussüsteemi (vt </w:t>
      </w:r>
      <w:hyperlink r:id="rId36" w:history="1">
        <w:r w:rsidR="00FB42A7">
          <w:rPr>
            <w:rStyle w:val="Hyperlink"/>
            <w:highlight w:val="lightGray"/>
          </w:rPr>
          <w:t>V lisa)</w:t>
        </w:r>
      </w:hyperlink>
      <w:r>
        <w:t xml:space="preserve"> kaudu. Teatades aitate saada rohkem infot ravimi ohutusest.</w:t>
      </w:r>
    </w:p>
    <w:p w14:paraId="0034B24F" w14:textId="77777777" w:rsidR="00FB42A7" w:rsidRDefault="00FB42A7">
      <w:pPr>
        <w:keepNext/>
        <w:keepLines/>
        <w:widowControl w:val="0"/>
        <w:numPr>
          <w:ilvl w:val="12"/>
          <w:numId w:val="0"/>
        </w:numPr>
        <w:tabs>
          <w:tab w:val="left" w:pos="567"/>
        </w:tabs>
        <w:ind w:right="-2"/>
        <w:rPr>
          <w:szCs w:val="22"/>
        </w:rPr>
      </w:pPr>
    </w:p>
    <w:p w14:paraId="00A92C50" w14:textId="77777777" w:rsidR="00FB42A7" w:rsidRDefault="00FB42A7">
      <w:pPr>
        <w:keepNext/>
        <w:keepLines/>
        <w:widowControl w:val="0"/>
        <w:numPr>
          <w:ilvl w:val="12"/>
          <w:numId w:val="0"/>
        </w:numPr>
        <w:tabs>
          <w:tab w:val="left" w:pos="567"/>
        </w:tabs>
        <w:ind w:left="567" w:hanging="567"/>
        <w:rPr>
          <w:b/>
        </w:rPr>
      </w:pPr>
    </w:p>
    <w:p w14:paraId="7515A199" w14:textId="77777777" w:rsidR="00FB42A7" w:rsidRDefault="00D44A34">
      <w:pPr>
        <w:keepNext/>
        <w:keepLines/>
        <w:widowControl w:val="0"/>
        <w:numPr>
          <w:ilvl w:val="12"/>
          <w:numId w:val="0"/>
        </w:numPr>
        <w:tabs>
          <w:tab w:val="left" w:pos="567"/>
        </w:tabs>
        <w:ind w:left="567" w:hanging="567"/>
      </w:pPr>
      <w:r>
        <w:rPr>
          <w:b/>
        </w:rPr>
        <w:t>5.</w:t>
      </w:r>
      <w:r>
        <w:rPr>
          <w:b/>
        </w:rPr>
        <w:tab/>
        <w:t xml:space="preserve">Kuidas Vimpat’it säilitada </w:t>
      </w:r>
    </w:p>
    <w:p w14:paraId="59E55D0F" w14:textId="77777777" w:rsidR="00FB42A7" w:rsidRDefault="00FB42A7">
      <w:pPr>
        <w:keepNext/>
        <w:keepLines/>
        <w:widowControl w:val="0"/>
        <w:numPr>
          <w:ilvl w:val="12"/>
          <w:numId w:val="0"/>
        </w:numPr>
        <w:tabs>
          <w:tab w:val="left" w:pos="567"/>
        </w:tabs>
        <w:rPr>
          <w:szCs w:val="22"/>
        </w:rPr>
      </w:pPr>
    </w:p>
    <w:p w14:paraId="4F2FEC07" w14:textId="77777777" w:rsidR="00FB42A7" w:rsidRDefault="00D44A34">
      <w:pPr>
        <w:widowControl w:val="0"/>
        <w:tabs>
          <w:tab w:val="left" w:pos="567"/>
        </w:tabs>
        <w:ind w:right="-1175"/>
        <w:rPr>
          <w:szCs w:val="22"/>
        </w:rPr>
      </w:pPr>
      <w:r>
        <w:t>Hoidke seda ravimit laste eest varjatud ja kättesaamatus kohas.</w:t>
      </w:r>
    </w:p>
    <w:p w14:paraId="7C7EB1BD" w14:textId="77777777" w:rsidR="00FB42A7" w:rsidRDefault="00FB42A7">
      <w:pPr>
        <w:pStyle w:val="Date"/>
      </w:pPr>
    </w:p>
    <w:p w14:paraId="2375A0C4" w14:textId="77777777" w:rsidR="00FB42A7" w:rsidRDefault="00D44A34">
      <w:pPr>
        <w:widowControl w:val="0"/>
        <w:tabs>
          <w:tab w:val="left" w:pos="567"/>
        </w:tabs>
        <w:ind w:right="-2"/>
        <w:rPr>
          <w:szCs w:val="22"/>
        </w:rPr>
      </w:pPr>
      <w:r>
        <w:t>Ärge kasutage seda ravimit pärast kõlblikkusaega, mis on märgitud karbil ja viaalil. Kõlblikkusaeg viitab selle kuu viimasele päevale.</w:t>
      </w:r>
    </w:p>
    <w:p w14:paraId="72A5317A" w14:textId="77777777" w:rsidR="00FB42A7" w:rsidRDefault="00FB42A7">
      <w:pPr>
        <w:pStyle w:val="Date"/>
      </w:pPr>
    </w:p>
    <w:p w14:paraId="466810F4" w14:textId="77777777" w:rsidR="00FB42A7" w:rsidRDefault="00D44A34">
      <w:pPr>
        <w:widowControl w:val="0"/>
        <w:tabs>
          <w:tab w:val="left" w:pos="567"/>
        </w:tabs>
        <w:ind w:right="-2"/>
        <w:rPr>
          <w:szCs w:val="22"/>
        </w:rPr>
      </w:pPr>
      <w:r>
        <w:t>Hoida temperatuuril kuni 25 °C.</w:t>
      </w:r>
    </w:p>
    <w:p w14:paraId="215F2F64" w14:textId="77777777" w:rsidR="00FB42A7" w:rsidRDefault="00FB42A7">
      <w:pPr>
        <w:pStyle w:val="Date"/>
      </w:pPr>
    </w:p>
    <w:p w14:paraId="5BA9E57F" w14:textId="77777777" w:rsidR="00FB42A7" w:rsidRDefault="00D44A34">
      <w:pPr>
        <w:widowControl w:val="0"/>
        <w:tabs>
          <w:tab w:val="left" w:pos="567"/>
        </w:tabs>
        <w:ind w:right="-2"/>
        <w:rPr>
          <w:szCs w:val="22"/>
        </w:rPr>
      </w:pPr>
      <w:r>
        <w:t>Vimpat’i infusioonilahuse üks viaal on ainult ühekordseks kasutuseks. Kasutamata lahus tuleb ära visata.</w:t>
      </w:r>
    </w:p>
    <w:p w14:paraId="1FD60EA2" w14:textId="77777777" w:rsidR="00FB42A7" w:rsidRDefault="00FB42A7">
      <w:pPr>
        <w:pStyle w:val="Date"/>
      </w:pPr>
    </w:p>
    <w:p w14:paraId="71FC19FE" w14:textId="77777777" w:rsidR="00FB42A7" w:rsidRDefault="00D44A34">
      <w:pPr>
        <w:widowControl w:val="0"/>
        <w:tabs>
          <w:tab w:val="left" w:pos="567"/>
        </w:tabs>
        <w:ind w:right="-2"/>
      </w:pPr>
      <w:r>
        <w:t xml:space="preserve">Väikeseid osakesi sisaldavat või värvi muutnud lahust ei tohi kasutada. </w:t>
      </w:r>
    </w:p>
    <w:p w14:paraId="6F7E0780" w14:textId="77777777" w:rsidR="00FB42A7" w:rsidRDefault="00FB42A7">
      <w:pPr>
        <w:pStyle w:val="Date"/>
      </w:pPr>
    </w:p>
    <w:p w14:paraId="50F2BECC" w14:textId="77777777" w:rsidR="00FB42A7" w:rsidRDefault="00D44A34">
      <w:pPr>
        <w:widowControl w:val="0"/>
        <w:tabs>
          <w:tab w:val="left" w:pos="567"/>
        </w:tabs>
        <w:ind w:right="-2"/>
        <w:rPr>
          <w:szCs w:val="22"/>
        </w:rPr>
      </w:pPr>
      <w:r>
        <w:t>Ärge visake ravimeid kanalisatsiooni ega olmejäätmete hulka. Küsige oma apteekrilt, kuidas visata ära ravimeid, mida te enam ei kasuta. Need meetmed aitavad kaitsta keskkonda.</w:t>
      </w:r>
    </w:p>
    <w:p w14:paraId="0B8E7759" w14:textId="77777777" w:rsidR="00FB42A7" w:rsidRDefault="00FB42A7">
      <w:pPr>
        <w:widowControl w:val="0"/>
        <w:numPr>
          <w:ilvl w:val="12"/>
          <w:numId w:val="0"/>
        </w:numPr>
        <w:tabs>
          <w:tab w:val="left" w:pos="567"/>
        </w:tabs>
        <w:ind w:right="-2"/>
        <w:rPr>
          <w:szCs w:val="22"/>
        </w:rPr>
      </w:pPr>
    </w:p>
    <w:p w14:paraId="73853FA3" w14:textId="77777777" w:rsidR="00FB42A7" w:rsidRDefault="00FB42A7">
      <w:pPr>
        <w:pStyle w:val="Date"/>
      </w:pPr>
    </w:p>
    <w:p w14:paraId="59E733CB" w14:textId="77777777" w:rsidR="00FB42A7" w:rsidRDefault="00D44A34">
      <w:pPr>
        <w:widowControl w:val="0"/>
        <w:numPr>
          <w:ilvl w:val="12"/>
          <w:numId w:val="0"/>
        </w:numPr>
        <w:tabs>
          <w:tab w:val="left" w:pos="567"/>
        </w:tabs>
        <w:rPr>
          <w:b/>
          <w:szCs w:val="22"/>
        </w:rPr>
      </w:pPr>
      <w:r>
        <w:rPr>
          <w:b/>
        </w:rPr>
        <w:t>6.</w:t>
      </w:r>
      <w:r>
        <w:rPr>
          <w:b/>
        </w:rPr>
        <w:tab/>
        <w:t>Pakendi sisu ja muu teave</w:t>
      </w:r>
    </w:p>
    <w:p w14:paraId="15BADC06" w14:textId="77777777" w:rsidR="00FB42A7" w:rsidRDefault="00FB42A7">
      <w:pPr>
        <w:widowControl w:val="0"/>
        <w:numPr>
          <w:ilvl w:val="12"/>
          <w:numId w:val="0"/>
        </w:numPr>
        <w:tabs>
          <w:tab w:val="left" w:pos="567"/>
        </w:tabs>
        <w:rPr>
          <w:szCs w:val="22"/>
        </w:rPr>
      </w:pPr>
    </w:p>
    <w:p w14:paraId="3C978D86" w14:textId="77777777" w:rsidR="00FB42A7" w:rsidRDefault="00D44A34">
      <w:pPr>
        <w:widowControl w:val="0"/>
        <w:numPr>
          <w:ilvl w:val="12"/>
          <w:numId w:val="0"/>
        </w:numPr>
        <w:tabs>
          <w:tab w:val="left" w:pos="567"/>
        </w:tabs>
        <w:rPr>
          <w:b/>
          <w:bCs/>
          <w:szCs w:val="22"/>
        </w:rPr>
      </w:pPr>
      <w:r>
        <w:rPr>
          <w:b/>
        </w:rPr>
        <w:t>Mida Vimpat sisaldab</w:t>
      </w:r>
    </w:p>
    <w:p w14:paraId="1D1D2220" w14:textId="77777777" w:rsidR="00FB42A7" w:rsidRDefault="00D44A34">
      <w:pPr>
        <w:widowControl w:val="0"/>
        <w:numPr>
          <w:ilvl w:val="0"/>
          <w:numId w:val="61"/>
        </w:numPr>
        <w:ind w:left="567" w:right="-2" w:hanging="567"/>
        <w:rPr>
          <w:i/>
        </w:rPr>
      </w:pPr>
      <w:r>
        <w:t>Toimeaine on lakosamiid.</w:t>
      </w:r>
    </w:p>
    <w:p w14:paraId="01B2F44E" w14:textId="77777777" w:rsidR="00FB42A7" w:rsidRDefault="00D44A34">
      <w:pPr>
        <w:widowControl w:val="0"/>
        <w:ind w:left="567" w:right="-2" w:hanging="567"/>
        <w:rPr>
          <w:szCs w:val="22"/>
        </w:rPr>
      </w:pPr>
      <w:r>
        <w:tab/>
        <w:t xml:space="preserve">1 ml Vimpat’i infusioonilahust sisaldab 10 mg lakosamiidi. </w:t>
      </w:r>
    </w:p>
    <w:p w14:paraId="4952FD2C" w14:textId="77777777" w:rsidR="00FB42A7" w:rsidRDefault="00D44A34">
      <w:pPr>
        <w:widowControl w:val="0"/>
        <w:ind w:left="567" w:right="-2" w:hanging="567"/>
        <w:rPr>
          <w:szCs w:val="22"/>
        </w:rPr>
      </w:pPr>
      <w:r>
        <w:tab/>
        <w:t xml:space="preserve">Üks 20 ml Vimpat’i infusioonilahuse viaal sisaldab 200 mg lakosamiidi. </w:t>
      </w:r>
    </w:p>
    <w:p w14:paraId="0FC75A9B" w14:textId="77777777" w:rsidR="00FB42A7" w:rsidRDefault="00D44A34">
      <w:pPr>
        <w:widowControl w:val="0"/>
        <w:numPr>
          <w:ilvl w:val="0"/>
          <w:numId w:val="61"/>
        </w:numPr>
        <w:ind w:left="567" w:right="-2" w:hanging="567"/>
      </w:pPr>
      <w:r>
        <w:t>Teised abiained on: naatriumkloriid, soolhape, süstevesi.</w:t>
      </w:r>
    </w:p>
    <w:p w14:paraId="6DEB99B6" w14:textId="77777777" w:rsidR="00FB42A7" w:rsidRDefault="00FB42A7">
      <w:pPr>
        <w:widowControl w:val="0"/>
        <w:tabs>
          <w:tab w:val="left" w:pos="567"/>
        </w:tabs>
        <w:ind w:right="-2"/>
        <w:rPr>
          <w:szCs w:val="22"/>
        </w:rPr>
      </w:pPr>
    </w:p>
    <w:p w14:paraId="0274DE2C" w14:textId="77777777" w:rsidR="00FB42A7" w:rsidRDefault="00D44A34">
      <w:pPr>
        <w:keepNext/>
        <w:keepLines/>
        <w:widowControl w:val="0"/>
        <w:numPr>
          <w:ilvl w:val="12"/>
          <w:numId w:val="0"/>
        </w:numPr>
        <w:tabs>
          <w:tab w:val="left" w:pos="567"/>
        </w:tabs>
        <w:rPr>
          <w:b/>
          <w:bCs/>
          <w:szCs w:val="22"/>
        </w:rPr>
      </w:pPr>
      <w:r>
        <w:rPr>
          <w:b/>
        </w:rPr>
        <w:t>Kuidas Vimpat välja näeb ja pakendi sisu</w:t>
      </w:r>
    </w:p>
    <w:p w14:paraId="587BE59F" w14:textId="77777777" w:rsidR="00FB42A7" w:rsidRDefault="00D44A34">
      <w:pPr>
        <w:widowControl w:val="0"/>
        <w:ind w:right="-2"/>
      </w:pPr>
      <w:r>
        <w:t>Vimpat’i 10 mg/ml infusioonilahus on selge, värvitu lahus.</w:t>
      </w:r>
    </w:p>
    <w:p w14:paraId="2424E1FA" w14:textId="77777777" w:rsidR="00FB42A7" w:rsidRDefault="00D44A34">
      <w:pPr>
        <w:rPr>
          <w:b/>
        </w:rPr>
      </w:pPr>
      <w:r>
        <w:t>Vimpat’i infusioonilahuse pakendis on 1 viaal või 5 viaali.</w:t>
      </w:r>
    </w:p>
    <w:p w14:paraId="35FDFCCD" w14:textId="77777777" w:rsidR="00FB42A7" w:rsidRDefault="00D44A34">
      <w:pPr>
        <w:ind w:right="-2"/>
        <w:rPr>
          <w:szCs w:val="22"/>
        </w:rPr>
      </w:pPr>
      <w:r>
        <w:t>Üks viaal sisaldab 20 ml lahust.</w:t>
      </w:r>
    </w:p>
    <w:p w14:paraId="6BD81B2A" w14:textId="77777777" w:rsidR="00FB42A7" w:rsidRDefault="00D44A34">
      <w:pPr>
        <w:widowControl w:val="0"/>
        <w:rPr>
          <w:szCs w:val="22"/>
        </w:rPr>
      </w:pPr>
      <w:r>
        <w:t>Kõik pakendi suurused ei pruugi olla müügil.</w:t>
      </w:r>
    </w:p>
    <w:p w14:paraId="5C96FA2A" w14:textId="77777777" w:rsidR="00FB42A7" w:rsidRDefault="00FB42A7">
      <w:pPr>
        <w:widowControl w:val="0"/>
        <w:tabs>
          <w:tab w:val="left" w:pos="567"/>
        </w:tabs>
        <w:ind w:right="-2"/>
        <w:rPr>
          <w:szCs w:val="22"/>
        </w:rPr>
      </w:pPr>
    </w:p>
    <w:p w14:paraId="27080A48" w14:textId="77777777" w:rsidR="00FB42A7" w:rsidRDefault="00D44A34">
      <w:pPr>
        <w:keepNext/>
        <w:keepLines/>
        <w:widowControl w:val="0"/>
        <w:numPr>
          <w:ilvl w:val="12"/>
          <w:numId w:val="0"/>
        </w:numPr>
        <w:tabs>
          <w:tab w:val="left" w:pos="567"/>
        </w:tabs>
        <w:rPr>
          <w:b/>
          <w:bCs/>
          <w:szCs w:val="22"/>
        </w:rPr>
      </w:pPr>
      <w:r>
        <w:rPr>
          <w:b/>
        </w:rPr>
        <w:t xml:space="preserve">Müügiloa hoidja </w:t>
      </w:r>
    </w:p>
    <w:p w14:paraId="7A7F2AA5" w14:textId="77777777" w:rsidR="00FB42A7" w:rsidRDefault="00D44A34">
      <w:pPr>
        <w:widowControl w:val="0"/>
        <w:numPr>
          <w:ilvl w:val="12"/>
          <w:numId w:val="0"/>
        </w:numPr>
        <w:tabs>
          <w:tab w:val="left" w:pos="567"/>
        </w:tabs>
        <w:ind w:right="-2"/>
        <w:rPr>
          <w:szCs w:val="22"/>
        </w:rPr>
      </w:pPr>
      <w:r>
        <w:t>UCB Pharma S.A., Allée de la Recherche 60, B-1070 Bruxelles, Belgia.</w:t>
      </w:r>
    </w:p>
    <w:p w14:paraId="7B93E882" w14:textId="77777777" w:rsidR="00FB42A7" w:rsidRDefault="00FB42A7">
      <w:pPr>
        <w:pStyle w:val="Date"/>
      </w:pPr>
    </w:p>
    <w:p w14:paraId="744BCB12" w14:textId="77777777" w:rsidR="00FB42A7" w:rsidRDefault="00D44A34">
      <w:pPr>
        <w:widowControl w:val="0"/>
        <w:numPr>
          <w:ilvl w:val="12"/>
          <w:numId w:val="0"/>
        </w:numPr>
        <w:tabs>
          <w:tab w:val="left" w:pos="567"/>
        </w:tabs>
        <w:ind w:right="-2"/>
        <w:rPr>
          <w:b/>
          <w:szCs w:val="22"/>
        </w:rPr>
      </w:pPr>
      <w:r>
        <w:rPr>
          <w:b/>
        </w:rPr>
        <w:t>Tootja</w:t>
      </w:r>
    </w:p>
    <w:p w14:paraId="1ABA5785" w14:textId="77777777" w:rsidR="00FB42A7" w:rsidRDefault="00D44A34">
      <w:r>
        <w:t>UCB Pharma S.A., Chemin du Foriest, B-1420 Braine-l</w:t>
      </w:r>
      <w:r>
        <w:rPr>
          <w:rtl/>
          <w:cs/>
        </w:rPr>
        <w:t>’</w:t>
      </w:r>
      <w:r>
        <w:t>Alleud, Belgia.</w:t>
      </w:r>
    </w:p>
    <w:p w14:paraId="79BC4508" w14:textId="77777777" w:rsidR="00FB42A7" w:rsidRDefault="00D44A34">
      <w:pPr>
        <w:widowControl w:val="0"/>
        <w:tabs>
          <w:tab w:val="left" w:pos="567"/>
          <w:tab w:val="left" w:pos="2880"/>
        </w:tabs>
      </w:pPr>
      <w:r>
        <w:t xml:space="preserve">või </w:t>
      </w:r>
    </w:p>
    <w:p w14:paraId="46B13B31" w14:textId="77777777" w:rsidR="00FB42A7" w:rsidRDefault="00D44A34">
      <w:pPr>
        <w:widowControl w:val="0"/>
        <w:numPr>
          <w:ilvl w:val="12"/>
          <w:numId w:val="0"/>
        </w:numPr>
        <w:tabs>
          <w:tab w:val="left" w:pos="567"/>
        </w:tabs>
        <w:ind w:right="-2"/>
      </w:pPr>
      <w:r>
        <w:t>Aesica Pharmaceuticals GmbH, Alfred-Nobel Strasse 10, D-40789 Monheim am Rhein, Saksamaa.</w:t>
      </w:r>
    </w:p>
    <w:p w14:paraId="1838A73C" w14:textId="77777777" w:rsidR="00FB42A7" w:rsidRDefault="00FB42A7">
      <w:pPr>
        <w:pStyle w:val="Date"/>
        <w:rPr>
          <w:szCs w:val="22"/>
        </w:rPr>
      </w:pPr>
    </w:p>
    <w:p w14:paraId="507479DE" w14:textId="77777777" w:rsidR="00FB42A7" w:rsidRDefault="00D44A34">
      <w:pPr>
        <w:widowControl w:val="0"/>
        <w:tabs>
          <w:tab w:val="left" w:pos="567"/>
        </w:tabs>
        <w:ind w:right="-2"/>
        <w:rPr>
          <w:szCs w:val="22"/>
        </w:rPr>
      </w:pPr>
      <w:r>
        <w:t>Lisaküsimuste tekkimisel selle ravimi kohta pöörduge palun müügiloa hoidja kohaliku esindaja poole:</w:t>
      </w:r>
    </w:p>
    <w:p w14:paraId="1F742805" w14:textId="77777777" w:rsidR="00FB42A7" w:rsidRDefault="00FB42A7">
      <w:pPr>
        <w:pStyle w:val="Date"/>
        <w:rPr>
          <w:szCs w:val="22"/>
        </w:rPr>
      </w:pPr>
    </w:p>
    <w:tbl>
      <w:tblPr>
        <w:tblW w:w="9322" w:type="dxa"/>
        <w:tblLayout w:type="fixed"/>
        <w:tblLook w:val="0000" w:firstRow="0" w:lastRow="0" w:firstColumn="0" w:lastColumn="0" w:noHBand="0" w:noVBand="0"/>
      </w:tblPr>
      <w:tblGrid>
        <w:gridCol w:w="4644"/>
        <w:gridCol w:w="4678"/>
      </w:tblGrid>
      <w:tr w:rsidR="00FB42A7" w14:paraId="548D55FB" w14:textId="77777777">
        <w:tc>
          <w:tcPr>
            <w:tcW w:w="4644" w:type="dxa"/>
          </w:tcPr>
          <w:p w14:paraId="463010A6" w14:textId="77777777" w:rsidR="00FB42A7" w:rsidRDefault="00D44A34">
            <w:r>
              <w:rPr>
                <w:b/>
              </w:rPr>
              <w:t>België/Belgique/Belgien</w:t>
            </w:r>
          </w:p>
          <w:p w14:paraId="3CFB7910" w14:textId="77777777" w:rsidR="00FB42A7" w:rsidRDefault="00D44A34">
            <w:r>
              <w:t>UCB Pharma SA/NV</w:t>
            </w:r>
          </w:p>
          <w:p w14:paraId="16601C9A" w14:textId="77777777" w:rsidR="00FB42A7" w:rsidRDefault="00D44A34">
            <w:r>
              <w:t>Tél/Tel: + 32 / (0)2 559 92 00</w:t>
            </w:r>
          </w:p>
          <w:p w14:paraId="003605DC" w14:textId="77777777" w:rsidR="00FB42A7" w:rsidRDefault="00FB42A7"/>
        </w:tc>
        <w:tc>
          <w:tcPr>
            <w:tcW w:w="4678" w:type="dxa"/>
          </w:tcPr>
          <w:p w14:paraId="338B6818" w14:textId="77777777" w:rsidR="00FB42A7" w:rsidRDefault="00D44A34">
            <w:r>
              <w:rPr>
                <w:b/>
              </w:rPr>
              <w:t>Lietuva</w:t>
            </w:r>
          </w:p>
          <w:p w14:paraId="062529C7" w14:textId="77777777" w:rsidR="00FB42A7" w:rsidRDefault="00D44A34">
            <w:pPr>
              <w:ind w:right="-449"/>
            </w:pPr>
            <w:r>
              <w:t>UCB Pharma Oy Finland</w:t>
            </w:r>
          </w:p>
          <w:p w14:paraId="5AC07CFA" w14:textId="77777777" w:rsidR="00FB42A7" w:rsidRDefault="00D44A34">
            <w:pPr>
              <w:ind w:right="-449"/>
            </w:pPr>
            <w:r>
              <w:t>Tel: + 358 9 2514 4221 (Suomija)</w:t>
            </w:r>
          </w:p>
          <w:p w14:paraId="258759D0" w14:textId="77777777" w:rsidR="00FB42A7" w:rsidRDefault="00FB42A7"/>
        </w:tc>
      </w:tr>
      <w:tr w:rsidR="00FB42A7" w14:paraId="289D9135" w14:textId="77777777">
        <w:tc>
          <w:tcPr>
            <w:tcW w:w="4644" w:type="dxa"/>
          </w:tcPr>
          <w:p w14:paraId="4D285AB8" w14:textId="77777777" w:rsidR="00FB42A7" w:rsidRDefault="00D44A34">
            <w:pPr>
              <w:autoSpaceDE w:val="0"/>
              <w:autoSpaceDN w:val="0"/>
              <w:adjustRightInd w:val="0"/>
              <w:rPr>
                <w:b/>
              </w:rPr>
            </w:pPr>
            <w:r>
              <w:rPr>
                <w:b/>
              </w:rPr>
              <w:t>България</w:t>
            </w:r>
          </w:p>
          <w:p w14:paraId="202D2B33" w14:textId="77777777" w:rsidR="00FB42A7" w:rsidRDefault="00D44A34">
            <w:pPr>
              <w:autoSpaceDE w:val="0"/>
              <w:autoSpaceDN w:val="0"/>
              <w:adjustRightInd w:val="0"/>
            </w:pPr>
            <w:r>
              <w:t>Ю СИ БИ България ЕООД</w:t>
            </w:r>
          </w:p>
          <w:p w14:paraId="7FDEFBA5" w14:textId="77777777" w:rsidR="00FB42A7" w:rsidRDefault="00D44A34">
            <w:pPr>
              <w:rPr>
                <w:b/>
                <w:szCs w:val="22"/>
              </w:rPr>
            </w:pPr>
            <w:r>
              <w:t>Teл.: + 359 (0) 2 962 30 49</w:t>
            </w:r>
          </w:p>
        </w:tc>
        <w:tc>
          <w:tcPr>
            <w:tcW w:w="4678" w:type="dxa"/>
          </w:tcPr>
          <w:p w14:paraId="2868EB05" w14:textId="77777777" w:rsidR="00FB42A7" w:rsidRDefault="00D44A34">
            <w:r>
              <w:rPr>
                <w:b/>
              </w:rPr>
              <w:t>Luxembourg/Luxemburg</w:t>
            </w:r>
          </w:p>
          <w:p w14:paraId="5C0CDEE1" w14:textId="77777777" w:rsidR="00FB42A7" w:rsidRDefault="00D44A34">
            <w:r>
              <w:t>UCB Pharma SA/NV</w:t>
            </w:r>
          </w:p>
          <w:p w14:paraId="74CF4330" w14:textId="77777777" w:rsidR="00FB42A7" w:rsidRDefault="00D44A34">
            <w:pPr>
              <w:rPr>
                <w:szCs w:val="22"/>
                <w:lang w:val="pt-BR"/>
              </w:rPr>
            </w:pPr>
            <w:r>
              <w:t xml:space="preserve">Tél/Tel: + 32 / (0)2 559 92 00 </w:t>
            </w:r>
            <w:r>
              <w:rPr>
                <w:szCs w:val="22"/>
                <w:lang w:val="pt-PT"/>
              </w:rPr>
              <w:t>(</w:t>
            </w:r>
            <w:r>
              <w:rPr>
                <w:lang w:val="pt-BR"/>
              </w:rPr>
              <w:t>Belgique/Belgien)</w:t>
            </w:r>
          </w:p>
          <w:p w14:paraId="4E518664" w14:textId="77777777" w:rsidR="00FB42A7" w:rsidRDefault="00FB42A7">
            <w:pPr>
              <w:rPr>
                <w:b/>
              </w:rPr>
            </w:pPr>
          </w:p>
        </w:tc>
      </w:tr>
      <w:tr w:rsidR="00FB42A7" w14:paraId="5ACBE634" w14:textId="77777777">
        <w:tc>
          <w:tcPr>
            <w:tcW w:w="4644" w:type="dxa"/>
            <w:shd w:val="clear" w:color="auto" w:fill="auto"/>
          </w:tcPr>
          <w:p w14:paraId="3FD860CA" w14:textId="77777777" w:rsidR="00FB42A7" w:rsidRDefault="00D44A34">
            <w:pPr>
              <w:keepNext/>
              <w:keepLines/>
              <w:tabs>
                <w:tab w:val="left" w:pos="-720"/>
              </w:tabs>
              <w:suppressAutoHyphens/>
            </w:pPr>
            <w:r>
              <w:rPr>
                <w:b/>
              </w:rPr>
              <w:t>Česká republika</w:t>
            </w:r>
          </w:p>
          <w:p w14:paraId="6B060A9C" w14:textId="77777777" w:rsidR="00FB42A7" w:rsidRDefault="00D44A34">
            <w:pPr>
              <w:keepNext/>
              <w:keepLines/>
              <w:tabs>
                <w:tab w:val="left" w:pos="-720"/>
              </w:tabs>
              <w:suppressAutoHyphens/>
            </w:pPr>
            <w:r>
              <w:t>UCB s.r.o.</w:t>
            </w:r>
          </w:p>
          <w:p w14:paraId="61D1EBB8" w14:textId="77777777" w:rsidR="00FB42A7" w:rsidRDefault="00D44A34">
            <w:pPr>
              <w:keepNext/>
              <w:keepLines/>
            </w:pPr>
            <w:r>
              <w:t>Tel: + 420 221 773 411</w:t>
            </w:r>
          </w:p>
          <w:p w14:paraId="4D4CE528" w14:textId="77777777" w:rsidR="00FB42A7" w:rsidRDefault="00FB42A7">
            <w:pPr>
              <w:autoSpaceDE w:val="0"/>
              <w:autoSpaceDN w:val="0"/>
              <w:adjustRightInd w:val="0"/>
              <w:rPr>
                <w:b/>
              </w:rPr>
            </w:pPr>
          </w:p>
        </w:tc>
        <w:tc>
          <w:tcPr>
            <w:tcW w:w="4678" w:type="dxa"/>
            <w:shd w:val="clear" w:color="auto" w:fill="auto"/>
          </w:tcPr>
          <w:p w14:paraId="1A001E47" w14:textId="77777777" w:rsidR="00FB42A7" w:rsidRDefault="00D44A34">
            <w:pPr>
              <w:rPr>
                <w:b/>
              </w:rPr>
            </w:pPr>
            <w:r>
              <w:rPr>
                <w:b/>
              </w:rPr>
              <w:t>Magyarország</w:t>
            </w:r>
          </w:p>
          <w:p w14:paraId="11964F1B" w14:textId="77777777" w:rsidR="00FB42A7" w:rsidRDefault="00D44A34">
            <w:r>
              <w:t>UCB Magyarország Kft.</w:t>
            </w:r>
          </w:p>
          <w:p w14:paraId="4E6572F5" w14:textId="77777777" w:rsidR="00FB42A7" w:rsidRDefault="00D44A34">
            <w:r>
              <w:t>Tel.: + 36-(1) 391 0060</w:t>
            </w:r>
          </w:p>
          <w:p w14:paraId="24F80B08" w14:textId="77777777" w:rsidR="00FB42A7" w:rsidRDefault="00FB42A7">
            <w:pPr>
              <w:rPr>
                <w:b/>
              </w:rPr>
            </w:pPr>
          </w:p>
        </w:tc>
      </w:tr>
      <w:tr w:rsidR="00FB42A7" w14:paraId="1D6D91AA" w14:textId="77777777">
        <w:tc>
          <w:tcPr>
            <w:tcW w:w="4644" w:type="dxa"/>
          </w:tcPr>
          <w:p w14:paraId="5B4B50D9" w14:textId="77777777" w:rsidR="00FB42A7" w:rsidRDefault="00D44A34">
            <w:pPr>
              <w:rPr>
                <w:szCs w:val="22"/>
              </w:rPr>
            </w:pPr>
            <w:r>
              <w:rPr>
                <w:b/>
              </w:rPr>
              <w:t>Danmark</w:t>
            </w:r>
          </w:p>
          <w:p w14:paraId="73698D9D" w14:textId="77777777" w:rsidR="00FB42A7" w:rsidRDefault="00D44A34">
            <w:pPr>
              <w:rPr>
                <w:szCs w:val="22"/>
              </w:rPr>
            </w:pPr>
            <w:r>
              <w:t>UCB Nordic A/S</w:t>
            </w:r>
          </w:p>
          <w:p w14:paraId="336AB8BF" w14:textId="27A0590C" w:rsidR="00FB42A7" w:rsidRDefault="00D44A34">
            <w:pPr>
              <w:rPr>
                <w:szCs w:val="22"/>
              </w:rPr>
            </w:pPr>
            <w:r>
              <w:t>Tlf</w:t>
            </w:r>
            <w:r w:rsidR="00F73FCA">
              <w:t>.</w:t>
            </w:r>
            <w:r>
              <w:t>: + 45 / 32 46 24 00</w:t>
            </w:r>
          </w:p>
          <w:p w14:paraId="203E42D7" w14:textId="77777777" w:rsidR="00FB42A7" w:rsidRDefault="00FB42A7">
            <w:pPr>
              <w:rPr>
                <w:szCs w:val="22"/>
              </w:rPr>
            </w:pPr>
          </w:p>
        </w:tc>
        <w:tc>
          <w:tcPr>
            <w:tcW w:w="4678" w:type="dxa"/>
          </w:tcPr>
          <w:p w14:paraId="0F970893" w14:textId="77777777" w:rsidR="00FB42A7" w:rsidRDefault="00D44A34">
            <w:pPr>
              <w:tabs>
                <w:tab w:val="left" w:pos="-720"/>
                <w:tab w:val="left" w:pos="4536"/>
              </w:tabs>
              <w:suppressAutoHyphens/>
              <w:rPr>
                <w:b/>
              </w:rPr>
            </w:pPr>
            <w:r>
              <w:rPr>
                <w:b/>
              </w:rPr>
              <w:t>Malta</w:t>
            </w:r>
          </w:p>
          <w:p w14:paraId="3030BA68" w14:textId="77777777" w:rsidR="00FB42A7" w:rsidRDefault="00D44A34">
            <w:r>
              <w:t>Pharmasud Ltd.</w:t>
            </w:r>
          </w:p>
          <w:p w14:paraId="586BFACD" w14:textId="77777777" w:rsidR="00FB42A7" w:rsidRDefault="00D44A34">
            <w:pPr>
              <w:tabs>
                <w:tab w:val="left" w:pos="-720"/>
              </w:tabs>
              <w:suppressAutoHyphens/>
            </w:pPr>
            <w:r>
              <w:t>Tel: + 356 / 21 37 64 36</w:t>
            </w:r>
          </w:p>
          <w:p w14:paraId="41816E34" w14:textId="77777777" w:rsidR="00FB42A7" w:rsidRDefault="00FB42A7">
            <w:pPr>
              <w:rPr>
                <w:szCs w:val="22"/>
              </w:rPr>
            </w:pPr>
          </w:p>
        </w:tc>
      </w:tr>
      <w:tr w:rsidR="00FB42A7" w14:paraId="02E7449D" w14:textId="77777777">
        <w:tc>
          <w:tcPr>
            <w:tcW w:w="4644" w:type="dxa"/>
          </w:tcPr>
          <w:p w14:paraId="0F79F942" w14:textId="77777777" w:rsidR="00FB42A7" w:rsidRDefault="00D44A34">
            <w:pPr>
              <w:rPr>
                <w:szCs w:val="22"/>
              </w:rPr>
            </w:pPr>
            <w:r>
              <w:rPr>
                <w:b/>
              </w:rPr>
              <w:t>Deutschland</w:t>
            </w:r>
          </w:p>
          <w:p w14:paraId="555C0BED" w14:textId="77777777" w:rsidR="00FB42A7" w:rsidRDefault="00D44A34">
            <w:pPr>
              <w:rPr>
                <w:szCs w:val="22"/>
              </w:rPr>
            </w:pPr>
            <w:r>
              <w:t>UCB Pharma GmbH</w:t>
            </w:r>
          </w:p>
          <w:p w14:paraId="474270B8" w14:textId="77777777" w:rsidR="00FB42A7" w:rsidRDefault="00D44A34">
            <w:pPr>
              <w:rPr>
                <w:szCs w:val="22"/>
              </w:rPr>
            </w:pPr>
            <w:r>
              <w:t>Tel: + 49 /(0) 2173 48 4848</w:t>
            </w:r>
          </w:p>
          <w:p w14:paraId="5AEB12B7" w14:textId="77777777" w:rsidR="00FB42A7" w:rsidRDefault="00FB42A7">
            <w:pPr>
              <w:rPr>
                <w:szCs w:val="22"/>
              </w:rPr>
            </w:pPr>
          </w:p>
        </w:tc>
        <w:tc>
          <w:tcPr>
            <w:tcW w:w="4678" w:type="dxa"/>
          </w:tcPr>
          <w:p w14:paraId="0739E873" w14:textId="77777777" w:rsidR="00FB42A7" w:rsidRDefault="00D44A34">
            <w:r>
              <w:rPr>
                <w:b/>
              </w:rPr>
              <w:t>Nederland</w:t>
            </w:r>
          </w:p>
          <w:p w14:paraId="539741D1" w14:textId="77777777" w:rsidR="00FB42A7" w:rsidRDefault="00D44A34">
            <w:r>
              <w:t>UCB Pharma B.V.</w:t>
            </w:r>
          </w:p>
          <w:p w14:paraId="6CC4D80C" w14:textId="77777777" w:rsidR="00FB42A7" w:rsidRDefault="00D44A34">
            <w:pPr>
              <w:rPr>
                <w:szCs w:val="22"/>
              </w:rPr>
            </w:pPr>
            <w:r>
              <w:t>Tel.: + 31 / (0)76-573 11 40</w:t>
            </w:r>
          </w:p>
          <w:p w14:paraId="56A13E7E" w14:textId="77777777" w:rsidR="00FB42A7" w:rsidRDefault="00FB42A7">
            <w:pPr>
              <w:tabs>
                <w:tab w:val="left" w:pos="-720"/>
              </w:tabs>
              <w:suppressAutoHyphens/>
              <w:rPr>
                <w:szCs w:val="22"/>
              </w:rPr>
            </w:pPr>
          </w:p>
        </w:tc>
      </w:tr>
      <w:tr w:rsidR="00FB42A7" w14:paraId="18B7F8C6" w14:textId="77777777">
        <w:tc>
          <w:tcPr>
            <w:tcW w:w="4644" w:type="dxa"/>
          </w:tcPr>
          <w:p w14:paraId="7D3FF088" w14:textId="77777777" w:rsidR="00FB42A7" w:rsidRDefault="00D44A34">
            <w:pPr>
              <w:rPr>
                <w:b/>
              </w:rPr>
            </w:pPr>
            <w:r>
              <w:rPr>
                <w:b/>
              </w:rPr>
              <w:t>Eesti</w:t>
            </w:r>
          </w:p>
          <w:p w14:paraId="18FB85C6" w14:textId="77777777" w:rsidR="00FB42A7" w:rsidRDefault="00D44A34">
            <w:pPr>
              <w:rPr>
                <w:szCs w:val="22"/>
              </w:rPr>
            </w:pPr>
            <w:r>
              <w:t xml:space="preserve">UCB Pharma Oy Finland </w:t>
            </w:r>
          </w:p>
          <w:p w14:paraId="0447CAC9" w14:textId="77777777" w:rsidR="00FB42A7" w:rsidRDefault="00D44A34">
            <w:pPr>
              <w:rPr>
                <w:szCs w:val="22"/>
              </w:rPr>
            </w:pPr>
            <w:r>
              <w:t>Tel: + 358 9 2514 4221 (Soome)</w:t>
            </w:r>
          </w:p>
          <w:p w14:paraId="513B29EE" w14:textId="77777777" w:rsidR="00FB42A7" w:rsidRDefault="00FB42A7">
            <w:pPr>
              <w:rPr>
                <w:szCs w:val="22"/>
              </w:rPr>
            </w:pPr>
          </w:p>
        </w:tc>
        <w:tc>
          <w:tcPr>
            <w:tcW w:w="4678" w:type="dxa"/>
          </w:tcPr>
          <w:p w14:paraId="65C4700B" w14:textId="77777777" w:rsidR="00FB42A7" w:rsidRDefault="00D44A34">
            <w:pPr>
              <w:widowControl w:val="0"/>
              <w:rPr>
                <w:b/>
                <w:snapToGrid w:val="0"/>
                <w:szCs w:val="22"/>
              </w:rPr>
            </w:pPr>
            <w:r>
              <w:rPr>
                <w:b/>
              </w:rPr>
              <w:t>Norge</w:t>
            </w:r>
          </w:p>
          <w:p w14:paraId="3C0B3501" w14:textId="77777777" w:rsidR="00FB42A7" w:rsidRDefault="00D44A34">
            <w:pPr>
              <w:widowControl w:val="0"/>
              <w:rPr>
                <w:snapToGrid w:val="0"/>
                <w:szCs w:val="22"/>
              </w:rPr>
            </w:pPr>
            <w:r>
              <w:t>UCB Nordic A/S</w:t>
            </w:r>
          </w:p>
          <w:p w14:paraId="14FD4D7E" w14:textId="77777777" w:rsidR="00FB42A7" w:rsidRDefault="00D44A34">
            <w:pPr>
              <w:widowControl w:val="0"/>
              <w:rPr>
                <w:snapToGrid w:val="0"/>
                <w:szCs w:val="22"/>
              </w:rPr>
            </w:pPr>
            <w:r>
              <w:t xml:space="preserve">Tlf: </w:t>
            </w:r>
            <w:r>
              <w:rPr>
                <w:lang w:val="en-US"/>
              </w:rPr>
              <w:t>+ 47 / 67 16 5880</w:t>
            </w:r>
          </w:p>
          <w:p w14:paraId="5492A45A" w14:textId="77777777" w:rsidR="00FB42A7" w:rsidRDefault="00FB42A7">
            <w:pPr>
              <w:rPr>
                <w:szCs w:val="22"/>
              </w:rPr>
            </w:pPr>
          </w:p>
        </w:tc>
      </w:tr>
      <w:tr w:rsidR="00FB42A7" w14:paraId="5D2C6A2C" w14:textId="77777777">
        <w:tc>
          <w:tcPr>
            <w:tcW w:w="4644" w:type="dxa"/>
            <w:shd w:val="clear" w:color="auto" w:fill="auto"/>
          </w:tcPr>
          <w:p w14:paraId="64CF82DE" w14:textId="77777777" w:rsidR="00FB42A7" w:rsidRDefault="00D44A34">
            <w:pPr>
              <w:keepNext/>
              <w:keepLines/>
              <w:rPr>
                <w:b/>
                <w:szCs w:val="22"/>
              </w:rPr>
            </w:pPr>
            <w:r>
              <w:rPr>
                <w:b/>
              </w:rPr>
              <w:t>Ελλάδα</w:t>
            </w:r>
          </w:p>
          <w:p w14:paraId="07DC6EAC" w14:textId="77777777" w:rsidR="00FB42A7" w:rsidRDefault="00D44A34">
            <w:pPr>
              <w:keepNext/>
              <w:keepLines/>
              <w:rPr>
                <w:szCs w:val="22"/>
              </w:rPr>
            </w:pPr>
            <w:r>
              <w:t xml:space="preserve">UCB Α.Ε. </w:t>
            </w:r>
          </w:p>
          <w:p w14:paraId="2E8E5ECE" w14:textId="77777777" w:rsidR="00FB42A7" w:rsidRDefault="00D44A34">
            <w:pPr>
              <w:keepNext/>
              <w:keepLines/>
            </w:pPr>
            <w:r>
              <w:t>Τηλ: + 30 / 2109974000</w:t>
            </w:r>
          </w:p>
          <w:p w14:paraId="26D7BFA8" w14:textId="77777777" w:rsidR="00FB42A7" w:rsidRDefault="00FB42A7"/>
        </w:tc>
        <w:tc>
          <w:tcPr>
            <w:tcW w:w="4678" w:type="dxa"/>
            <w:shd w:val="clear" w:color="auto" w:fill="auto"/>
          </w:tcPr>
          <w:p w14:paraId="3DE05A10" w14:textId="77777777" w:rsidR="00FB42A7" w:rsidRDefault="00D44A34">
            <w:pPr>
              <w:rPr>
                <w:b/>
              </w:rPr>
            </w:pPr>
            <w:r>
              <w:rPr>
                <w:b/>
              </w:rPr>
              <w:t>Österreich</w:t>
            </w:r>
          </w:p>
          <w:p w14:paraId="62EBDCF8" w14:textId="77777777" w:rsidR="00FB42A7" w:rsidRDefault="00D44A34">
            <w:r>
              <w:t>UCB Pharma GmbH</w:t>
            </w:r>
          </w:p>
          <w:p w14:paraId="0D89090A" w14:textId="77777777" w:rsidR="00FB42A7" w:rsidRDefault="00D44A34">
            <w:pPr>
              <w:widowControl w:val="0"/>
            </w:pPr>
            <w:r>
              <w:t>Tel: + 43 (0)1 291 80 00</w:t>
            </w:r>
          </w:p>
        </w:tc>
      </w:tr>
      <w:tr w:rsidR="00FB42A7" w14:paraId="6EED73CF" w14:textId="77777777">
        <w:tc>
          <w:tcPr>
            <w:tcW w:w="4644" w:type="dxa"/>
            <w:shd w:val="clear" w:color="auto" w:fill="auto"/>
          </w:tcPr>
          <w:p w14:paraId="0BF1F3E7" w14:textId="77777777" w:rsidR="00FB42A7" w:rsidRDefault="00D44A34">
            <w:pPr>
              <w:rPr>
                <w:b/>
              </w:rPr>
            </w:pPr>
            <w:r>
              <w:rPr>
                <w:b/>
              </w:rPr>
              <w:t>España</w:t>
            </w:r>
          </w:p>
          <w:p w14:paraId="5C269732" w14:textId="77777777" w:rsidR="00FB42A7" w:rsidRDefault="00D44A34">
            <w:r>
              <w:t>UCB Pharma, S.A.</w:t>
            </w:r>
          </w:p>
          <w:p w14:paraId="4F832E6F" w14:textId="77777777" w:rsidR="00FB42A7" w:rsidRDefault="00D44A34">
            <w:pPr>
              <w:rPr>
                <w:szCs w:val="22"/>
              </w:rPr>
            </w:pPr>
            <w:r>
              <w:t>Tel: + 34 / 91 570 34 44</w:t>
            </w:r>
          </w:p>
          <w:p w14:paraId="769926EC" w14:textId="77777777" w:rsidR="00FB42A7" w:rsidRDefault="00FB42A7">
            <w:pPr>
              <w:rPr>
                <w:szCs w:val="22"/>
              </w:rPr>
            </w:pPr>
          </w:p>
        </w:tc>
        <w:tc>
          <w:tcPr>
            <w:tcW w:w="4678" w:type="dxa"/>
            <w:shd w:val="clear" w:color="auto" w:fill="auto"/>
          </w:tcPr>
          <w:p w14:paraId="6C771A53" w14:textId="77777777" w:rsidR="00FB42A7" w:rsidRDefault="00D44A34">
            <w:pPr>
              <w:rPr>
                <w:b/>
                <w:i/>
              </w:rPr>
            </w:pPr>
            <w:r>
              <w:rPr>
                <w:b/>
              </w:rPr>
              <w:t>Polska</w:t>
            </w:r>
          </w:p>
          <w:p w14:paraId="3039E641" w14:textId="77777777" w:rsidR="00FB42A7" w:rsidRDefault="00D44A34">
            <w:r>
              <w:t>UCB Pharma Sp. z o.o.</w:t>
            </w:r>
            <w:r w:rsidRPr="00D44A34">
              <w:rPr>
                <w:lang w:val="pl-PL"/>
              </w:rPr>
              <w:t xml:space="preserve"> / </w:t>
            </w:r>
            <w:r>
              <w:rPr>
                <w:lang w:val="pl-PL"/>
              </w:rPr>
              <w:t>VEDIM Sp. z o.o.</w:t>
            </w:r>
          </w:p>
          <w:p w14:paraId="38430815" w14:textId="7F3B9B16" w:rsidR="00FB42A7" w:rsidRDefault="00D44A34">
            <w:r>
              <w:t>Tel</w:t>
            </w:r>
            <w:r w:rsidR="00F73FCA">
              <w:t>.</w:t>
            </w:r>
            <w:r>
              <w:t>: + 48 22 696 99 20</w:t>
            </w:r>
          </w:p>
          <w:p w14:paraId="7E99D781" w14:textId="77777777" w:rsidR="00FB42A7" w:rsidRDefault="00FB42A7"/>
        </w:tc>
      </w:tr>
      <w:tr w:rsidR="00FB42A7" w14:paraId="670A6704" w14:textId="77777777">
        <w:trPr>
          <w:trHeight w:val="884"/>
        </w:trPr>
        <w:tc>
          <w:tcPr>
            <w:tcW w:w="4644" w:type="dxa"/>
          </w:tcPr>
          <w:p w14:paraId="2680C775" w14:textId="77777777" w:rsidR="00FB42A7" w:rsidRDefault="00D44A34">
            <w:pPr>
              <w:rPr>
                <w:b/>
              </w:rPr>
            </w:pPr>
            <w:r>
              <w:rPr>
                <w:b/>
              </w:rPr>
              <w:t>France</w:t>
            </w:r>
          </w:p>
          <w:p w14:paraId="3570A5B4" w14:textId="77777777" w:rsidR="00FB42A7" w:rsidRDefault="00D44A34">
            <w:r>
              <w:t>UCB Pharma S.A.</w:t>
            </w:r>
          </w:p>
          <w:p w14:paraId="3D91A7D5" w14:textId="77777777" w:rsidR="00FB42A7" w:rsidRDefault="00D44A34">
            <w:r>
              <w:t>Tél: + 33 / (0)1 47 29 44 35</w:t>
            </w:r>
          </w:p>
        </w:tc>
        <w:tc>
          <w:tcPr>
            <w:tcW w:w="4678" w:type="dxa"/>
          </w:tcPr>
          <w:p w14:paraId="17E06E1F" w14:textId="77777777" w:rsidR="00FB42A7" w:rsidRDefault="00D44A34">
            <w:pPr>
              <w:rPr>
                <w:b/>
              </w:rPr>
            </w:pPr>
            <w:r>
              <w:rPr>
                <w:b/>
              </w:rPr>
              <w:t>Portugal</w:t>
            </w:r>
          </w:p>
          <w:p w14:paraId="17ED69A4" w14:textId="77777777" w:rsidR="00FB42A7" w:rsidRDefault="00D44A34">
            <w:pPr>
              <w:tabs>
                <w:tab w:val="left" w:pos="-720"/>
              </w:tabs>
              <w:suppressAutoHyphens/>
              <w:rPr>
                <w:szCs w:val="22"/>
                <w:lang w:val="pt-PT"/>
              </w:rPr>
            </w:pPr>
            <w:r>
              <w:rPr>
                <w:szCs w:val="22"/>
                <w:lang w:val="pt-PT"/>
              </w:rPr>
              <w:t xml:space="preserve">UCB Pharma (Produtos Farmacêuticos), Lda </w:t>
            </w:r>
          </w:p>
          <w:p w14:paraId="09FA6BE8" w14:textId="77777777" w:rsidR="00FB42A7" w:rsidRDefault="00D44A34">
            <w:pPr>
              <w:rPr>
                <w:szCs w:val="22"/>
              </w:rPr>
            </w:pPr>
            <w:r>
              <w:rPr>
                <w:szCs w:val="22"/>
                <w:lang w:val="fr-BE"/>
              </w:rPr>
              <w:t xml:space="preserve">Tel: </w:t>
            </w:r>
            <w:r>
              <w:rPr>
                <w:lang w:val="en-US"/>
              </w:rPr>
              <w:t>+ 351 21 302 5300</w:t>
            </w:r>
          </w:p>
        </w:tc>
      </w:tr>
      <w:tr w:rsidR="00FB42A7" w14:paraId="7666EEA8" w14:textId="77777777">
        <w:tc>
          <w:tcPr>
            <w:tcW w:w="4644" w:type="dxa"/>
          </w:tcPr>
          <w:p w14:paraId="151EE616" w14:textId="77777777" w:rsidR="00FB42A7" w:rsidRDefault="00D44A34">
            <w:pPr>
              <w:autoSpaceDE w:val="0"/>
              <w:autoSpaceDN w:val="0"/>
              <w:rPr>
                <w:b/>
              </w:rPr>
            </w:pPr>
            <w:r>
              <w:rPr>
                <w:b/>
              </w:rPr>
              <w:t>Hrvatska</w:t>
            </w:r>
          </w:p>
          <w:p w14:paraId="5D6DA777" w14:textId="77777777" w:rsidR="00FB42A7" w:rsidRDefault="00D44A34">
            <w:r>
              <w:t>Medis Adria d.o.o.</w:t>
            </w:r>
          </w:p>
          <w:p w14:paraId="52BE7964" w14:textId="77777777" w:rsidR="00FB42A7" w:rsidRDefault="00D44A34">
            <w:pPr>
              <w:rPr>
                <w:szCs w:val="22"/>
              </w:rPr>
            </w:pPr>
            <w:r>
              <w:t>Tel: +385 (0) 1 230 34 46</w:t>
            </w:r>
          </w:p>
          <w:p w14:paraId="7043C026" w14:textId="77777777" w:rsidR="00FB42A7" w:rsidRDefault="00FB42A7"/>
        </w:tc>
        <w:tc>
          <w:tcPr>
            <w:tcW w:w="4678" w:type="dxa"/>
          </w:tcPr>
          <w:p w14:paraId="722F754D" w14:textId="77777777" w:rsidR="00FB42A7" w:rsidRDefault="00D44A34">
            <w:pPr>
              <w:tabs>
                <w:tab w:val="left" w:pos="-720"/>
                <w:tab w:val="left" w:pos="4536"/>
              </w:tabs>
              <w:suppressAutoHyphens/>
              <w:rPr>
                <w:b/>
              </w:rPr>
            </w:pPr>
            <w:r>
              <w:rPr>
                <w:b/>
              </w:rPr>
              <w:t>România</w:t>
            </w:r>
          </w:p>
          <w:p w14:paraId="21B402C9" w14:textId="77777777" w:rsidR="00FB42A7" w:rsidRDefault="00D44A34">
            <w:pPr>
              <w:tabs>
                <w:tab w:val="left" w:pos="-720"/>
                <w:tab w:val="left" w:pos="4536"/>
              </w:tabs>
              <w:suppressAutoHyphens/>
            </w:pPr>
            <w:r>
              <w:t>UCB Pharma Romania S.R.L.</w:t>
            </w:r>
          </w:p>
          <w:p w14:paraId="11DB9D95" w14:textId="77777777" w:rsidR="00FB42A7" w:rsidRDefault="00D44A34">
            <w:pPr>
              <w:tabs>
                <w:tab w:val="left" w:pos="-720"/>
                <w:tab w:val="left" w:pos="4536"/>
              </w:tabs>
              <w:suppressAutoHyphens/>
            </w:pPr>
            <w:r>
              <w:t>Tel: + 40 21 300 29 04</w:t>
            </w:r>
          </w:p>
          <w:p w14:paraId="31391853" w14:textId="77777777" w:rsidR="00FB42A7" w:rsidRDefault="00FB42A7"/>
        </w:tc>
      </w:tr>
      <w:tr w:rsidR="00FB42A7" w14:paraId="29F18358" w14:textId="77777777">
        <w:tc>
          <w:tcPr>
            <w:tcW w:w="4644" w:type="dxa"/>
          </w:tcPr>
          <w:p w14:paraId="65DEA04F" w14:textId="77777777" w:rsidR="00FB42A7" w:rsidRDefault="00D44A34">
            <w:pPr>
              <w:rPr>
                <w:b/>
              </w:rPr>
            </w:pPr>
            <w:r>
              <w:rPr>
                <w:b/>
              </w:rPr>
              <w:t>Ireland</w:t>
            </w:r>
          </w:p>
          <w:p w14:paraId="28B8EB84" w14:textId="77777777" w:rsidR="00FB42A7" w:rsidRDefault="00D44A34">
            <w:r>
              <w:t>UCB (Pharma) Ireland Ltd.</w:t>
            </w:r>
          </w:p>
          <w:p w14:paraId="592FE13F" w14:textId="77777777" w:rsidR="00FB42A7" w:rsidRDefault="00D44A34">
            <w:r>
              <w:t>Tel: + 353 / (0)1-46 37 395 </w:t>
            </w:r>
          </w:p>
          <w:p w14:paraId="1CE113DE" w14:textId="77777777" w:rsidR="00FB42A7" w:rsidRDefault="00FB42A7">
            <w:pPr>
              <w:rPr>
                <w:b/>
              </w:rPr>
            </w:pPr>
          </w:p>
        </w:tc>
        <w:tc>
          <w:tcPr>
            <w:tcW w:w="4678" w:type="dxa"/>
          </w:tcPr>
          <w:p w14:paraId="01C3E74C" w14:textId="77777777" w:rsidR="00FB42A7" w:rsidRDefault="00D44A34">
            <w:r>
              <w:rPr>
                <w:b/>
              </w:rPr>
              <w:t>Slovenija</w:t>
            </w:r>
          </w:p>
          <w:p w14:paraId="538CF233" w14:textId="77777777" w:rsidR="00FB42A7" w:rsidRDefault="00D44A34">
            <w:r>
              <w:t>Medis, d.o.o.</w:t>
            </w:r>
          </w:p>
          <w:p w14:paraId="61347315" w14:textId="77777777" w:rsidR="00FB42A7" w:rsidRDefault="00D44A34">
            <w:r>
              <w:t>Tel: + 386 1 589 69 00</w:t>
            </w:r>
          </w:p>
          <w:p w14:paraId="342FD455" w14:textId="77777777" w:rsidR="00FB42A7" w:rsidRDefault="00FB42A7">
            <w:pPr>
              <w:tabs>
                <w:tab w:val="left" w:pos="-720"/>
              </w:tabs>
              <w:suppressAutoHyphens/>
              <w:rPr>
                <w:b/>
              </w:rPr>
            </w:pPr>
          </w:p>
        </w:tc>
      </w:tr>
      <w:tr w:rsidR="00FB42A7" w14:paraId="17938C9A" w14:textId="77777777">
        <w:tc>
          <w:tcPr>
            <w:tcW w:w="4644" w:type="dxa"/>
          </w:tcPr>
          <w:p w14:paraId="31487EDE" w14:textId="77777777" w:rsidR="00FB42A7" w:rsidRDefault="00D44A34">
            <w:pPr>
              <w:rPr>
                <w:b/>
              </w:rPr>
            </w:pPr>
            <w:r>
              <w:rPr>
                <w:b/>
              </w:rPr>
              <w:t>Ísland</w:t>
            </w:r>
          </w:p>
          <w:p w14:paraId="03D0A0B8" w14:textId="77777777" w:rsidR="00853BEB" w:rsidRPr="00A56F81" w:rsidRDefault="00853BEB" w:rsidP="00853BEB">
            <w:pPr>
              <w:keepNext/>
              <w:keepLines/>
              <w:rPr>
                <w:ins w:id="53" w:author="LRA" w:date="2025-04-15T08:29:00Z"/>
                <w:szCs w:val="22"/>
              </w:rPr>
            </w:pPr>
            <w:ins w:id="54" w:author="LRA" w:date="2025-04-15T08:29:00Z">
              <w:r w:rsidRPr="00A56F81">
                <w:rPr>
                  <w:szCs w:val="22"/>
                </w:rPr>
                <w:t>UCB Nordic A/S</w:t>
              </w:r>
            </w:ins>
          </w:p>
          <w:p w14:paraId="4537D175" w14:textId="75B2596E" w:rsidR="00FB42A7" w:rsidDel="00853BEB" w:rsidRDefault="00853BEB" w:rsidP="00853BEB">
            <w:pPr>
              <w:rPr>
                <w:del w:id="55" w:author="LRA" w:date="2025-04-15T08:29:00Z"/>
              </w:rPr>
            </w:pPr>
            <w:ins w:id="56" w:author="LRA" w:date="2025-04-15T08:29:00Z">
              <w:r>
                <w:rPr>
                  <w:szCs w:val="22"/>
                </w:rPr>
                <w:t>Sími</w:t>
              </w:r>
              <w:r w:rsidRPr="00A56F81">
                <w:rPr>
                  <w:szCs w:val="22"/>
                </w:rPr>
                <w:t>: + 45 / 32 46 24 00</w:t>
              </w:r>
            </w:ins>
            <w:del w:id="57" w:author="LRA" w:date="2025-04-15T08:29:00Z">
              <w:r w:rsidR="00D44A34" w:rsidDel="00853BEB">
                <w:delText>Vistor hf.</w:delText>
              </w:r>
            </w:del>
          </w:p>
          <w:p w14:paraId="096B41EF" w14:textId="099A6991" w:rsidR="00FB42A7" w:rsidRDefault="00D44A34">
            <w:del w:id="58" w:author="LRA" w:date="2025-04-15T08:29:00Z">
              <w:r w:rsidDel="00853BEB">
                <w:delText>Simi: + 354 535 7000</w:delText>
              </w:r>
            </w:del>
          </w:p>
          <w:p w14:paraId="72CD2BCA" w14:textId="77777777" w:rsidR="00FB42A7" w:rsidRDefault="00FB42A7">
            <w:pPr>
              <w:rPr>
                <w:b/>
                <w:szCs w:val="22"/>
              </w:rPr>
            </w:pPr>
          </w:p>
        </w:tc>
        <w:tc>
          <w:tcPr>
            <w:tcW w:w="4678" w:type="dxa"/>
          </w:tcPr>
          <w:p w14:paraId="4415C68A" w14:textId="77777777" w:rsidR="00FB42A7" w:rsidRDefault="00D44A34">
            <w:pPr>
              <w:tabs>
                <w:tab w:val="left" w:pos="-720"/>
              </w:tabs>
              <w:suppressAutoHyphens/>
              <w:rPr>
                <w:b/>
              </w:rPr>
            </w:pPr>
            <w:r>
              <w:rPr>
                <w:b/>
              </w:rPr>
              <w:t>Slovenská republika</w:t>
            </w:r>
          </w:p>
          <w:p w14:paraId="126E742D" w14:textId="77777777" w:rsidR="00FB42A7" w:rsidRDefault="00D44A34">
            <w:pPr>
              <w:tabs>
                <w:tab w:val="left" w:pos="-720"/>
              </w:tabs>
              <w:suppressAutoHyphens/>
            </w:pPr>
            <w:r>
              <w:t>UCB s.r.o., organizačná zložka</w:t>
            </w:r>
          </w:p>
          <w:p w14:paraId="326BA63C" w14:textId="77777777" w:rsidR="00FB42A7" w:rsidRDefault="00D44A34">
            <w:pPr>
              <w:rPr>
                <w:szCs w:val="22"/>
              </w:rPr>
            </w:pPr>
            <w:r>
              <w:t>Tel: + 421 (0) 2 5920 2020</w:t>
            </w:r>
          </w:p>
          <w:p w14:paraId="66D51500" w14:textId="77777777" w:rsidR="00FB42A7" w:rsidRDefault="00FB42A7">
            <w:pPr>
              <w:tabs>
                <w:tab w:val="left" w:pos="-720"/>
              </w:tabs>
              <w:suppressAutoHyphens/>
              <w:rPr>
                <w:b/>
              </w:rPr>
            </w:pPr>
          </w:p>
        </w:tc>
      </w:tr>
      <w:tr w:rsidR="00FB42A7" w14:paraId="7D302BB9" w14:textId="77777777">
        <w:tc>
          <w:tcPr>
            <w:tcW w:w="4644" w:type="dxa"/>
          </w:tcPr>
          <w:p w14:paraId="12859D21" w14:textId="77777777" w:rsidR="00FB42A7" w:rsidRDefault="00D44A34">
            <w:pPr>
              <w:rPr>
                <w:b/>
              </w:rPr>
            </w:pPr>
            <w:r>
              <w:rPr>
                <w:b/>
              </w:rPr>
              <w:t>Italia</w:t>
            </w:r>
          </w:p>
          <w:p w14:paraId="2AE9C2C5" w14:textId="77777777" w:rsidR="00FB42A7" w:rsidRDefault="00D44A34">
            <w:r>
              <w:t>UCB Pharma S.p.A.</w:t>
            </w:r>
          </w:p>
          <w:p w14:paraId="64E1D9DA" w14:textId="77777777" w:rsidR="00FB42A7" w:rsidRDefault="00D44A34">
            <w:r>
              <w:t>Tel: + 39 / 02 300 791</w:t>
            </w:r>
          </w:p>
        </w:tc>
        <w:tc>
          <w:tcPr>
            <w:tcW w:w="4678" w:type="dxa"/>
          </w:tcPr>
          <w:p w14:paraId="476F7BAD" w14:textId="77777777" w:rsidR="00FB42A7" w:rsidRDefault="00D44A34">
            <w:pPr>
              <w:rPr>
                <w:b/>
              </w:rPr>
            </w:pPr>
            <w:r>
              <w:rPr>
                <w:b/>
              </w:rPr>
              <w:t>Suomi/Finland</w:t>
            </w:r>
          </w:p>
          <w:p w14:paraId="1AE882E0" w14:textId="77777777" w:rsidR="00FB42A7" w:rsidRDefault="00D44A34">
            <w:r>
              <w:t>UCB Pharma Oy Finland</w:t>
            </w:r>
          </w:p>
          <w:p w14:paraId="64F19BD9" w14:textId="77777777" w:rsidR="00FB42A7" w:rsidRDefault="00D44A34">
            <w:pPr>
              <w:rPr>
                <w:szCs w:val="22"/>
              </w:rPr>
            </w:pPr>
            <w:r>
              <w:t>Puh/Tel: + 358 9 2514 4221</w:t>
            </w:r>
          </w:p>
          <w:p w14:paraId="23F4B0D2" w14:textId="77777777" w:rsidR="00FB42A7" w:rsidRDefault="00FB42A7">
            <w:pPr>
              <w:rPr>
                <w:szCs w:val="22"/>
              </w:rPr>
            </w:pPr>
          </w:p>
        </w:tc>
      </w:tr>
      <w:tr w:rsidR="00FB42A7" w14:paraId="71821C63" w14:textId="77777777">
        <w:tc>
          <w:tcPr>
            <w:tcW w:w="4644" w:type="dxa"/>
          </w:tcPr>
          <w:p w14:paraId="3C0A4454" w14:textId="77777777" w:rsidR="00FB42A7" w:rsidRDefault="00D44A34">
            <w:pPr>
              <w:keepNext/>
              <w:ind w:left="567" w:hanging="567"/>
              <w:rPr>
                <w:b/>
                <w:szCs w:val="22"/>
              </w:rPr>
            </w:pPr>
            <w:r>
              <w:rPr>
                <w:b/>
              </w:rPr>
              <w:t>Κύπρος</w:t>
            </w:r>
          </w:p>
          <w:p w14:paraId="70EC288C" w14:textId="77777777" w:rsidR="00FB42A7" w:rsidRDefault="00D44A34">
            <w:r>
              <w:t>Lifepharma (Z.A.M.) Ltd</w:t>
            </w:r>
          </w:p>
          <w:p w14:paraId="2EDC817D" w14:textId="77777777" w:rsidR="00FB42A7" w:rsidRDefault="00D44A34">
            <w:pPr>
              <w:tabs>
                <w:tab w:val="left" w:pos="-720"/>
              </w:tabs>
              <w:suppressAutoHyphens/>
            </w:pPr>
            <w:r>
              <w:t xml:space="preserve">Τηλ: + 357 22 05 63 00 </w:t>
            </w:r>
          </w:p>
          <w:p w14:paraId="5C607159" w14:textId="77777777" w:rsidR="00FB42A7" w:rsidRDefault="00FB42A7">
            <w:pPr>
              <w:rPr>
                <w:b/>
              </w:rPr>
            </w:pPr>
          </w:p>
        </w:tc>
        <w:tc>
          <w:tcPr>
            <w:tcW w:w="4678" w:type="dxa"/>
          </w:tcPr>
          <w:p w14:paraId="7AE95478" w14:textId="77777777" w:rsidR="00FB42A7" w:rsidRDefault="00D44A34">
            <w:pPr>
              <w:rPr>
                <w:b/>
              </w:rPr>
            </w:pPr>
            <w:r>
              <w:rPr>
                <w:b/>
              </w:rPr>
              <w:t>Sverige</w:t>
            </w:r>
          </w:p>
          <w:p w14:paraId="645A8A6F" w14:textId="77777777" w:rsidR="00FB42A7" w:rsidRDefault="00D44A34">
            <w:r>
              <w:t>UCB Nordic A/S</w:t>
            </w:r>
          </w:p>
          <w:p w14:paraId="007DB47F" w14:textId="77777777" w:rsidR="00FB42A7" w:rsidRDefault="00D44A34">
            <w:pPr>
              <w:widowControl w:val="0"/>
            </w:pPr>
            <w:r>
              <w:t>Tel: + 46 / (0) 40 29 49 00</w:t>
            </w:r>
          </w:p>
        </w:tc>
      </w:tr>
      <w:tr w:rsidR="00FB42A7" w14:paraId="0A17DCCD" w14:textId="77777777">
        <w:tc>
          <w:tcPr>
            <w:tcW w:w="4644" w:type="dxa"/>
          </w:tcPr>
          <w:p w14:paraId="27880145" w14:textId="77777777" w:rsidR="00FB42A7" w:rsidRDefault="00D44A34">
            <w:pPr>
              <w:rPr>
                <w:b/>
              </w:rPr>
            </w:pPr>
            <w:r>
              <w:rPr>
                <w:b/>
              </w:rPr>
              <w:t>Latvija</w:t>
            </w:r>
          </w:p>
          <w:p w14:paraId="27A58A76" w14:textId="77777777" w:rsidR="00FB42A7" w:rsidRDefault="00D44A34">
            <w:r>
              <w:t>UCB Pharma Oy Finland</w:t>
            </w:r>
          </w:p>
          <w:p w14:paraId="14BD94E8" w14:textId="77777777" w:rsidR="00FB42A7" w:rsidRDefault="00D44A34">
            <w:pPr>
              <w:tabs>
                <w:tab w:val="left" w:pos="-720"/>
              </w:tabs>
              <w:suppressAutoHyphens/>
            </w:pPr>
            <w:r>
              <w:t>Tel: + 358 9 2514 4221 (Somija)</w:t>
            </w:r>
          </w:p>
          <w:p w14:paraId="4806390F" w14:textId="77777777" w:rsidR="00FB42A7" w:rsidRDefault="00FB42A7">
            <w:pPr>
              <w:tabs>
                <w:tab w:val="left" w:pos="-720"/>
              </w:tabs>
              <w:suppressAutoHyphens/>
              <w:rPr>
                <w:szCs w:val="22"/>
              </w:rPr>
            </w:pPr>
          </w:p>
        </w:tc>
        <w:tc>
          <w:tcPr>
            <w:tcW w:w="4678" w:type="dxa"/>
          </w:tcPr>
          <w:p w14:paraId="7F26AF16" w14:textId="6334A70A" w:rsidR="00FB42A7" w:rsidRDefault="00FB42A7">
            <w:pPr>
              <w:widowControl w:val="0"/>
              <w:rPr>
                <w:szCs w:val="22"/>
              </w:rPr>
            </w:pPr>
          </w:p>
        </w:tc>
      </w:tr>
    </w:tbl>
    <w:p w14:paraId="507E570C" w14:textId="77777777" w:rsidR="00FB42A7" w:rsidRDefault="00FB42A7">
      <w:pPr>
        <w:widowControl w:val="0"/>
        <w:numPr>
          <w:ilvl w:val="12"/>
          <w:numId w:val="0"/>
        </w:numPr>
        <w:tabs>
          <w:tab w:val="left" w:pos="567"/>
        </w:tabs>
        <w:ind w:right="-2"/>
      </w:pPr>
    </w:p>
    <w:p w14:paraId="19DE5881" w14:textId="77777777" w:rsidR="00FB42A7" w:rsidRDefault="00D44A34">
      <w:pPr>
        <w:widowControl w:val="0"/>
        <w:numPr>
          <w:ilvl w:val="12"/>
          <w:numId w:val="0"/>
        </w:numPr>
        <w:tabs>
          <w:tab w:val="left" w:pos="567"/>
        </w:tabs>
        <w:ind w:right="-2"/>
        <w:outlineLvl w:val="0"/>
      </w:pPr>
      <w:r>
        <w:rPr>
          <w:b/>
        </w:rPr>
        <w:t xml:space="preserve">Infoleht on viimati uuendatud </w:t>
      </w:r>
      <w:r>
        <w:t>{kuu/AAAA}.</w:t>
      </w:r>
    </w:p>
    <w:p w14:paraId="01F60AFC" w14:textId="77777777" w:rsidR="00FB42A7" w:rsidRDefault="00FB42A7">
      <w:pPr>
        <w:widowControl w:val="0"/>
        <w:numPr>
          <w:ilvl w:val="12"/>
          <w:numId w:val="0"/>
        </w:numPr>
        <w:tabs>
          <w:tab w:val="left" w:pos="567"/>
        </w:tabs>
        <w:ind w:right="-2"/>
        <w:rPr>
          <w:iCs/>
          <w:szCs w:val="22"/>
        </w:rPr>
      </w:pPr>
    </w:p>
    <w:p w14:paraId="571008E9" w14:textId="77777777" w:rsidR="00FB42A7" w:rsidRDefault="00D44A34">
      <w:pPr>
        <w:pStyle w:val="Date"/>
        <w:rPr>
          <w:b/>
        </w:rPr>
      </w:pPr>
      <w:r>
        <w:rPr>
          <w:b/>
        </w:rPr>
        <w:t>Muud teabeallikad</w:t>
      </w:r>
    </w:p>
    <w:p w14:paraId="1D32C8A9" w14:textId="77777777" w:rsidR="00FB42A7" w:rsidRDefault="00FB42A7">
      <w:pPr>
        <w:pStyle w:val="Date"/>
      </w:pPr>
    </w:p>
    <w:p w14:paraId="4048C918" w14:textId="75F90E0F" w:rsidR="00FB42A7" w:rsidRPr="00D44A34" w:rsidRDefault="00D44A34">
      <w:pPr>
        <w:widowControl w:val="0"/>
        <w:tabs>
          <w:tab w:val="left" w:pos="567"/>
        </w:tabs>
        <w:rPr>
          <w:rStyle w:val="Hyperlink"/>
          <w:noProof/>
          <w:lang w:val="fi-FI" w:eastAsia="en-US"/>
        </w:rPr>
      </w:pPr>
      <w:r>
        <w:t>Täpne teave selle ravimi kohta on Euroopa Ravimiameti kodulehel</w:t>
      </w:r>
      <w:r w:rsidR="00F73FCA">
        <w:t>:</w:t>
      </w:r>
      <w:r>
        <w:t xml:space="preserve"> </w:t>
      </w:r>
      <w:hyperlink r:id="rId37" w:history="1">
        <w:r w:rsidR="00F73FCA" w:rsidRPr="00D44A34">
          <w:rPr>
            <w:rStyle w:val="Hyperlink"/>
            <w:noProof/>
            <w:szCs w:val="22"/>
            <w:lang w:val="fi-FI" w:eastAsia="en-US"/>
          </w:rPr>
          <w:t>https://www.ema.europa.eu</w:t>
        </w:r>
      </w:hyperlink>
      <w:r w:rsidR="00F73FCA" w:rsidRPr="00D44A34">
        <w:rPr>
          <w:rStyle w:val="Hyperlink"/>
          <w:noProof/>
          <w:szCs w:val="22"/>
          <w:u w:val="none"/>
          <w:lang w:val="fi-FI" w:eastAsia="en-US"/>
        </w:rPr>
        <w:t>.</w:t>
      </w:r>
    </w:p>
    <w:p w14:paraId="4357856B" w14:textId="77777777" w:rsidR="00FB42A7" w:rsidRDefault="00FB42A7">
      <w:pPr>
        <w:widowControl w:val="0"/>
        <w:tabs>
          <w:tab w:val="left" w:pos="567"/>
        </w:tabs>
        <w:rPr>
          <w:szCs w:val="22"/>
        </w:rPr>
      </w:pPr>
    </w:p>
    <w:p w14:paraId="0FA642B3" w14:textId="77777777" w:rsidR="00FB42A7" w:rsidRDefault="00D44A34">
      <w:pPr>
        <w:widowControl w:val="0"/>
        <w:tabs>
          <w:tab w:val="left" w:pos="567"/>
        </w:tabs>
        <w:rPr>
          <w:b/>
          <w:szCs w:val="22"/>
        </w:rPr>
      </w:pPr>
      <w:r>
        <w:rPr>
          <w:b/>
        </w:rPr>
        <w:t>Järgnev teave on ainult tervishoiutöötajatele.</w:t>
      </w:r>
    </w:p>
    <w:p w14:paraId="785984EC" w14:textId="77777777" w:rsidR="00FB42A7" w:rsidRDefault="00FB42A7">
      <w:pPr>
        <w:widowControl w:val="0"/>
        <w:tabs>
          <w:tab w:val="left" w:pos="567"/>
        </w:tabs>
      </w:pPr>
    </w:p>
    <w:p w14:paraId="1D4D3EE8" w14:textId="77777777" w:rsidR="00FB42A7" w:rsidRDefault="00D44A34">
      <w:pPr>
        <w:widowControl w:val="0"/>
        <w:tabs>
          <w:tab w:val="left" w:pos="567"/>
        </w:tabs>
        <w:rPr>
          <w:szCs w:val="22"/>
        </w:rPr>
      </w:pPr>
      <w:r>
        <w:t>Vimpat’i infusioonilahuse üks viaal on ainult ühekordseks kasutuseks. Kasutamata lahus tuleb ära visata (vt lõik 3).</w:t>
      </w:r>
    </w:p>
    <w:p w14:paraId="377316C9" w14:textId="77777777" w:rsidR="00FB42A7" w:rsidRDefault="00FB42A7">
      <w:pPr>
        <w:pStyle w:val="Date"/>
      </w:pPr>
    </w:p>
    <w:p w14:paraId="553DE1F4" w14:textId="77777777" w:rsidR="00FB42A7" w:rsidRDefault="00D44A34">
      <w:pPr>
        <w:widowControl w:val="0"/>
        <w:tabs>
          <w:tab w:val="left" w:pos="567"/>
        </w:tabs>
        <w:rPr>
          <w:szCs w:val="22"/>
        </w:rPr>
      </w:pPr>
      <w:r>
        <w:t xml:space="preserve">Vimpat’i infusioonilahust võib manustada ilma täiendava lahjendamiseta või lahjendatuna järgmiste lahustega: naatriumkloriidi 9 mg/ml (0,9%), glükoosi 50 mg/ml (5%) või lakteeritud Ringeri lahus. </w:t>
      </w:r>
    </w:p>
    <w:p w14:paraId="42122BAD" w14:textId="77777777" w:rsidR="00FB42A7" w:rsidRDefault="00FB42A7">
      <w:pPr>
        <w:widowControl w:val="0"/>
        <w:tabs>
          <w:tab w:val="left" w:pos="567"/>
        </w:tabs>
      </w:pPr>
    </w:p>
    <w:p w14:paraId="4E22641D" w14:textId="77777777" w:rsidR="00FB42A7" w:rsidRDefault="00D44A34">
      <w:pPr>
        <w:widowControl w:val="0"/>
        <w:tabs>
          <w:tab w:val="left" w:pos="567"/>
        </w:tabs>
      </w:pPr>
      <w:r>
        <w:t xml:space="preserve">Mikrobioloogilise saastatuse vältimiseks tuleb ravim kohe ära kasutada. Kui </w:t>
      </w:r>
      <w:r w:rsidRPr="00D44A34">
        <w:rPr>
          <w:szCs w:val="22"/>
        </w:rPr>
        <w:t>ravimit</w:t>
      </w:r>
      <w:r>
        <w:t xml:space="preserve"> ei </w:t>
      </w:r>
      <w:r w:rsidRPr="00D44A34">
        <w:rPr>
          <w:szCs w:val="22"/>
        </w:rPr>
        <w:t>kasutata kohe,</w:t>
      </w:r>
      <w:r>
        <w:t xml:space="preserve"> on </w:t>
      </w:r>
      <w:r w:rsidRPr="00D44A34">
        <w:rPr>
          <w:szCs w:val="22"/>
        </w:rPr>
        <w:t>kõlblikkusaeg ja säilitamistingimused</w:t>
      </w:r>
      <w:r>
        <w:t xml:space="preserve"> kasutaja </w:t>
      </w:r>
      <w:r w:rsidRPr="00D44A34">
        <w:rPr>
          <w:szCs w:val="22"/>
        </w:rPr>
        <w:t>vastutusel ega tohiks tavaliselt ületada 2</w:t>
      </w:r>
      <w:r>
        <w:t>4 tundi temperatuuril 2°C</w:t>
      </w:r>
      <w:r w:rsidRPr="00D44A34">
        <w:rPr>
          <w:szCs w:val="22"/>
        </w:rPr>
        <w:t xml:space="preserve"> kuni 8°C, välja arvatud</w:t>
      </w:r>
      <w:r>
        <w:t xml:space="preserve"> juhul, kui </w:t>
      </w:r>
      <w:r w:rsidRPr="00D44A34">
        <w:rPr>
          <w:szCs w:val="22"/>
        </w:rPr>
        <w:t>lahjendamine</w:t>
      </w:r>
      <w:r>
        <w:t xml:space="preserve"> on </w:t>
      </w:r>
      <w:r w:rsidRPr="00D44A34">
        <w:rPr>
          <w:szCs w:val="22"/>
        </w:rPr>
        <w:t>toimunud</w:t>
      </w:r>
      <w:r>
        <w:t xml:space="preserve"> kontrollitud ja valideeritud aseptilistes tingimustes.</w:t>
      </w:r>
      <w:r w:rsidRPr="00D44A34">
        <w:rPr>
          <w:szCs w:val="22"/>
        </w:rPr>
        <w:t xml:space="preserve"> </w:t>
      </w:r>
    </w:p>
    <w:p w14:paraId="18678554" w14:textId="77777777" w:rsidR="00FB42A7" w:rsidRDefault="00FB42A7">
      <w:pPr>
        <w:pStyle w:val="Date"/>
      </w:pPr>
    </w:p>
    <w:p w14:paraId="5672A45B" w14:textId="77777777" w:rsidR="00FB42A7" w:rsidRDefault="00D44A34">
      <w:pPr>
        <w:widowControl w:val="0"/>
        <w:tabs>
          <w:tab w:val="left" w:pos="567"/>
        </w:tabs>
        <w:rPr>
          <w:rFonts w:eastAsia="Verdana"/>
          <w:b/>
          <w:bCs/>
          <w:kern w:val="32"/>
          <w:szCs w:val="22"/>
          <w:lang w:bidi="et-EE"/>
        </w:rPr>
      </w:pPr>
      <w:r>
        <w:t>Ravimi kasutusaegne keemilis-füüsikaline stabiilsus on tõestatud 24 tunni jooksul temperatuuril kuni 25 °C, kui ravim on segatud antud lahustega ning seda säilitatakse klaasist või PVC-st anumates.</w:t>
      </w:r>
    </w:p>
    <w:p w14:paraId="071823C9" w14:textId="77777777" w:rsidR="00FB42A7" w:rsidRDefault="00FB42A7">
      <w:pPr>
        <w:pStyle w:val="Date"/>
        <w:rPr>
          <w:lang w:bidi="et-EE"/>
        </w:rPr>
      </w:pPr>
    </w:p>
    <w:p w14:paraId="442178A3" w14:textId="77777777" w:rsidR="00FB42A7" w:rsidRDefault="00FB42A7">
      <w:pPr>
        <w:rPr>
          <w:lang w:bidi="et-EE"/>
        </w:rPr>
      </w:pPr>
    </w:p>
    <w:p w14:paraId="531DDBE8" w14:textId="77777777" w:rsidR="00FB42A7" w:rsidRDefault="00FB42A7"/>
    <w:sectPr w:rsidR="00FB42A7" w:rsidSect="009C2522">
      <w:footerReference w:type="default" r:id="rId38"/>
      <w:footerReference w:type="first" r:id="rId39"/>
      <w:pgSz w:w="11907" w:h="16839" w:code="9"/>
      <w:pgMar w:top="1134" w:right="1417" w:bottom="1134" w:left="1417" w:header="737" w:footer="73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A5264" w14:textId="77777777" w:rsidR="00CE4F5F" w:rsidRDefault="00CE4F5F">
      <w:r>
        <w:separator/>
      </w:r>
    </w:p>
  </w:endnote>
  <w:endnote w:type="continuationSeparator" w:id="0">
    <w:p w14:paraId="0BA28EC0" w14:textId="77777777" w:rsidR="00CE4F5F" w:rsidRDefault="00CE4F5F">
      <w:r>
        <w:continuationSeparator/>
      </w:r>
    </w:p>
  </w:endnote>
  <w:endnote w:type="continuationNotice" w:id="1">
    <w:p w14:paraId="3912700D" w14:textId="77777777" w:rsidR="00CE4F5F" w:rsidRDefault="00CE4F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80B95" w14:textId="77777777" w:rsidR="00FB42A7" w:rsidRDefault="00D44A34">
    <w:pPr>
      <w:pStyle w:val="Footer"/>
      <w:jc w:val="center"/>
      <w:rP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275D5A">
      <w:rPr>
        <w:rStyle w:val="PageNumber"/>
        <w:rFonts w:ascii="Times New Roman" w:hAnsi="Times New Roman"/>
      </w:rPr>
      <w:t>151</w:t>
    </w:r>
    <w:r>
      <w:rPr>
        <w:rStyle w:val="PageNumbe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5412" w14:textId="77777777" w:rsidR="00FB42A7" w:rsidRDefault="00D44A34">
    <w:pPr>
      <w:pStyle w:val="Footer"/>
      <w:ind w:right="360"/>
      <w:jc w:val="center"/>
      <w:rP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275D5A">
      <w:rPr>
        <w:rStyle w:val="PageNumber"/>
        <w:rFonts w:ascii="Times New Roman" w:hAnsi="Times New Roman"/>
      </w:rPr>
      <w:t>1</w:t>
    </w:r>
    <w:r>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B9162" w14:textId="77777777" w:rsidR="00CE4F5F" w:rsidRDefault="00CE4F5F">
      <w:r>
        <w:separator/>
      </w:r>
    </w:p>
  </w:footnote>
  <w:footnote w:type="continuationSeparator" w:id="0">
    <w:p w14:paraId="4A983B6F" w14:textId="77777777" w:rsidR="00CE4F5F" w:rsidRDefault="00CE4F5F">
      <w:r>
        <w:continuationSeparator/>
      </w:r>
    </w:p>
  </w:footnote>
  <w:footnote w:type="continuationNotice" w:id="1">
    <w:p w14:paraId="4E5506CB" w14:textId="77777777" w:rsidR="00CE4F5F" w:rsidRDefault="00CE4F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9EEF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0204DE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110689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B2CFB3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0EA7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BC4A8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567698"/>
    <w:lvl w:ilvl="0">
      <w:start w:val="1"/>
      <w:numFmt w:val="bullet"/>
      <w:lvlText w:val=""/>
      <w:lvlJc w:val="left"/>
      <w:pPr>
        <w:ind w:left="1080" w:hanging="360"/>
      </w:pPr>
      <w:rPr>
        <w:rFonts w:ascii="Symbol" w:hAnsi="Symbol" w:hint="default"/>
      </w:rPr>
    </w:lvl>
  </w:abstractNum>
  <w:abstractNum w:abstractNumId="7" w15:restartNumberingAfterBreak="0">
    <w:nsid w:val="FFFFFF83"/>
    <w:multiLevelType w:val="singleLevel"/>
    <w:tmpl w:val="5B2C3F6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364DF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000EB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32"/>
    <w:multiLevelType w:val="singleLevel"/>
    <w:tmpl w:val="00000032"/>
    <w:lvl w:ilvl="0">
      <w:numFmt w:val="bullet"/>
      <w:lvlText w:val=""/>
      <w:lvlJc w:val="left"/>
      <w:pPr>
        <w:tabs>
          <w:tab w:val="num" w:pos="360"/>
        </w:tabs>
        <w:ind w:left="360" w:hanging="360"/>
      </w:pPr>
      <w:rPr>
        <w:rFonts w:ascii="Symbol" w:hAnsi="Symbol" w:cs="Symbol"/>
      </w:rPr>
    </w:lvl>
  </w:abstractNum>
  <w:abstractNum w:abstractNumId="11" w15:restartNumberingAfterBreak="0">
    <w:nsid w:val="01ED0BBA"/>
    <w:multiLevelType w:val="hybridMultilevel"/>
    <w:tmpl w:val="BA144754"/>
    <w:lvl w:ilvl="0" w:tplc="67FEFC00">
      <w:start w:val="1"/>
      <w:numFmt w:val="bullet"/>
      <w:lvlText w:val=""/>
      <w:lvlJc w:val="left"/>
      <w:pPr>
        <w:ind w:left="360" w:hanging="360"/>
      </w:pPr>
      <w:rPr>
        <w:rFonts w:ascii="Symbol" w:hAnsi="Symbol" w:hint="default"/>
      </w:rPr>
    </w:lvl>
    <w:lvl w:ilvl="1" w:tplc="4C082F6A">
      <w:numFmt w:val="bullet"/>
      <w:lvlText w:val="-"/>
      <w:lvlJc w:val="left"/>
      <w:pPr>
        <w:ind w:left="1080" w:hanging="360"/>
      </w:pPr>
      <w:rPr>
        <w:rFonts w:ascii="Times New Roman" w:eastAsia="Times New Roman" w:hAnsi="Times New Roman" w:cs="Times New Roman" w:hint="default"/>
      </w:rPr>
    </w:lvl>
    <w:lvl w:ilvl="2" w:tplc="589CAD4C" w:tentative="1">
      <w:start w:val="1"/>
      <w:numFmt w:val="bullet"/>
      <w:lvlText w:val=""/>
      <w:lvlJc w:val="left"/>
      <w:pPr>
        <w:ind w:left="1800" w:hanging="360"/>
      </w:pPr>
      <w:rPr>
        <w:rFonts w:ascii="Wingdings" w:hAnsi="Wingdings" w:hint="default"/>
      </w:rPr>
    </w:lvl>
    <w:lvl w:ilvl="3" w:tplc="D7D46C60" w:tentative="1">
      <w:start w:val="1"/>
      <w:numFmt w:val="bullet"/>
      <w:lvlText w:val=""/>
      <w:lvlJc w:val="left"/>
      <w:pPr>
        <w:ind w:left="2520" w:hanging="360"/>
      </w:pPr>
      <w:rPr>
        <w:rFonts w:ascii="Symbol" w:hAnsi="Symbol" w:hint="default"/>
      </w:rPr>
    </w:lvl>
    <w:lvl w:ilvl="4" w:tplc="20EE8F28" w:tentative="1">
      <w:start w:val="1"/>
      <w:numFmt w:val="bullet"/>
      <w:lvlText w:val="o"/>
      <w:lvlJc w:val="left"/>
      <w:pPr>
        <w:ind w:left="3240" w:hanging="360"/>
      </w:pPr>
      <w:rPr>
        <w:rFonts w:ascii="Courier New" w:hAnsi="Courier New" w:cs="Courier New" w:hint="default"/>
      </w:rPr>
    </w:lvl>
    <w:lvl w:ilvl="5" w:tplc="5A1E88FA" w:tentative="1">
      <w:start w:val="1"/>
      <w:numFmt w:val="bullet"/>
      <w:lvlText w:val=""/>
      <w:lvlJc w:val="left"/>
      <w:pPr>
        <w:ind w:left="3960" w:hanging="360"/>
      </w:pPr>
      <w:rPr>
        <w:rFonts w:ascii="Wingdings" w:hAnsi="Wingdings" w:hint="default"/>
      </w:rPr>
    </w:lvl>
    <w:lvl w:ilvl="6" w:tplc="4BE87E38" w:tentative="1">
      <w:start w:val="1"/>
      <w:numFmt w:val="bullet"/>
      <w:lvlText w:val=""/>
      <w:lvlJc w:val="left"/>
      <w:pPr>
        <w:ind w:left="4680" w:hanging="360"/>
      </w:pPr>
      <w:rPr>
        <w:rFonts w:ascii="Symbol" w:hAnsi="Symbol" w:hint="default"/>
      </w:rPr>
    </w:lvl>
    <w:lvl w:ilvl="7" w:tplc="8784382C" w:tentative="1">
      <w:start w:val="1"/>
      <w:numFmt w:val="bullet"/>
      <w:lvlText w:val="o"/>
      <w:lvlJc w:val="left"/>
      <w:pPr>
        <w:ind w:left="5400" w:hanging="360"/>
      </w:pPr>
      <w:rPr>
        <w:rFonts w:ascii="Courier New" w:hAnsi="Courier New" w:cs="Courier New" w:hint="default"/>
      </w:rPr>
    </w:lvl>
    <w:lvl w:ilvl="8" w:tplc="5424438C" w:tentative="1">
      <w:start w:val="1"/>
      <w:numFmt w:val="bullet"/>
      <w:lvlText w:val=""/>
      <w:lvlJc w:val="left"/>
      <w:pPr>
        <w:ind w:left="6120" w:hanging="360"/>
      </w:pPr>
      <w:rPr>
        <w:rFonts w:ascii="Wingdings" w:hAnsi="Wingdings" w:hint="default"/>
      </w:rPr>
    </w:lvl>
  </w:abstractNum>
  <w:abstractNum w:abstractNumId="12" w15:restartNumberingAfterBreak="0">
    <w:nsid w:val="024711EF"/>
    <w:multiLevelType w:val="hybridMultilevel"/>
    <w:tmpl w:val="3DD8D280"/>
    <w:lvl w:ilvl="0" w:tplc="D60296FC">
      <w:start w:val="1"/>
      <w:numFmt w:val="bullet"/>
      <w:lvlText w:val=""/>
      <w:lvlJc w:val="left"/>
      <w:pPr>
        <w:tabs>
          <w:tab w:val="num" w:pos="567"/>
        </w:tabs>
        <w:ind w:left="567" w:hanging="567"/>
      </w:pPr>
      <w:rPr>
        <w:rFonts w:ascii="Symbol" w:hAnsi="Symbol" w:hint="default"/>
      </w:rPr>
    </w:lvl>
    <w:lvl w:ilvl="1" w:tplc="F150148A" w:tentative="1">
      <w:start w:val="1"/>
      <w:numFmt w:val="bullet"/>
      <w:lvlText w:val="o"/>
      <w:lvlJc w:val="left"/>
      <w:pPr>
        <w:tabs>
          <w:tab w:val="num" w:pos="1440"/>
        </w:tabs>
        <w:ind w:left="1440" w:hanging="360"/>
      </w:pPr>
      <w:rPr>
        <w:rFonts w:ascii="Courier New" w:hAnsi="Courier New" w:cs="Courier New" w:hint="default"/>
      </w:rPr>
    </w:lvl>
    <w:lvl w:ilvl="2" w:tplc="64D00C10" w:tentative="1">
      <w:start w:val="1"/>
      <w:numFmt w:val="bullet"/>
      <w:lvlText w:val=""/>
      <w:lvlJc w:val="left"/>
      <w:pPr>
        <w:tabs>
          <w:tab w:val="num" w:pos="2160"/>
        </w:tabs>
        <w:ind w:left="2160" w:hanging="360"/>
      </w:pPr>
      <w:rPr>
        <w:rFonts w:ascii="Wingdings" w:hAnsi="Wingdings" w:hint="default"/>
      </w:rPr>
    </w:lvl>
    <w:lvl w:ilvl="3" w:tplc="356838CA" w:tentative="1">
      <w:start w:val="1"/>
      <w:numFmt w:val="bullet"/>
      <w:lvlText w:val=""/>
      <w:lvlJc w:val="left"/>
      <w:pPr>
        <w:tabs>
          <w:tab w:val="num" w:pos="2880"/>
        </w:tabs>
        <w:ind w:left="2880" w:hanging="360"/>
      </w:pPr>
      <w:rPr>
        <w:rFonts w:ascii="Symbol" w:hAnsi="Symbol" w:hint="default"/>
      </w:rPr>
    </w:lvl>
    <w:lvl w:ilvl="4" w:tplc="FEE66066" w:tentative="1">
      <w:start w:val="1"/>
      <w:numFmt w:val="bullet"/>
      <w:lvlText w:val="o"/>
      <w:lvlJc w:val="left"/>
      <w:pPr>
        <w:tabs>
          <w:tab w:val="num" w:pos="3600"/>
        </w:tabs>
        <w:ind w:left="3600" w:hanging="360"/>
      </w:pPr>
      <w:rPr>
        <w:rFonts w:ascii="Courier New" w:hAnsi="Courier New" w:cs="Courier New" w:hint="default"/>
      </w:rPr>
    </w:lvl>
    <w:lvl w:ilvl="5" w:tplc="9D58A596" w:tentative="1">
      <w:start w:val="1"/>
      <w:numFmt w:val="bullet"/>
      <w:lvlText w:val=""/>
      <w:lvlJc w:val="left"/>
      <w:pPr>
        <w:tabs>
          <w:tab w:val="num" w:pos="4320"/>
        </w:tabs>
        <w:ind w:left="4320" w:hanging="360"/>
      </w:pPr>
      <w:rPr>
        <w:rFonts w:ascii="Wingdings" w:hAnsi="Wingdings" w:hint="default"/>
      </w:rPr>
    </w:lvl>
    <w:lvl w:ilvl="6" w:tplc="EB86FC94" w:tentative="1">
      <w:start w:val="1"/>
      <w:numFmt w:val="bullet"/>
      <w:lvlText w:val=""/>
      <w:lvlJc w:val="left"/>
      <w:pPr>
        <w:tabs>
          <w:tab w:val="num" w:pos="5040"/>
        </w:tabs>
        <w:ind w:left="5040" w:hanging="360"/>
      </w:pPr>
      <w:rPr>
        <w:rFonts w:ascii="Symbol" w:hAnsi="Symbol" w:hint="default"/>
      </w:rPr>
    </w:lvl>
    <w:lvl w:ilvl="7" w:tplc="8220900E" w:tentative="1">
      <w:start w:val="1"/>
      <w:numFmt w:val="bullet"/>
      <w:lvlText w:val="o"/>
      <w:lvlJc w:val="left"/>
      <w:pPr>
        <w:tabs>
          <w:tab w:val="num" w:pos="5760"/>
        </w:tabs>
        <w:ind w:left="5760" w:hanging="360"/>
      </w:pPr>
      <w:rPr>
        <w:rFonts w:ascii="Courier New" w:hAnsi="Courier New" w:cs="Courier New" w:hint="default"/>
      </w:rPr>
    </w:lvl>
    <w:lvl w:ilvl="8" w:tplc="075A5AA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B449C5"/>
    <w:multiLevelType w:val="hybridMultilevel"/>
    <w:tmpl w:val="954E433C"/>
    <w:lvl w:ilvl="0" w:tplc="AD9A8530">
      <w:start w:val="1"/>
      <w:numFmt w:val="bullet"/>
      <w:lvlText w:val=""/>
      <w:lvlJc w:val="left"/>
      <w:pPr>
        <w:ind w:left="720" w:hanging="360"/>
      </w:pPr>
      <w:rPr>
        <w:rFonts w:ascii="Symbol" w:hAnsi="Symbol" w:hint="default"/>
      </w:rPr>
    </w:lvl>
    <w:lvl w:ilvl="1" w:tplc="F90CFA86" w:tentative="1">
      <w:start w:val="1"/>
      <w:numFmt w:val="bullet"/>
      <w:lvlText w:val="o"/>
      <w:lvlJc w:val="left"/>
      <w:pPr>
        <w:ind w:left="1440" w:hanging="360"/>
      </w:pPr>
      <w:rPr>
        <w:rFonts w:ascii="Courier New" w:hAnsi="Courier New" w:cs="Courier New" w:hint="default"/>
      </w:rPr>
    </w:lvl>
    <w:lvl w:ilvl="2" w:tplc="7C60118C" w:tentative="1">
      <w:start w:val="1"/>
      <w:numFmt w:val="bullet"/>
      <w:lvlText w:val=""/>
      <w:lvlJc w:val="left"/>
      <w:pPr>
        <w:ind w:left="2160" w:hanging="360"/>
      </w:pPr>
      <w:rPr>
        <w:rFonts w:ascii="Wingdings" w:hAnsi="Wingdings" w:hint="default"/>
      </w:rPr>
    </w:lvl>
    <w:lvl w:ilvl="3" w:tplc="8F38BB4E" w:tentative="1">
      <w:start w:val="1"/>
      <w:numFmt w:val="bullet"/>
      <w:lvlText w:val=""/>
      <w:lvlJc w:val="left"/>
      <w:pPr>
        <w:ind w:left="2880" w:hanging="360"/>
      </w:pPr>
      <w:rPr>
        <w:rFonts w:ascii="Symbol" w:hAnsi="Symbol" w:hint="default"/>
      </w:rPr>
    </w:lvl>
    <w:lvl w:ilvl="4" w:tplc="266E8F46" w:tentative="1">
      <w:start w:val="1"/>
      <w:numFmt w:val="bullet"/>
      <w:lvlText w:val="o"/>
      <w:lvlJc w:val="left"/>
      <w:pPr>
        <w:ind w:left="3600" w:hanging="360"/>
      </w:pPr>
      <w:rPr>
        <w:rFonts w:ascii="Courier New" w:hAnsi="Courier New" w:cs="Courier New" w:hint="default"/>
      </w:rPr>
    </w:lvl>
    <w:lvl w:ilvl="5" w:tplc="19C60ACA" w:tentative="1">
      <w:start w:val="1"/>
      <w:numFmt w:val="bullet"/>
      <w:lvlText w:val=""/>
      <w:lvlJc w:val="left"/>
      <w:pPr>
        <w:ind w:left="4320" w:hanging="360"/>
      </w:pPr>
      <w:rPr>
        <w:rFonts w:ascii="Wingdings" w:hAnsi="Wingdings" w:hint="default"/>
      </w:rPr>
    </w:lvl>
    <w:lvl w:ilvl="6" w:tplc="3B22DC6C" w:tentative="1">
      <w:start w:val="1"/>
      <w:numFmt w:val="bullet"/>
      <w:lvlText w:val=""/>
      <w:lvlJc w:val="left"/>
      <w:pPr>
        <w:ind w:left="5040" w:hanging="360"/>
      </w:pPr>
      <w:rPr>
        <w:rFonts w:ascii="Symbol" w:hAnsi="Symbol" w:hint="default"/>
      </w:rPr>
    </w:lvl>
    <w:lvl w:ilvl="7" w:tplc="9586DD94" w:tentative="1">
      <w:start w:val="1"/>
      <w:numFmt w:val="bullet"/>
      <w:lvlText w:val="o"/>
      <w:lvlJc w:val="left"/>
      <w:pPr>
        <w:ind w:left="5760" w:hanging="360"/>
      </w:pPr>
      <w:rPr>
        <w:rFonts w:ascii="Courier New" w:hAnsi="Courier New" w:cs="Courier New" w:hint="default"/>
      </w:rPr>
    </w:lvl>
    <w:lvl w:ilvl="8" w:tplc="1B666386" w:tentative="1">
      <w:start w:val="1"/>
      <w:numFmt w:val="bullet"/>
      <w:lvlText w:val=""/>
      <w:lvlJc w:val="left"/>
      <w:pPr>
        <w:ind w:left="6480" w:hanging="360"/>
      </w:pPr>
      <w:rPr>
        <w:rFonts w:ascii="Wingdings" w:hAnsi="Wingdings" w:hint="default"/>
      </w:rPr>
    </w:lvl>
  </w:abstractNum>
  <w:abstractNum w:abstractNumId="14" w15:restartNumberingAfterBreak="0">
    <w:nsid w:val="03D53E31"/>
    <w:multiLevelType w:val="hybridMultilevel"/>
    <w:tmpl w:val="ED7C454A"/>
    <w:lvl w:ilvl="0" w:tplc="481826D0">
      <w:start w:val="1"/>
      <w:numFmt w:val="bullet"/>
      <w:lvlText w:val=""/>
      <w:lvlJc w:val="left"/>
      <w:pPr>
        <w:ind w:left="720" w:hanging="360"/>
      </w:pPr>
      <w:rPr>
        <w:rFonts w:ascii="Symbol" w:hAnsi="Symbol" w:hint="default"/>
      </w:rPr>
    </w:lvl>
    <w:lvl w:ilvl="1" w:tplc="4600BCBC" w:tentative="1">
      <w:start w:val="1"/>
      <w:numFmt w:val="bullet"/>
      <w:lvlText w:val="o"/>
      <w:lvlJc w:val="left"/>
      <w:pPr>
        <w:ind w:left="1440" w:hanging="360"/>
      </w:pPr>
      <w:rPr>
        <w:rFonts w:ascii="Courier New" w:hAnsi="Courier New" w:cs="Courier New" w:hint="default"/>
      </w:rPr>
    </w:lvl>
    <w:lvl w:ilvl="2" w:tplc="FFF28D68" w:tentative="1">
      <w:start w:val="1"/>
      <w:numFmt w:val="bullet"/>
      <w:lvlText w:val=""/>
      <w:lvlJc w:val="left"/>
      <w:pPr>
        <w:ind w:left="2160" w:hanging="360"/>
      </w:pPr>
      <w:rPr>
        <w:rFonts w:ascii="Wingdings" w:hAnsi="Wingdings" w:hint="default"/>
      </w:rPr>
    </w:lvl>
    <w:lvl w:ilvl="3" w:tplc="79845860" w:tentative="1">
      <w:start w:val="1"/>
      <w:numFmt w:val="bullet"/>
      <w:lvlText w:val=""/>
      <w:lvlJc w:val="left"/>
      <w:pPr>
        <w:ind w:left="2880" w:hanging="360"/>
      </w:pPr>
      <w:rPr>
        <w:rFonts w:ascii="Symbol" w:hAnsi="Symbol" w:hint="default"/>
      </w:rPr>
    </w:lvl>
    <w:lvl w:ilvl="4" w:tplc="D9D0901E" w:tentative="1">
      <w:start w:val="1"/>
      <w:numFmt w:val="bullet"/>
      <w:lvlText w:val="o"/>
      <w:lvlJc w:val="left"/>
      <w:pPr>
        <w:ind w:left="3600" w:hanging="360"/>
      </w:pPr>
      <w:rPr>
        <w:rFonts w:ascii="Courier New" w:hAnsi="Courier New" w:cs="Courier New" w:hint="default"/>
      </w:rPr>
    </w:lvl>
    <w:lvl w:ilvl="5" w:tplc="49C0BDD4" w:tentative="1">
      <w:start w:val="1"/>
      <w:numFmt w:val="bullet"/>
      <w:lvlText w:val=""/>
      <w:lvlJc w:val="left"/>
      <w:pPr>
        <w:ind w:left="4320" w:hanging="360"/>
      </w:pPr>
      <w:rPr>
        <w:rFonts w:ascii="Wingdings" w:hAnsi="Wingdings" w:hint="default"/>
      </w:rPr>
    </w:lvl>
    <w:lvl w:ilvl="6" w:tplc="EF788338" w:tentative="1">
      <w:start w:val="1"/>
      <w:numFmt w:val="bullet"/>
      <w:lvlText w:val=""/>
      <w:lvlJc w:val="left"/>
      <w:pPr>
        <w:ind w:left="5040" w:hanging="360"/>
      </w:pPr>
      <w:rPr>
        <w:rFonts w:ascii="Symbol" w:hAnsi="Symbol" w:hint="default"/>
      </w:rPr>
    </w:lvl>
    <w:lvl w:ilvl="7" w:tplc="6E308DA8" w:tentative="1">
      <w:start w:val="1"/>
      <w:numFmt w:val="bullet"/>
      <w:lvlText w:val="o"/>
      <w:lvlJc w:val="left"/>
      <w:pPr>
        <w:ind w:left="5760" w:hanging="360"/>
      </w:pPr>
      <w:rPr>
        <w:rFonts w:ascii="Courier New" w:hAnsi="Courier New" w:cs="Courier New" w:hint="default"/>
      </w:rPr>
    </w:lvl>
    <w:lvl w:ilvl="8" w:tplc="E2765EE8" w:tentative="1">
      <w:start w:val="1"/>
      <w:numFmt w:val="bullet"/>
      <w:lvlText w:val=""/>
      <w:lvlJc w:val="left"/>
      <w:pPr>
        <w:ind w:left="6480" w:hanging="360"/>
      </w:pPr>
      <w:rPr>
        <w:rFonts w:ascii="Wingdings" w:hAnsi="Wingdings" w:hint="default"/>
      </w:rPr>
    </w:lvl>
  </w:abstractNum>
  <w:abstractNum w:abstractNumId="15" w15:restartNumberingAfterBreak="0">
    <w:nsid w:val="03FB5699"/>
    <w:multiLevelType w:val="hybridMultilevel"/>
    <w:tmpl w:val="F41689B8"/>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05467A6E"/>
    <w:multiLevelType w:val="hybridMultilevel"/>
    <w:tmpl w:val="67B619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65D50D0"/>
    <w:multiLevelType w:val="hybridMultilevel"/>
    <w:tmpl w:val="E8BE6968"/>
    <w:lvl w:ilvl="0" w:tplc="A204E70A">
      <w:start w:val="1"/>
      <w:numFmt w:val="bullet"/>
      <w:lvlText w:val=""/>
      <w:lvlJc w:val="left"/>
      <w:pPr>
        <w:ind w:left="720" w:hanging="360"/>
      </w:pPr>
      <w:rPr>
        <w:rFonts w:ascii="Symbol" w:hAnsi="Symbol" w:hint="default"/>
      </w:rPr>
    </w:lvl>
    <w:lvl w:ilvl="1" w:tplc="FDBCE008" w:tentative="1">
      <w:start w:val="1"/>
      <w:numFmt w:val="bullet"/>
      <w:lvlText w:val="o"/>
      <w:lvlJc w:val="left"/>
      <w:pPr>
        <w:ind w:left="1440" w:hanging="360"/>
      </w:pPr>
      <w:rPr>
        <w:rFonts w:ascii="Courier New" w:hAnsi="Courier New" w:cs="Courier New" w:hint="default"/>
      </w:rPr>
    </w:lvl>
    <w:lvl w:ilvl="2" w:tplc="4752A7C4" w:tentative="1">
      <w:start w:val="1"/>
      <w:numFmt w:val="bullet"/>
      <w:lvlText w:val=""/>
      <w:lvlJc w:val="left"/>
      <w:pPr>
        <w:ind w:left="2160" w:hanging="360"/>
      </w:pPr>
      <w:rPr>
        <w:rFonts w:ascii="Wingdings" w:hAnsi="Wingdings" w:hint="default"/>
      </w:rPr>
    </w:lvl>
    <w:lvl w:ilvl="3" w:tplc="BD760DB4" w:tentative="1">
      <w:start w:val="1"/>
      <w:numFmt w:val="bullet"/>
      <w:lvlText w:val=""/>
      <w:lvlJc w:val="left"/>
      <w:pPr>
        <w:ind w:left="2880" w:hanging="360"/>
      </w:pPr>
      <w:rPr>
        <w:rFonts w:ascii="Symbol" w:hAnsi="Symbol" w:hint="default"/>
      </w:rPr>
    </w:lvl>
    <w:lvl w:ilvl="4" w:tplc="08ACED70" w:tentative="1">
      <w:start w:val="1"/>
      <w:numFmt w:val="bullet"/>
      <w:lvlText w:val="o"/>
      <w:lvlJc w:val="left"/>
      <w:pPr>
        <w:ind w:left="3600" w:hanging="360"/>
      </w:pPr>
      <w:rPr>
        <w:rFonts w:ascii="Courier New" w:hAnsi="Courier New" w:cs="Courier New" w:hint="default"/>
      </w:rPr>
    </w:lvl>
    <w:lvl w:ilvl="5" w:tplc="AA9EDF94" w:tentative="1">
      <w:start w:val="1"/>
      <w:numFmt w:val="bullet"/>
      <w:lvlText w:val=""/>
      <w:lvlJc w:val="left"/>
      <w:pPr>
        <w:ind w:left="4320" w:hanging="360"/>
      </w:pPr>
      <w:rPr>
        <w:rFonts w:ascii="Wingdings" w:hAnsi="Wingdings" w:hint="default"/>
      </w:rPr>
    </w:lvl>
    <w:lvl w:ilvl="6" w:tplc="DFC2B2B0" w:tentative="1">
      <w:start w:val="1"/>
      <w:numFmt w:val="bullet"/>
      <w:lvlText w:val=""/>
      <w:lvlJc w:val="left"/>
      <w:pPr>
        <w:ind w:left="5040" w:hanging="360"/>
      </w:pPr>
      <w:rPr>
        <w:rFonts w:ascii="Symbol" w:hAnsi="Symbol" w:hint="default"/>
      </w:rPr>
    </w:lvl>
    <w:lvl w:ilvl="7" w:tplc="A8EE60CC" w:tentative="1">
      <w:start w:val="1"/>
      <w:numFmt w:val="bullet"/>
      <w:lvlText w:val="o"/>
      <w:lvlJc w:val="left"/>
      <w:pPr>
        <w:ind w:left="5760" w:hanging="360"/>
      </w:pPr>
      <w:rPr>
        <w:rFonts w:ascii="Courier New" w:hAnsi="Courier New" w:cs="Courier New" w:hint="default"/>
      </w:rPr>
    </w:lvl>
    <w:lvl w:ilvl="8" w:tplc="03E259D2" w:tentative="1">
      <w:start w:val="1"/>
      <w:numFmt w:val="bullet"/>
      <w:lvlText w:val=""/>
      <w:lvlJc w:val="left"/>
      <w:pPr>
        <w:ind w:left="6480" w:hanging="360"/>
      </w:pPr>
      <w:rPr>
        <w:rFonts w:ascii="Wingdings" w:hAnsi="Wingdings" w:hint="default"/>
      </w:rPr>
    </w:lvl>
  </w:abstractNum>
  <w:abstractNum w:abstractNumId="18" w15:restartNumberingAfterBreak="0">
    <w:nsid w:val="06970190"/>
    <w:multiLevelType w:val="hybridMultilevel"/>
    <w:tmpl w:val="3EFCB82A"/>
    <w:lvl w:ilvl="0" w:tplc="CD9C76EC">
      <w:start w:val="1"/>
      <w:numFmt w:val="bullet"/>
      <w:lvlText w:val=""/>
      <w:lvlJc w:val="left"/>
      <w:pPr>
        <w:ind w:left="720" w:hanging="360"/>
      </w:pPr>
      <w:rPr>
        <w:rFonts w:ascii="Symbol" w:hAnsi="Symbol" w:hint="default"/>
      </w:rPr>
    </w:lvl>
    <w:lvl w:ilvl="1" w:tplc="B93E374C" w:tentative="1">
      <w:start w:val="1"/>
      <w:numFmt w:val="bullet"/>
      <w:lvlText w:val="o"/>
      <w:lvlJc w:val="left"/>
      <w:pPr>
        <w:ind w:left="1440" w:hanging="360"/>
      </w:pPr>
      <w:rPr>
        <w:rFonts w:ascii="Courier New" w:hAnsi="Courier New" w:cs="Courier New" w:hint="default"/>
      </w:rPr>
    </w:lvl>
    <w:lvl w:ilvl="2" w:tplc="CC380686" w:tentative="1">
      <w:start w:val="1"/>
      <w:numFmt w:val="bullet"/>
      <w:lvlText w:val=""/>
      <w:lvlJc w:val="left"/>
      <w:pPr>
        <w:ind w:left="2160" w:hanging="360"/>
      </w:pPr>
      <w:rPr>
        <w:rFonts w:ascii="Wingdings" w:hAnsi="Wingdings" w:hint="default"/>
      </w:rPr>
    </w:lvl>
    <w:lvl w:ilvl="3" w:tplc="C4B4AC98" w:tentative="1">
      <w:start w:val="1"/>
      <w:numFmt w:val="bullet"/>
      <w:lvlText w:val=""/>
      <w:lvlJc w:val="left"/>
      <w:pPr>
        <w:ind w:left="2880" w:hanging="360"/>
      </w:pPr>
      <w:rPr>
        <w:rFonts w:ascii="Symbol" w:hAnsi="Symbol" w:hint="default"/>
      </w:rPr>
    </w:lvl>
    <w:lvl w:ilvl="4" w:tplc="BC20B25A" w:tentative="1">
      <w:start w:val="1"/>
      <w:numFmt w:val="bullet"/>
      <w:lvlText w:val="o"/>
      <w:lvlJc w:val="left"/>
      <w:pPr>
        <w:ind w:left="3600" w:hanging="360"/>
      </w:pPr>
      <w:rPr>
        <w:rFonts w:ascii="Courier New" w:hAnsi="Courier New" w:cs="Courier New" w:hint="default"/>
      </w:rPr>
    </w:lvl>
    <w:lvl w:ilvl="5" w:tplc="9F040024" w:tentative="1">
      <w:start w:val="1"/>
      <w:numFmt w:val="bullet"/>
      <w:lvlText w:val=""/>
      <w:lvlJc w:val="left"/>
      <w:pPr>
        <w:ind w:left="4320" w:hanging="360"/>
      </w:pPr>
      <w:rPr>
        <w:rFonts w:ascii="Wingdings" w:hAnsi="Wingdings" w:hint="default"/>
      </w:rPr>
    </w:lvl>
    <w:lvl w:ilvl="6" w:tplc="DD4086C0" w:tentative="1">
      <w:start w:val="1"/>
      <w:numFmt w:val="bullet"/>
      <w:lvlText w:val=""/>
      <w:lvlJc w:val="left"/>
      <w:pPr>
        <w:ind w:left="5040" w:hanging="360"/>
      </w:pPr>
      <w:rPr>
        <w:rFonts w:ascii="Symbol" w:hAnsi="Symbol" w:hint="default"/>
      </w:rPr>
    </w:lvl>
    <w:lvl w:ilvl="7" w:tplc="10CEEB28" w:tentative="1">
      <w:start w:val="1"/>
      <w:numFmt w:val="bullet"/>
      <w:lvlText w:val="o"/>
      <w:lvlJc w:val="left"/>
      <w:pPr>
        <w:ind w:left="5760" w:hanging="360"/>
      </w:pPr>
      <w:rPr>
        <w:rFonts w:ascii="Courier New" w:hAnsi="Courier New" w:cs="Courier New" w:hint="default"/>
      </w:rPr>
    </w:lvl>
    <w:lvl w:ilvl="8" w:tplc="E4B0CBA0" w:tentative="1">
      <w:start w:val="1"/>
      <w:numFmt w:val="bullet"/>
      <w:lvlText w:val=""/>
      <w:lvlJc w:val="left"/>
      <w:pPr>
        <w:ind w:left="6480" w:hanging="360"/>
      </w:pPr>
      <w:rPr>
        <w:rFonts w:ascii="Wingdings" w:hAnsi="Wingdings" w:hint="default"/>
      </w:rPr>
    </w:lvl>
  </w:abstractNum>
  <w:abstractNum w:abstractNumId="19" w15:restartNumberingAfterBreak="0">
    <w:nsid w:val="07F74818"/>
    <w:multiLevelType w:val="hybridMultilevel"/>
    <w:tmpl w:val="7D32466A"/>
    <w:lvl w:ilvl="0" w:tplc="DA188BC8">
      <w:start w:val="1"/>
      <w:numFmt w:val="bullet"/>
      <w:lvlText w:val=""/>
      <w:lvlJc w:val="left"/>
      <w:pPr>
        <w:ind w:left="720" w:hanging="360"/>
      </w:pPr>
      <w:rPr>
        <w:rFonts w:ascii="Symbol" w:hAnsi="Symbol" w:hint="default"/>
      </w:rPr>
    </w:lvl>
    <w:lvl w:ilvl="1" w:tplc="0E2AE72C" w:tentative="1">
      <w:start w:val="1"/>
      <w:numFmt w:val="bullet"/>
      <w:lvlText w:val="o"/>
      <w:lvlJc w:val="left"/>
      <w:pPr>
        <w:ind w:left="1440" w:hanging="360"/>
      </w:pPr>
      <w:rPr>
        <w:rFonts w:ascii="Courier New" w:hAnsi="Courier New" w:cs="Courier New" w:hint="default"/>
      </w:rPr>
    </w:lvl>
    <w:lvl w:ilvl="2" w:tplc="08808102" w:tentative="1">
      <w:start w:val="1"/>
      <w:numFmt w:val="bullet"/>
      <w:lvlText w:val=""/>
      <w:lvlJc w:val="left"/>
      <w:pPr>
        <w:ind w:left="2160" w:hanging="360"/>
      </w:pPr>
      <w:rPr>
        <w:rFonts w:ascii="Wingdings" w:hAnsi="Wingdings" w:hint="default"/>
      </w:rPr>
    </w:lvl>
    <w:lvl w:ilvl="3" w:tplc="CE6EF352" w:tentative="1">
      <w:start w:val="1"/>
      <w:numFmt w:val="bullet"/>
      <w:lvlText w:val=""/>
      <w:lvlJc w:val="left"/>
      <w:pPr>
        <w:ind w:left="2880" w:hanging="360"/>
      </w:pPr>
      <w:rPr>
        <w:rFonts w:ascii="Symbol" w:hAnsi="Symbol" w:hint="default"/>
      </w:rPr>
    </w:lvl>
    <w:lvl w:ilvl="4" w:tplc="1FD45E86" w:tentative="1">
      <w:start w:val="1"/>
      <w:numFmt w:val="bullet"/>
      <w:lvlText w:val="o"/>
      <w:lvlJc w:val="left"/>
      <w:pPr>
        <w:ind w:left="3600" w:hanging="360"/>
      </w:pPr>
      <w:rPr>
        <w:rFonts w:ascii="Courier New" w:hAnsi="Courier New" w:cs="Courier New" w:hint="default"/>
      </w:rPr>
    </w:lvl>
    <w:lvl w:ilvl="5" w:tplc="AC84E0E2" w:tentative="1">
      <w:start w:val="1"/>
      <w:numFmt w:val="bullet"/>
      <w:lvlText w:val=""/>
      <w:lvlJc w:val="left"/>
      <w:pPr>
        <w:ind w:left="4320" w:hanging="360"/>
      </w:pPr>
      <w:rPr>
        <w:rFonts w:ascii="Wingdings" w:hAnsi="Wingdings" w:hint="default"/>
      </w:rPr>
    </w:lvl>
    <w:lvl w:ilvl="6" w:tplc="E48A4134" w:tentative="1">
      <w:start w:val="1"/>
      <w:numFmt w:val="bullet"/>
      <w:lvlText w:val=""/>
      <w:lvlJc w:val="left"/>
      <w:pPr>
        <w:ind w:left="5040" w:hanging="360"/>
      </w:pPr>
      <w:rPr>
        <w:rFonts w:ascii="Symbol" w:hAnsi="Symbol" w:hint="default"/>
      </w:rPr>
    </w:lvl>
    <w:lvl w:ilvl="7" w:tplc="B68A4820" w:tentative="1">
      <w:start w:val="1"/>
      <w:numFmt w:val="bullet"/>
      <w:lvlText w:val="o"/>
      <w:lvlJc w:val="left"/>
      <w:pPr>
        <w:ind w:left="5760" w:hanging="360"/>
      </w:pPr>
      <w:rPr>
        <w:rFonts w:ascii="Courier New" w:hAnsi="Courier New" w:cs="Courier New" w:hint="default"/>
      </w:rPr>
    </w:lvl>
    <w:lvl w:ilvl="8" w:tplc="4D44BAA6" w:tentative="1">
      <w:start w:val="1"/>
      <w:numFmt w:val="bullet"/>
      <w:lvlText w:val=""/>
      <w:lvlJc w:val="left"/>
      <w:pPr>
        <w:ind w:left="6480" w:hanging="360"/>
      </w:pPr>
      <w:rPr>
        <w:rFonts w:ascii="Wingdings" w:hAnsi="Wingdings" w:hint="default"/>
      </w:rPr>
    </w:lvl>
  </w:abstractNum>
  <w:abstractNum w:abstractNumId="20" w15:restartNumberingAfterBreak="0">
    <w:nsid w:val="094F40D8"/>
    <w:multiLevelType w:val="hybridMultilevel"/>
    <w:tmpl w:val="B5F04570"/>
    <w:lvl w:ilvl="0" w:tplc="6BEA7A0C">
      <w:start w:val="1"/>
      <w:numFmt w:val="bullet"/>
      <w:lvlText w:val=""/>
      <w:lvlJc w:val="left"/>
      <w:pPr>
        <w:ind w:left="720" w:hanging="360"/>
      </w:pPr>
      <w:rPr>
        <w:rFonts w:ascii="Symbol" w:hAnsi="Symbol" w:hint="default"/>
      </w:rPr>
    </w:lvl>
    <w:lvl w:ilvl="1" w:tplc="906645BE" w:tentative="1">
      <w:start w:val="1"/>
      <w:numFmt w:val="bullet"/>
      <w:lvlText w:val="o"/>
      <w:lvlJc w:val="left"/>
      <w:pPr>
        <w:ind w:left="1440" w:hanging="360"/>
      </w:pPr>
      <w:rPr>
        <w:rFonts w:ascii="Courier New" w:hAnsi="Courier New" w:cs="Courier New" w:hint="default"/>
      </w:rPr>
    </w:lvl>
    <w:lvl w:ilvl="2" w:tplc="EED894F4" w:tentative="1">
      <w:start w:val="1"/>
      <w:numFmt w:val="bullet"/>
      <w:lvlText w:val=""/>
      <w:lvlJc w:val="left"/>
      <w:pPr>
        <w:ind w:left="2160" w:hanging="360"/>
      </w:pPr>
      <w:rPr>
        <w:rFonts w:ascii="Wingdings" w:hAnsi="Wingdings" w:hint="default"/>
      </w:rPr>
    </w:lvl>
    <w:lvl w:ilvl="3" w:tplc="EE4C919A" w:tentative="1">
      <w:start w:val="1"/>
      <w:numFmt w:val="bullet"/>
      <w:lvlText w:val=""/>
      <w:lvlJc w:val="left"/>
      <w:pPr>
        <w:ind w:left="2880" w:hanging="360"/>
      </w:pPr>
      <w:rPr>
        <w:rFonts w:ascii="Symbol" w:hAnsi="Symbol" w:hint="default"/>
      </w:rPr>
    </w:lvl>
    <w:lvl w:ilvl="4" w:tplc="5D46A600" w:tentative="1">
      <w:start w:val="1"/>
      <w:numFmt w:val="bullet"/>
      <w:lvlText w:val="o"/>
      <w:lvlJc w:val="left"/>
      <w:pPr>
        <w:ind w:left="3600" w:hanging="360"/>
      </w:pPr>
      <w:rPr>
        <w:rFonts w:ascii="Courier New" w:hAnsi="Courier New" w:cs="Courier New" w:hint="default"/>
      </w:rPr>
    </w:lvl>
    <w:lvl w:ilvl="5" w:tplc="F990B36E" w:tentative="1">
      <w:start w:val="1"/>
      <w:numFmt w:val="bullet"/>
      <w:lvlText w:val=""/>
      <w:lvlJc w:val="left"/>
      <w:pPr>
        <w:ind w:left="4320" w:hanging="360"/>
      </w:pPr>
      <w:rPr>
        <w:rFonts w:ascii="Wingdings" w:hAnsi="Wingdings" w:hint="default"/>
      </w:rPr>
    </w:lvl>
    <w:lvl w:ilvl="6" w:tplc="FF20350C" w:tentative="1">
      <w:start w:val="1"/>
      <w:numFmt w:val="bullet"/>
      <w:lvlText w:val=""/>
      <w:lvlJc w:val="left"/>
      <w:pPr>
        <w:ind w:left="5040" w:hanging="360"/>
      </w:pPr>
      <w:rPr>
        <w:rFonts w:ascii="Symbol" w:hAnsi="Symbol" w:hint="default"/>
      </w:rPr>
    </w:lvl>
    <w:lvl w:ilvl="7" w:tplc="7494C6EC" w:tentative="1">
      <w:start w:val="1"/>
      <w:numFmt w:val="bullet"/>
      <w:lvlText w:val="o"/>
      <w:lvlJc w:val="left"/>
      <w:pPr>
        <w:ind w:left="5760" w:hanging="360"/>
      </w:pPr>
      <w:rPr>
        <w:rFonts w:ascii="Courier New" w:hAnsi="Courier New" w:cs="Courier New" w:hint="default"/>
      </w:rPr>
    </w:lvl>
    <w:lvl w:ilvl="8" w:tplc="EA4C2BEA" w:tentative="1">
      <w:start w:val="1"/>
      <w:numFmt w:val="bullet"/>
      <w:lvlText w:val=""/>
      <w:lvlJc w:val="left"/>
      <w:pPr>
        <w:ind w:left="6480" w:hanging="360"/>
      </w:pPr>
      <w:rPr>
        <w:rFonts w:ascii="Wingdings" w:hAnsi="Wingdings" w:hint="default"/>
      </w:rPr>
    </w:lvl>
  </w:abstractNum>
  <w:abstractNum w:abstractNumId="2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A981EDA"/>
    <w:multiLevelType w:val="hybridMultilevel"/>
    <w:tmpl w:val="AE743E3E"/>
    <w:lvl w:ilvl="0" w:tplc="2B5CC076">
      <w:start w:val="1"/>
      <w:numFmt w:val="bullet"/>
      <w:lvlText w:val=""/>
      <w:lvlJc w:val="left"/>
      <w:pPr>
        <w:ind w:left="720" w:hanging="360"/>
      </w:pPr>
      <w:rPr>
        <w:rFonts w:ascii="Symbol" w:hAnsi="Symbol" w:hint="default"/>
      </w:rPr>
    </w:lvl>
    <w:lvl w:ilvl="1" w:tplc="F1144C9C" w:tentative="1">
      <w:start w:val="1"/>
      <w:numFmt w:val="bullet"/>
      <w:lvlText w:val="o"/>
      <w:lvlJc w:val="left"/>
      <w:pPr>
        <w:ind w:left="1440" w:hanging="360"/>
      </w:pPr>
      <w:rPr>
        <w:rFonts w:ascii="Courier New" w:hAnsi="Courier New" w:cs="Courier New" w:hint="default"/>
      </w:rPr>
    </w:lvl>
    <w:lvl w:ilvl="2" w:tplc="615092FA" w:tentative="1">
      <w:start w:val="1"/>
      <w:numFmt w:val="bullet"/>
      <w:lvlText w:val=""/>
      <w:lvlJc w:val="left"/>
      <w:pPr>
        <w:ind w:left="2160" w:hanging="360"/>
      </w:pPr>
      <w:rPr>
        <w:rFonts w:ascii="Wingdings" w:hAnsi="Wingdings" w:hint="default"/>
      </w:rPr>
    </w:lvl>
    <w:lvl w:ilvl="3" w:tplc="E312E2C8" w:tentative="1">
      <w:start w:val="1"/>
      <w:numFmt w:val="bullet"/>
      <w:lvlText w:val=""/>
      <w:lvlJc w:val="left"/>
      <w:pPr>
        <w:ind w:left="2880" w:hanging="360"/>
      </w:pPr>
      <w:rPr>
        <w:rFonts w:ascii="Symbol" w:hAnsi="Symbol" w:hint="default"/>
      </w:rPr>
    </w:lvl>
    <w:lvl w:ilvl="4" w:tplc="AD7E708E" w:tentative="1">
      <w:start w:val="1"/>
      <w:numFmt w:val="bullet"/>
      <w:lvlText w:val="o"/>
      <w:lvlJc w:val="left"/>
      <w:pPr>
        <w:ind w:left="3600" w:hanging="360"/>
      </w:pPr>
      <w:rPr>
        <w:rFonts w:ascii="Courier New" w:hAnsi="Courier New" w:cs="Courier New" w:hint="default"/>
      </w:rPr>
    </w:lvl>
    <w:lvl w:ilvl="5" w:tplc="67C8DC12" w:tentative="1">
      <w:start w:val="1"/>
      <w:numFmt w:val="bullet"/>
      <w:lvlText w:val=""/>
      <w:lvlJc w:val="left"/>
      <w:pPr>
        <w:ind w:left="4320" w:hanging="360"/>
      </w:pPr>
      <w:rPr>
        <w:rFonts w:ascii="Wingdings" w:hAnsi="Wingdings" w:hint="default"/>
      </w:rPr>
    </w:lvl>
    <w:lvl w:ilvl="6" w:tplc="5A8044E2" w:tentative="1">
      <w:start w:val="1"/>
      <w:numFmt w:val="bullet"/>
      <w:lvlText w:val=""/>
      <w:lvlJc w:val="left"/>
      <w:pPr>
        <w:ind w:left="5040" w:hanging="360"/>
      </w:pPr>
      <w:rPr>
        <w:rFonts w:ascii="Symbol" w:hAnsi="Symbol" w:hint="default"/>
      </w:rPr>
    </w:lvl>
    <w:lvl w:ilvl="7" w:tplc="278EDC34" w:tentative="1">
      <w:start w:val="1"/>
      <w:numFmt w:val="bullet"/>
      <w:lvlText w:val="o"/>
      <w:lvlJc w:val="left"/>
      <w:pPr>
        <w:ind w:left="5760" w:hanging="360"/>
      </w:pPr>
      <w:rPr>
        <w:rFonts w:ascii="Courier New" w:hAnsi="Courier New" w:cs="Courier New" w:hint="default"/>
      </w:rPr>
    </w:lvl>
    <w:lvl w:ilvl="8" w:tplc="51301942" w:tentative="1">
      <w:start w:val="1"/>
      <w:numFmt w:val="bullet"/>
      <w:lvlText w:val=""/>
      <w:lvlJc w:val="left"/>
      <w:pPr>
        <w:ind w:left="6480" w:hanging="360"/>
      </w:pPr>
      <w:rPr>
        <w:rFonts w:ascii="Wingdings" w:hAnsi="Wingdings" w:hint="default"/>
      </w:rPr>
    </w:lvl>
  </w:abstractNum>
  <w:abstractNum w:abstractNumId="23" w15:restartNumberingAfterBreak="0">
    <w:nsid w:val="0D373019"/>
    <w:multiLevelType w:val="singleLevel"/>
    <w:tmpl w:val="5B04167A"/>
    <w:lvl w:ilvl="0">
      <w:start w:val="1"/>
      <w:numFmt w:val="decimal"/>
      <w:pStyle w:val="Heading2"/>
      <w:lvlText w:val="%1."/>
      <w:lvlJc w:val="left"/>
      <w:pPr>
        <w:tabs>
          <w:tab w:val="num" w:pos="570"/>
        </w:tabs>
        <w:ind w:left="570" w:hanging="570"/>
      </w:pPr>
      <w:rPr>
        <w:rFonts w:hint="default"/>
      </w:rPr>
    </w:lvl>
  </w:abstractNum>
  <w:abstractNum w:abstractNumId="24" w15:restartNumberingAfterBreak="0">
    <w:nsid w:val="0E6268CA"/>
    <w:multiLevelType w:val="hybridMultilevel"/>
    <w:tmpl w:val="2B000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03D145A"/>
    <w:multiLevelType w:val="hybridMultilevel"/>
    <w:tmpl w:val="E9D89EDA"/>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11860648"/>
    <w:multiLevelType w:val="hybridMultilevel"/>
    <w:tmpl w:val="66B81A62"/>
    <w:lvl w:ilvl="0" w:tplc="428A009E">
      <w:start w:val="1"/>
      <w:numFmt w:val="bullet"/>
      <w:lvlText w:val=""/>
      <w:lvlJc w:val="left"/>
      <w:pPr>
        <w:ind w:left="720" w:hanging="360"/>
      </w:pPr>
      <w:rPr>
        <w:rFonts w:ascii="Symbol" w:hAnsi="Symbol" w:hint="default"/>
      </w:rPr>
    </w:lvl>
    <w:lvl w:ilvl="1" w:tplc="FD30E48E" w:tentative="1">
      <w:start w:val="1"/>
      <w:numFmt w:val="bullet"/>
      <w:lvlText w:val="o"/>
      <w:lvlJc w:val="left"/>
      <w:pPr>
        <w:ind w:left="1440" w:hanging="360"/>
      </w:pPr>
      <w:rPr>
        <w:rFonts w:ascii="Courier New" w:hAnsi="Courier New" w:cs="Courier New" w:hint="default"/>
      </w:rPr>
    </w:lvl>
    <w:lvl w:ilvl="2" w:tplc="DE7E345E" w:tentative="1">
      <w:start w:val="1"/>
      <w:numFmt w:val="bullet"/>
      <w:lvlText w:val=""/>
      <w:lvlJc w:val="left"/>
      <w:pPr>
        <w:ind w:left="2160" w:hanging="360"/>
      </w:pPr>
      <w:rPr>
        <w:rFonts w:ascii="Wingdings" w:hAnsi="Wingdings" w:hint="default"/>
      </w:rPr>
    </w:lvl>
    <w:lvl w:ilvl="3" w:tplc="5D0C2652" w:tentative="1">
      <w:start w:val="1"/>
      <w:numFmt w:val="bullet"/>
      <w:lvlText w:val=""/>
      <w:lvlJc w:val="left"/>
      <w:pPr>
        <w:ind w:left="2880" w:hanging="360"/>
      </w:pPr>
      <w:rPr>
        <w:rFonts w:ascii="Symbol" w:hAnsi="Symbol" w:hint="default"/>
      </w:rPr>
    </w:lvl>
    <w:lvl w:ilvl="4" w:tplc="97AAFE22" w:tentative="1">
      <w:start w:val="1"/>
      <w:numFmt w:val="bullet"/>
      <w:lvlText w:val="o"/>
      <w:lvlJc w:val="left"/>
      <w:pPr>
        <w:ind w:left="3600" w:hanging="360"/>
      </w:pPr>
      <w:rPr>
        <w:rFonts w:ascii="Courier New" w:hAnsi="Courier New" w:cs="Courier New" w:hint="default"/>
      </w:rPr>
    </w:lvl>
    <w:lvl w:ilvl="5" w:tplc="0360E444" w:tentative="1">
      <w:start w:val="1"/>
      <w:numFmt w:val="bullet"/>
      <w:lvlText w:val=""/>
      <w:lvlJc w:val="left"/>
      <w:pPr>
        <w:ind w:left="4320" w:hanging="360"/>
      </w:pPr>
      <w:rPr>
        <w:rFonts w:ascii="Wingdings" w:hAnsi="Wingdings" w:hint="default"/>
      </w:rPr>
    </w:lvl>
    <w:lvl w:ilvl="6" w:tplc="AE4890AA" w:tentative="1">
      <w:start w:val="1"/>
      <w:numFmt w:val="bullet"/>
      <w:lvlText w:val=""/>
      <w:lvlJc w:val="left"/>
      <w:pPr>
        <w:ind w:left="5040" w:hanging="360"/>
      </w:pPr>
      <w:rPr>
        <w:rFonts w:ascii="Symbol" w:hAnsi="Symbol" w:hint="default"/>
      </w:rPr>
    </w:lvl>
    <w:lvl w:ilvl="7" w:tplc="2E76DBEA" w:tentative="1">
      <w:start w:val="1"/>
      <w:numFmt w:val="bullet"/>
      <w:lvlText w:val="o"/>
      <w:lvlJc w:val="left"/>
      <w:pPr>
        <w:ind w:left="5760" w:hanging="360"/>
      </w:pPr>
      <w:rPr>
        <w:rFonts w:ascii="Courier New" w:hAnsi="Courier New" w:cs="Courier New" w:hint="default"/>
      </w:rPr>
    </w:lvl>
    <w:lvl w:ilvl="8" w:tplc="59A8EE2E" w:tentative="1">
      <w:start w:val="1"/>
      <w:numFmt w:val="bullet"/>
      <w:lvlText w:val=""/>
      <w:lvlJc w:val="left"/>
      <w:pPr>
        <w:ind w:left="6480" w:hanging="360"/>
      </w:pPr>
      <w:rPr>
        <w:rFonts w:ascii="Wingdings" w:hAnsi="Wingdings" w:hint="default"/>
      </w:rPr>
    </w:lvl>
  </w:abstractNum>
  <w:abstractNum w:abstractNumId="27" w15:restartNumberingAfterBreak="0">
    <w:nsid w:val="11C85318"/>
    <w:multiLevelType w:val="hybridMultilevel"/>
    <w:tmpl w:val="B4886888"/>
    <w:lvl w:ilvl="0" w:tplc="A44EBD1E">
      <w:start w:val="1"/>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122019C6"/>
    <w:multiLevelType w:val="hybridMultilevel"/>
    <w:tmpl w:val="C9F66AD6"/>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9" w15:restartNumberingAfterBreak="0">
    <w:nsid w:val="14832BD3"/>
    <w:multiLevelType w:val="hybridMultilevel"/>
    <w:tmpl w:val="E624A98A"/>
    <w:lvl w:ilvl="0" w:tplc="9BF0F252">
      <w:start w:val="1"/>
      <w:numFmt w:val="bullet"/>
      <w:lvlText w:val=""/>
      <w:lvlJc w:val="left"/>
      <w:pPr>
        <w:ind w:left="720" w:hanging="360"/>
      </w:pPr>
      <w:rPr>
        <w:rFonts w:ascii="Symbol" w:hAnsi="Symbol" w:hint="default"/>
      </w:rPr>
    </w:lvl>
    <w:lvl w:ilvl="1" w:tplc="B486E624" w:tentative="1">
      <w:start w:val="1"/>
      <w:numFmt w:val="bullet"/>
      <w:lvlText w:val="o"/>
      <w:lvlJc w:val="left"/>
      <w:pPr>
        <w:ind w:left="1440" w:hanging="360"/>
      </w:pPr>
      <w:rPr>
        <w:rFonts w:ascii="Courier New" w:hAnsi="Courier New" w:cs="Courier New" w:hint="default"/>
      </w:rPr>
    </w:lvl>
    <w:lvl w:ilvl="2" w:tplc="840C3CBA" w:tentative="1">
      <w:start w:val="1"/>
      <w:numFmt w:val="bullet"/>
      <w:lvlText w:val=""/>
      <w:lvlJc w:val="left"/>
      <w:pPr>
        <w:ind w:left="2160" w:hanging="360"/>
      </w:pPr>
      <w:rPr>
        <w:rFonts w:ascii="Wingdings" w:hAnsi="Wingdings" w:hint="default"/>
      </w:rPr>
    </w:lvl>
    <w:lvl w:ilvl="3" w:tplc="FCF29792" w:tentative="1">
      <w:start w:val="1"/>
      <w:numFmt w:val="bullet"/>
      <w:lvlText w:val=""/>
      <w:lvlJc w:val="left"/>
      <w:pPr>
        <w:ind w:left="2880" w:hanging="360"/>
      </w:pPr>
      <w:rPr>
        <w:rFonts w:ascii="Symbol" w:hAnsi="Symbol" w:hint="default"/>
      </w:rPr>
    </w:lvl>
    <w:lvl w:ilvl="4" w:tplc="3FEA7E18" w:tentative="1">
      <w:start w:val="1"/>
      <w:numFmt w:val="bullet"/>
      <w:lvlText w:val="o"/>
      <w:lvlJc w:val="left"/>
      <w:pPr>
        <w:ind w:left="3600" w:hanging="360"/>
      </w:pPr>
      <w:rPr>
        <w:rFonts w:ascii="Courier New" w:hAnsi="Courier New" w:cs="Courier New" w:hint="default"/>
      </w:rPr>
    </w:lvl>
    <w:lvl w:ilvl="5" w:tplc="F01E56E0" w:tentative="1">
      <w:start w:val="1"/>
      <w:numFmt w:val="bullet"/>
      <w:lvlText w:val=""/>
      <w:lvlJc w:val="left"/>
      <w:pPr>
        <w:ind w:left="4320" w:hanging="360"/>
      </w:pPr>
      <w:rPr>
        <w:rFonts w:ascii="Wingdings" w:hAnsi="Wingdings" w:hint="default"/>
      </w:rPr>
    </w:lvl>
    <w:lvl w:ilvl="6" w:tplc="3132B2EA" w:tentative="1">
      <w:start w:val="1"/>
      <w:numFmt w:val="bullet"/>
      <w:lvlText w:val=""/>
      <w:lvlJc w:val="left"/>
      <w:pPr>
        <w:ind w:left="5040" w:hanging="360"/>
      </w:pPr>
      <w:rPr>
        <w:rFonts w:ascii="Symbol" w:hAnsi="Symbol" w:hint="default"/>
      </w:rPr>
    </w:lvl>
    <w:lvl w:ilvl="7" w:tplc="307C9072" w:tentative="1">
      <w:start w:val="1"/>
      <w:numFmt w:val="bullet"/>
      <w:lvlText w:val="o"/>
      <w:lvlJc w:val="left"/>
      <w:pPr>
        <w:ind w:left="5760" w:hanging="360"/>
      </w:pPr>
      <w:rPr>
        <w:rFonts w:ascii="Courier New" w:hAnsi="Courier New" w:cs="Courier New" w:hint="default"/>
      </w:rPr>
    </w:lvl>
    <w:lvl w:ilvl="8" w:tplc="F544DEDC" w:tentative="1">
      <w:start w:val="1"/>
      <w:numFmt w:val="bullet"/>
      <w:lvlText w:val=""/>
      <w:lvlJc w:val="left"/>
      <w:pPr>
        <w:ind w:left="6480" w:hanging="360"/>
      </w:pPr>
      <w:rPr>
        <w:rFonts w:ascii="Wingdings" w:hAnsi="Wingdings" w:hint="default"/>
      </w:rPr>
    </w:lvl>
  </w:abstractNum>
  <w:abstractNum w:abstractNumId="30" w15:restartNumberingAfterBreak="0">
    <w:nsid w:val="14AF22BF"/>
    <w:multiLevelType w:val="hybridMultilevel"/>
    <w:tmpl w:val="19BA6B64"/>
    <w:lvl w:ilvl="0" w:tplc="04090001">
      <w:start w:val="1"/>
      <w:numFmt w:val="bullet"/>
      <w:lvlText w:val=""/>
      <w:lvlJc w:val="left"/>
      <w:pPr>
        <w:tabs>
          <w:tab w:val="num" w:pos="567"/>
        </w:tabs>
        <w:ind w:left="567" w:hanging="567"/>
      </w:pPr>
      <w:rPr>
        <w:rFonts w:ascii="Symbol" w:hAnsi="Symbol" w:hint="default"/>
      </w:rPr>
    </w:lvl>
    <w:lvl w:ilvl="1" w:tplc="44A0253C" w:tentative="1">
      <w:start w:val="1"/>
      <w:numFmt w:val="bullet"/>
      <w:lvlText w:val="o"/>
      <w:lvlJc w:val="left"/>
      <w:pPr>
        <w:tabs>
          <w:tab w:val="num" w:pos="1440"/>
        </w:tabs>
        <w:ind w:left="1440" w:hanging="360"/>
      </w:pPr>
      <w:rPr>
        <w:rFonts w:ascii="Courier New" w:hAnsi="Courier New" w:cs="Courier New" w:hint="default"/>
      </w:rPr>
    </w:lvl>
    <w:lvl w:ilvl="2" w:tplc="F55A3D92" w:tentative="1">
      <w:start w:val="1"/>
      <w:numFmt w:val="bullet"/>
      <w:lvlText w:val=""/>
      <w:lvlJc w:val="left"/>
      <w:pPr>
        <w:tabs>
          <w:tab w:val="num" w:pos="2160"/>
        </w:tabs>
        <w:ind w:left="2160" w:hanging="360"/>
      </w:pPr>
      <w:rPr>
        <w:rFonts w:ascii="Wingdings" w:hAnsi="Wingdings" w:hint="default"/>
      </w:rPr>
    </w:lvl>
    <w:lvl w:ilvl="3" w:tplc="807C96F6" w:tentative="1">
      <w:start w:val="1"/>
      <w:numFmt w:val="bullet"/>
      <w:lvlText w:val=""/>
      <w:lvlJc w:val="left"/>
      <w:pPr>
        <w:tabs>
          <w:tab w:val="num" w:pos="2880"/>
        </w:tabs>
        <w:ind w:left="2880" w:hanging="360"/>
      </w:pPr>
      <w:rPr>
        <w:rFonts w:ascii="Symbol" w:hAnsi="Symbol" w:hint="default"/>
      </w:rPr>
    </w:lvl>
    <w:lvl w:ilvl="4" w:tplc="D370EE4C" w:tentative="1">
      <w:start w:val="1"/>
      <w:numFmt w:val="bullet"/>
      <w:lvlText w:val="o"/>
      <w:lvlJc w:val="left"/>
      <w:pPr>
        <w:tabs>
          <w:tab w:val="num" w:pos="3600"/>
        </w:tabs>
        <w:ind w:left="3600" w:hanging="360"/>
      </w:pPr>
      <w:rPr>
        <w:rFonts w:ascii="Courier New" w:hAnsi="Courier New" w:cs="Courier New" w:hint="default"/>
      </w:rPr>
    </w:lvl>
    <w:lvl w:ilvl="5" w:tplc="906052EA" w:tentative="1">
      <w:start w:val="1"/>
      <w:numFmt w:val="bullet"/>
      <w:lvlText w:val=""/>
      <w:lvlJc w:val="left"/>
      <w:pPr>
        <w:tabs>
          <w:tab w:val="num" w:pos="4320"/>
        </w:tabs>
        <w:ind w:left="4320" w:hanging="360"/>
      </w:pPr>
      <w:rPr>
        <w:rFonts w:ascii="Wingdings" w:hAnsi="Wingdings" w:hint="default"/>
      </w:rPr>
    </w:lvl>
    <w:lvl w:ilvl="6" w:tplc="3C501D6C" w:tentative="1">
      <w:start w:val="1"/>
      <w:numFmt w:val="bullet"/>
      <w:lvlText w:val=""/>
      <w:lvlJc w:val="left"/>
      <w:pPr>
        <w:tabs>
          <w:tab w:val="num" w:pos="5040"/>
        </w:tabs>
        <w:ind w:left="5040" w:hanging="360"/>
      </w:pPr>
      <w:rPr>
        <w:rFonts w:ascii="Symbol" w:hAnsi="Symbol" w:hint="default"/>
      </w:rPr>
    </w:lvl>
    <w:lvl w:ilvl="7" w:tplc="3F1EE5EA" w:tentative="1">
      <w:start w:val="1"/>
      <w:numFmt w:val="bullet"/>
      <w:lvlText w:val="o"/>
      <w:lvlJc w:val="left"/>
      <w:pPr>
        <w:tabs>
          <w:tab w:val="num" w:pos="5760"/>
        </w:tabs>
        <w:ind w:left="5760" w:hanging="360"/>
      </w:pPr>
      <w:rPr>
        <w:rFonts w:ascii="Courier New" w:hAnsi="Courier New" w:cs="Courier New" w:hint="default"/>
      </w:rPr>
    </w:lvl>
    <w:lvl w:ilvl="8" w:tplc="FA0641D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5E821C9"/>
    <w:multiLevelType w:val="hybridMultilevel"/>
    <w:tmpl w:val="B34E4DF2"/>
    <w:lvl w:ilvl="0" w:tplc="7A767DD8">
      <w:start w:val="1"/>
      <w:numFmt w:val="bullet"/>
      <w:lvlText w:val=""/>
      <w:lvlJc w:val="left"/>
      <w:pPr>
        <w:tabs>
          <w:tab w:val="num" w:pos="567"/>
        </w:tabs>
        <w:ind w:left="567" w:hanging="567"/>
      </w:pPr>
      <w:rPr>
        <w:rFonts w:ascii="Symbol" w:hAnsi="Symbol" w:hint="default"/>
      </w:rPr>
    </w:lvl>
    <w:lvl w:ilvl="1" w:tplc="457400CC" w:tentative="1">
      <w:start w:val="1"/>
      <w:numFmt w:val="bullet"/>
      <w:lvlText w:val="o"/>
      <w:lvlJc w:val="left"/>
      <w:pPr>
        <w:tabs>
          <w:tab w:val="num" w:pos="1440"/>
        </w:tabs>
        <w:ind w:left="1440" w:hanging="360"/>
      </w:pPr>
      <w:rPr>
        <w:rFonts w:ascii="Courier New" w:hAnsi="Courier New" w:cs="Courier New" w:hint="default"/>
      </w:rPr>
    </w:lvl>
    <w:lvl w:ilvl="2" w:tplc="DC2E5810" w:tentative="1">
      <w:start w:val="1"/>
      <w:numFmt w:val="bullet"/>
      <w:lvlText w:val=""/>
      <w:lvlJc w:val="left"/>
      <w:pPr>
        <w:tabs>
          <w:tab w:val="num" w:pos="2160"/>
        </w:tabs>
        <w:ind w:left="2160" w:hanging="360"/>
      </w:pPr>
      <w:rPr>
        <w:rFonts w:ascii="Wingdings" w:hAnsi="Wingdings" w:hint="default"/>
      </w:rPr>
    </w:lvl>
    <w:lvl w:ilvl="3" w:tplc="B1E8BBD6" w:tentative="1">
      <w:start w:val="1"/>
      <w:numFmt w:val="bullet"/>
      <w:lvlText w:val=""/>
      <w:lvlJc w:val="left"/>
      <w:pPr>
        <w:tabs>
          <w:tab w:val="num" w:pos="2880"/>
        </w:tabs>
        <w:ind w:left="2880" w:hanging="360"/>
      </w:pPr>
      <w:rPr>
        <w:rFonts w:ascii="Symbol" w:hAnsi="Symbol" w:hint="default"/>
      </w:rPr>
    </w:lvl>
    <w:lvl w:ilvl="4" w:tplc="7BAAABD6" w:tentative="1">
      <w:start w:val="1"/>
      <w:numFmt w:val="bullet"/>
      <w:lvlText w:val="o"/>
      <w:lvlJc w:val="left"/>
      <w:pPr>
        <w:tabs>
          <w:tab w:val="num" w:pos="3600"/>
        </w:tabs>
        <w:ind w:left="3600" w:hanging="360"/>
      </w:pPr>
      <w:rPr>
        <w:rFonts w:ascii="Courier New" w:hAnsi="Courier New" w:cs="Courier New" w:hint="default"/>
      </w:rPr>
    </w:lvl>
    <w:lvl w:ilvl="5" w:tplc="CD84E600" w:tentative="1">
      <w:start w:val="1"/>
      <w:numFmt w:val="bullet"/>
      <w:lvlText w:val=""/>
      <w:lvlJc w:val="left"/>
      <w:pPr>
        <w:tabs>
          <w:tab w:val="num" w:pos="4320"/>
        </w:tabs>
        <w:ind w:left="4320" w:hanging="360"/>
      </w:pPr>
      <w:rPr>
        <w:rFonts w:ascii="Wingdings" w:hAnsi="Wingdings" w:hint="default"/>
      </w:rPr>
    </w:lvl>
    <w:lvl w:ilvl="6" w:tplc="3DD0E224" w:tentative="1">
      <w:start w:val="1"/>
      <w:numFmt w:val="bullet"/>
      <w:lvlText w:val=""/>
      <w:lvlJc w:val="left"/>
      <w:pPr>
        <w:tabs>
          <w:tab w:val="num" w:pos="5040"/>
        </w:tabs>
        <w:ind w:left="5040" w:hanging="360"/>
      </w:pPr>
      <w:rPr>
        <w:rFonts w:ascii="Symbol" w:hAnsi="Symbol" w:hint="default"/>
      </w:rPr>
    </w:lvl>
    <w:lvl w:ilvl="7" w:tplc="3104CB28" w:tentative="1">
      <w:start w:val="1"/>
      <w:numFmt w:val="bullet"/>
      <w:lvlText w:val="o"/>
      <w:lvlJc w:val="left"/>
      <w:pPr>
        <w:tabs>
          <w:tab w:val="num" w:pos="5760"/>
        </w:tabs>
        <w:ind w:left="5760" w:hanging="360"/>
      </w:pPr>
      <w:rPr>
        <w:rFonts w:ascii="Courier New" w:hAnsi="Courier New" w:cs="Courier New" w:hint="default"/>
      </w:rPr>
    </w:lvl>
    <w:lvl w:ilvl="8" w:tplc="4EC0784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2D02CC"/>
    <w:multiLevelType w:val="hybridMultilevel"/>
    <w:tmpl w:val="4894C956"/>
    <w:lvl w:ilvl="0" w:tplc="5E6481C6">
      <w:start w:val="1"/>
      <w:numFmt w:val="bullet"/>
      <w:lvlText w:val=""/>
      <w:lvlJc w:val="left"/>
      <w:pPr>
        <w:ind w:left="720" w:hanging="360"/>
      </w:pPr>
      <w:rPr>
        <w:rFonts w:ascii="Symbol" w:hAnsi="Symbol" w:hint="default"/>
      </w:rPr>
    </w:lvl>
    <w:lvl w:ilvl="1" w:tplc="0B483372" w:tentative="1">
      <w:start w:val="1"/>
      <w:numFmt w:val="bullet"/>
      <w:lvlText w:val="o"/>
      <w:lvlJc w:val="left"/>
      <w:pPr>
        <w:ind w:left="1440" w:hanging="360"/>
      </w:pPr>
      <w:rPr>
        <w:rFonts w:ascii="Courier New" w:hAnsi="Courier New" w:cs="Courier New" w:hint="default"/>
      </w:rPr>
    </w:lvl>
    <w:lvl w:ilvl="2" w:tplc="26DE7436" w:tentative="1">
      <w:start w:val="1"/>
      <w:numFmt w:val="bullet"/>
      <w:lvlText w:val=""/>
      <w:lvlJc w:val="left"/>
      <w:pPr>
        <w:ind w:left="2160" w:hanging="360"/>
      </w:pPr>
      <w:rPr>
        <w:rFonts w:ascii="Wingdings" w:hAnsi="Wingdings" w:hint="default"/>
      </w:rPr>
    </w:lvl>
    <w:lvl w:ilvl="3" w:tplc="CCE86ABC" w:tentative="1">
      <w:start w:val="1"/>
      <w:numFmt w:val="bullet"/>
      <w:lvlText w:val=""/>
      <w:lvlJc w:val="left"/>
      <w:pPr>
        <w:ind w:left="2880" w:hanging="360"/>
      </w:pPr>
      <w:rPr>
        <w:rFonts w:ascii="Symbol" w:hAnsi="Symbol" w:hint="default"/>
      </w:rPr>
    </w:lvl>
    <w:lvl w:ilvl="4" w:tplc="1FB25C0A" w:tentative="1">
      <w:start w:val="1"/>
      <w:numFmt w:val="bullet"/>
      <w:lvlText w:val="o"/>
      <w:lvlJc w:val="left"/>
      <w:pPr>
        <w:ind w:left="3600" w:hanging="360"/>
      </w:pPr>
      <w:rPr>
        <w:rFonts w:ascii="Courier New" w:hAnsi="Courier New" w:cs="Courier New" w:hint="default"/>
      </w:rPr>
    </w:lvl>
    <w:lvl w:ilvl="5" w:tplc="58645BD2" w:tentative="1">
      <w:start w:val="1"/>
      <w:numFmt w:val="bullet"/>
      <w:lvlText w:val=""/>
      <w:lvlJc w:val="left"/>
      <w:pPr>
        <w:ind w:left="4320" w:hanging="360"/>
      </w:pPr>
      <w:rPr>
        <w:rFonts w:ascii="Wingdings" w:hAnsi="Wingdings" w:hint="default"/>
      </w:rPr>
    </w:lvl>
    <w:lvl w:ilvl="6" w:tplc="FBCA415C" w:tentative="1">
      <w:start w:val="1"/>
      <w:numFmt w:val="bullet"/>
      <w:lvlText w:val=""/>
      <w:lvlJc w:val="left"/>
      <w:pPr>
        <w:ind w:left="5040" w:hanging="360"/>
      </w:pPr>
      <w:rPr>
        <w:rFonts w:ascii="Symbol" w:hAnsi="Symbol" w:hint="default"/>
      </w:rPr>
    </w:lvl>
    <w:lvl w:ilvl="7" w:tplc="DB5E2A1A" w:tentative="1">
      <w:start w:val="1"/>
      <w:numFmt w:val="bullet"/>
      <w:lvlText w:val="o"/>
      <w:lvlJc w:val="left"/>
      <w:pPr>
        <w:ind w:left="5760" w:hanging="360"/>
      </w:pPr>
      <w:rPr>
        <w:rFonts w:ascii="Courier New" w:hAnsi="Courier New" w:cs="Courier New" w:hint="default"/>
      </w:rPr>
    </w:lvl>
    <w:lvl w:ilvl="8" w:tplc="91EA5AD6" w:tentative="1">
      <w:start w:val="1"/>
      <w:numFmt w:val="bullet"/>
      <w:lvlText w:val=""/>
      <w:lvlJc w:val="left"/>
      <w:pPr>
        <w:ind w:left="6480" w:hanging="360"/>
      </w:pPr>
      <w:rPr>
        <w:rFonts w:ascii="Wingdings" w:hAnsi="Wingdings" w:hint="default"/>
      </w:rPr>
    </w:lvl>
  </w:abstractNum>
  <w:abstractNum w:abstractNumId="33" w15:restartNumberingAfterBreak="0">
    <w:nsid w:val="163B0454"/>
    <w:multiLevelType w:val="hybridMultilevel"/>
    <w:tmpl w:val="55BA18AE"/>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4" w15:restartNumberingAfterBreak="0">
    <w:nsid w:val="16451C5F"/>
    <w:multiLevelType w:val="hybridMultilevel"/>
    <w:tmpl w:val="2CE47A10"/>
    <w:lvl w:ilvl="0" w:tplc="2612D68A">
      <w:start w:val="3"/>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172C2DD9"/>
    <w:multiLevelType w:val="hybridMultilevel"/>
    <w:tmpl w:val="6FD0E06E"/>
    <w:lvl w:ilvl="0" w:tplc="C7020C34">
      <w:start w:val="1"/>
      <w:numFmt w:val="bullet"/>
      <w:lvlText w:val=""/>
      <w:lvlJc w:val="left"/>
      <w:pPr>
        <w:ind w:left="720" w:hanging="360"/>
      </w:pPr>
      <w:rPr>
        <w:rFonts w:ascii="Symbol" w:hAnsi="Symbol" w:hint="default"/>
      </w:rPr>
    </w:lvl>
    <w:lvl w:ilvl="1" w:tplc="69205628" w:tentative="1">
      <w:start w:val="1"/>
      <w:numFmt w:val="bullet"/>
      <w:lvlText w:val="o"/>
      <w:lvlJc w:val="left"/>
      <w:pPr>
        <w:ind w:left="1440" w:hanging="360"/>
      </w:pPr>
      <w:rPr>
        <w:rFonts w:ascii="Courier New" w:hAnsi="Courier New" w:cs="Courier New" w:hint="default"/>
      </w:rPr>
    </w:lvl>
    <w:lvl w:ilvl="2" w:tplc="B1EE7DD4" w:tentative="1">
      <w:start w:val="1"/>
      <w:numFmt w:val="bullet"/>
      <w:lvlText w:val=""/>
      <w:lvlJc w:val="left"/>
      <w:pPr>
        <w:ind w:left="2160" w:hanging="360"/>
      </w:pPr>
      <w:rPr>
        <w:rFonts w:ascii="Wingdings" w:hAnsi="Wingdings" w:hint="default"/>
      </w:rPr>
    </w:lvl>
    <w:lvl w:ilvl="3" w:tplc="C750FB3E" w:tentative="1">
      <w:start w:val="1"/>
      <w:numFmt w:val="bullet"/>
      <w:lvlText w:val=""/>
      <w:lvlJc w:val="left"/>
      <w:pPr>
        <w:ind w:left="2880" w:hanging="360"/>
      </w:pPr>
      <w:rPr>
        <w:rFonts w:ascii="Symbol" w:hAnsi="Symbol" w:hint="default"/>
      </w:rPr>
    </w:lvl>
    <w:lvl w:ilvl="4" w:tplc="02FCD472" w:tentative="1">
      <w:start w:val="1"/>
      <w:numFmt w:val="bullet"/>
      <w:lvlText w:val="o"/>
      <w:lvlJc w:val="left"/>
      <w:pPr>
        <w:ind w:left="3600" w:hanging="360"/>
      </w:pPr>
      <w:rPr>
        <w:rFonts w:ascii="Courier New" w:hAnsi="Courier New" w:cs="Courier New" w:hint="default"/>
      </w:rPr>
    </w:lvl>
    <w:lvl w:ilvl="5" w:tplc="C2FEFCBA" w:tentative="1">
      <w:start w:val="1"/>
      <w:numFmt w:val="bullet"/>
      <w:lvlText w:val=""/>
      <w:lvlJc w:val="left"/>
      <w:pPr>
        <w:ind w:left="4320" w:hanging="360"/>
      </w:pPr>
      <w:rPr>
        <w:rFonts w:ascii="Wingdings" w:hAnsi="Wingdings" w:hint="default"/>
      </w:rPr>
    </w:lvl>
    <w:lvl w:ilvl="6" w:tplc="13D6707E" w:tentative="1">
      <w:start w:val="1"/>
      <w:numFmt w:val="bullet"/>
      <w:lvlText w:val=""/>
      <w:lvlJc w:val="left"/>
      <w:pPr>
        <w:ind w:left="5040" w:hanging="360"/>
      </w:pPr>
      <w:rPr>
        <w:rFonts w:ascii="Symbol" w:hAnsi="Symbol" w:hint="default"/>
      </w:rPr>
    </w:lvl>
    <w:lvl w:ilvl="7" w:tplc="3490CB80" w:tentative="1">
      <w:start w:val="1"/>
      <w:numFmt w:val="bullet"/>
      <w:lvlText w:val="o"/>
      <w:lvlJc w:val="left"/>
      <w:pPr>
        <w:ind w:left="5760" w:hanging="360"/>
      </w:pPr>
      <w:rPr>
        <w:rFonts w:ascii="Courier New" w:hAnsi="Courier New" w:cs="Courier New" w:hint="default"/>
      </w:rPr>
    </w:lvl>
    <w:lvl w:ilvl="8" w:tplc="864EE20E" w:tentative="1">
      <w:start w:val="1"/>
      <w:numFmt w:val="bullet"/>
      <w:lvlText w:val=""/>
      <w:lvlJc w:val="left"/>
      <w:pPr>
        <w:ind w:left="6480" w:hanging="360"/>
      </w:pPr>
      <w:rPr>
        <w:rFonts w:ascii="Wingdings" w:hAnsi="Wingdings" w:hint="default"/>
      </w:rPr>
    </w:lvl>
  </w:abstractNum>
  <w:abstractNum w:abstractNumId="36" w15:restartNumberingAfterBreak="0">
    <w:nsid w:val="17E26B59"/>
    <w:multiLevelType w:val="hybridMultilevel"/>
    <w:tmpl w:val="211446CA"/>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7" w15:restartNumberingAfterBreak="0">
    <w:nsid w:val="19B97F3B"/>
    <w:multiLevelType w:val="hybridMultilevel"/>
    <w:tmpl w:val="633A0576"/>
    <w:lvl w:ilvl="0" w:tplc="3B22F20E">
      <w:start w:val="1"/>
      <w:numFmt w:val="bullet"/>
      <w:lvlText w:val=""/>
      <w:lvlJc w:val="left"/>
      <w:pPr>
        <w:ind w:left="360" w:hanging="360"/>
      </w:pPr>
      <w:rPr>
        <w:rFonts w:ascii="Symbol" w:hAnsi="Symbol" w:hint="default"/>
      </w:rPr>
    </w:lvl>
    <w:lvl w:ilvl="1" w:tplc="AFF82814" w:tentative="1">
      <w:start w:val="1"/>
      <w:numFmt w:val="bullet"/>
      <w:lvlText w:val="o"/>
      <w:lvlJc w:val="left"/>
      <w:pPr>
        <w:ind w:left="1080" w:hanging="360"/>
      </w:pPr>
      <w:rPr>
        <w:rFonts w:ascii="Courier New" w:hAnsi="Courier New" w:cs="Courier New" w:hint="default"/>
      </w:rPr>
    </w:lvl>
    <w:lvl w:ilvl="2" w:tplc="DB560296" w:tentative="1">
      <w:start w:val="1"/>
      <w:numFmt w:val="bullet"/>
      <w:lvlText w:val=""/>
      <w:lvlJc w:val="left"/>
      <w:pPr>
        <w:ind w:left="1800" w:hanging="360"/>
      </w:pPr>
      <w:rPr>
        <w:rFonts w:ascii="Wingdings" w:hAnsi="Wingdings" w:hint="default"/>
      </w:rPr>
    </w:lvl>
    <w:lvl w:ilvl="3" w:tplc="A72CEE56" w:tentative="1">
      <w:start w:val="1"/>
      <w:numFmt w:val="bullet"/>
      <w:lvlText w:val=""/>
      <w:lvlJc w:val="left"/>
      <w:pPr>
        <w:ind w:left="2520" w:hanging="360"/>
      </w:pPr>
      <w:rPr>
        <w:rFonts w:ascii="Symbol" w:hAnsi="Symbol" w:hint="default"/>
      </w:rPr>
    </w:lvl>
    <w:lvl w:ilvl="4" w:tplc="F77ACF32" w:tentative="1">
      <w:start w:val="1"/>
      <w:numFmt w:val="bullet"/>
      <w:lvlText w:val="o"/>
      <w:lvlJc w:val="left"/>
      <w:pPr>
        <w:ind w:left="3240" w:hanging="360"/>
      </w:pPr>
      <w:rPr>
        <w:rFonts w:ascii="Courier New" w:hAnsi="Courier New" w:cs="Courier New" w:hint="default"/>
      </w:rPr>
    </w:lvl>
    <w:lvl w:ilvl="5" w:tplc="26B67A86" w:tentative="1">
      <w:start w:val="1"/>
      <w:numFmt w:val="bullet"/>
      <w:lvlText w:val=""/>
      <w:lvlJc w:val="left"/>
      <w:pPr>
        <w:ind w:left="3960" w:hanging="360"/>
      </w:pPr>
      <w:rPr>
        <w:rFonts w:ascii="Wingdings" w:hAnsi="Wingdings" w:hint="default"/>
      </w:rPr>
    </w:lvl>
    <w:lvl w:ilvl="6" w:tplc="D3E0C82E" w:tentative="1">
      <w:start w:val="1"/>
      <w:numFmt w:val="bullet"/>
      <w:lvlText w:val=""/>
      <w:lvlJc w:val="left"/>
      <w:pPr>
        <w:ind w:left="4680" w:hanging="360"/>
      </w:pPr>
      <w:rPr>
        <w:rFonts w:ascii="Symbol" w:hAnsi="Symbol" w:hint="default"/>
      </w:rPr>
    </w:lvl>
    <w:lvl w:ilvl="7" w:tplc="3F8C2B42" w:tentative="1">
      <w:start w:val="1"/>
      <w:numFmt w:val="bullet"/>
      <w:lvlText w:val="o"/>
      <w:lvlJc w:val="left"/>
      <w:pPr>
        <w:ind w:left="5400" w:hanging="360"/>
      </w:pPr>
      <w:rPr>
        <w:rFonts w:ascii="Courier New" w:hAnsi="Courier New" w:cs="Courier New" w:hint="default"/>
      </w:rPr>
    </w:lvl>
    <w:lvl w:ilvl="8" w:tplc="D3BC6700" w:tentative="1">
      <w:start w:val="1"/>
      <w:numFmt w:val="bullet"/>
      <w:lvlText w:val=""/>
      <w:lvlJc w:val="left"/>
      <w:pPr>
        <w:ind w:left="6120" w:hanging="360"/>
      </w:pPr>
      <w:rPr>
        <w:rFonts w:ascii="Wingdings" w:hAnsi="Wingdings" w:hint="default"/>
      </w:rPr>
    </w:lvl>
  </w:abstractNum>
  <w:abstractNum w:abstractNumId="38" w15:restartNumberingAfterBreak="0">
    <w:nsid w:val="19BC7EC3"/>
    <w:multiLevelType w:val="hybridMultilevel"/>
    <w:tmpl w:val="CD50F2D4"/>
    <w:lvl w:ilvl="0" w:tplc="0506FE6C">
      <w:start w:val="1"/>
      <w:numFmt w:val="bullet"/>
      <w:lvlText w:val=""/>
      <w:lvlJc w:val="left"/>
      <w:pPr>
        <w:ind w:left="720" w:hanging="360"/>
      </w:pPr>
      <w:rPr>
        <w:rFonts w:ascii="Symbol" w:hAnsi="Symbol" w:hint="default"/>
      </w:rPr>
    </w:lvl>
    <w:lvl w:ilvl="1" w:tplc="1396D5A6" w:tentative="1">
      <w:start w:val="1"/>
      <w:numFmt w:val="bullet"/>
      <w:lvlText w:val="o"/>
      <w:lvlJc w:val="left"/>
      <w:pPr>
        <w:ind w:left="1440" w:hanging="360"/>
      </w:pPr>
      <w:rPr>
        <w:rFonts w:ascii="Courier New" w:hAnsi="Courier New" w:cs="Courier New" w:hint="default"/>
      </w:rPr>
    </w:lvl>
    <w:lvl w:ilvl="2" w:tplc="CDBACF20" w:tentative="1">
      <w:start w:val="1"/>
      <w:numFmt w:val="bullet"/>
      <w:lvlText w:val=""/>
      <w:lvlJc w:val="left"/>
      <w:pPr>
        <w:ind w:left="2160" w:hanging="360"/>
      </w:pPr>
      <w:rPr>
        <w:rFonts w:ascii="Wingdings" w:hAnsi="Wingdings" w:hint="default"/>
      </w:rPr>
    </w:lvl>
    <w:lvl w:ilvl="3" w:tplc="82A448A0" w:tentative="1">
      <w:start w:val="1"/>
      <w:numFmt w:val="bullet"/>
      <w:lvlText w:val=""/>
      <w:lvlJc w:val="left"/>
      <w:pPr>
        <w:ind w:left="2880" w:hanging="360"/>
      </w:pPr>
      <w:rPr>
        <w:rFonts w:ascii="Symbol" w:hAnsi="Symbol" w:hint="default"/>
      </w:rPr>
    </w:lvl>
    <w:lvl w:ilvl="4" w:tplc="98522BE8" w:tentative="1">
      <w:start w:val="1"/>
      <w:numFmt w:val="bullet"/>
      <w:lvlText w:val="o"/>
      <w:lvlJc w:val="left"/>
      <w:pPr>
        <w:ind w:left="3600" w:hanging="360"/>
      </w:pPr>
      <w:rPr>
        <w:rFonts w:ascii="Courier New" w:hAnsi="Courier New" w:cs="Courier New" w:hint="default"/>
      </w:rPr>
    </w:lvl>
    <w:lvl w:ilvl="5" w:tplc="D7B4A50C" w:tentative="1">
      <w:start w:val="1"/>
      <w:numFmt w:val="bullet"/>
      <w:lvlText w:val=""/>
      <w:lvlJc w:val="left"/>
      <w:pPr>
        <w:ind w:left="4320" w:hanging="360"/>
      </w:pPr>
      <w:rPr>
        <w:rFonts w:ascii="Wingdings" w:hAnsi="Wingdings" w:hint="default"/>
      </w:rPr>
    </w:lvl>
    <w:lvl w:ilvl="6" w:tplc="3B465AFC" w:tentative="1">
      <w:start w:val="1"/>
      <w:numFmt w:val="bullet"/>
      <w:lvlText w:val=""/>
      <w:lvlJc w:val="left"/>
      <w:pPr>
        <w:ind w:left="5040" w:hanging="360"/>
      </w:pPr>
      <w:rPr>
        <w:rFonts w:ascii="Symbol" w:hAnsi="Symbol" w:hint="default"/>
      </w:rPr>
    </w:lvl>
    <w:lvl w:ilvl="7" w:tplc="0B144B4C" w:tentative="1">
      <w:start w:val="1"/>
      <w:numFmt w:val="bullet"/>
      <w:lvlText w:val="o"/>
      <w:lvlJc w:val="left"/>
      <w:pPr>
        <w:ind w:left="5760" w:hanging="360"/>
      </w:pPr>
      <w:rPr>
        <w:rFonts w:ascii="Courier New" w:hAnsi="Courier New" w:cs="Courier New" w:hint="default"/>
      </w:rPr>
    </w:lvl>
    <w:lvl w:ilvl="8" w:tplc="2A5A2336" w:tentative="1">
      <w:start w:val="1"/>
      <w:numFmt w:val="bullet"/>
      <w:lvlText w:val=""/>
      <w:lvlJc w:val="left"/>
      <w:pPr>
        <w:ind w:left="6480" w:hanging="360"/>
      </w:pPr>
      <w:rPr>
        <w:rFonts w:ascii="Wingdings" w:hAnsi="Wingdings" w:hint="default"/>
      </w:rPr>
    </w:lvl>
  </w:abstractNum>
  <w:abstractNum w:abstractNumId="39" w15:restartNumberingAfterBreak="0">
    <w:nsid w:val="1A282B3D"/>
    <w:multiLevelType w:val="hybridMultilevel"/>
    <w:tmpl w:val="9ABCB792"/>
    <w:lvl w:ilvl="0" w:tplc="A6FC8D28">
      <w:start w:val="1"/>
      <w:numFmt w:val="bullet"/>
      <w:lvlText w:val=""/>
      <w:lvlJc w:val="left"/>
      <w:pPr>
        <w:ind w:left="720" w:hanging="360"/>
      </w:pPr>
      <w:rPr>
        <w:rFonts w:ascii="Symbol" w:hAnsi="Symbol" w:hint="default"/>
      </w:rPr>
    </w:lvl>
    <w:lvl w:ilvl="1" w:tplc="B686E8B8" w:tentative="1">
      <w:start w:val="1"/>
      <w:numFmt w:val="bullet"/>
      <w:lvlText w:val="o"/>
      <w:lvlJc w:val="left"/>
      <w:pPr>
        <w:ind w:left="1440" w:hanging="360"/>
      </w:pPr>
      <w:rPr>
        <w:rFonts w:ascii="Courier New" w:hAnsi="Courier New" w:cs="Courier New" w:hint="default"/>
      </w:rPr>
    </w:lvl>
    <w:lvl w:ilvl="2" w:tplc="6CE2B1A6" w:tentative="1">
      <w:start w:val="1"/>
      <w:numFmt w:val="bullet"/>
      <w:lvlText w:val=""/>
      <w:lvlJc w:val="left"/>
      <w:pPr>
        <w:ind w:left="2160" w:hanging="360"/>
      </w:pPr>
      <w:rPr>
        <w:rFonts w:ascii="Wingdings" w:hAnsi="Wingdings" w:hint="default"/>
      </w:rPr>
    </w:lvl>
    <w:lvl w:ilvl="3" w:tplc="E29AE388" w:tentative="1">
      <w:start w:val="1"/>
      <w:numFmt w:val="bullet"/>
      <w:lvlText w:val=""/>
      <w:lvlJc w:val="left"/>
      <w:pPr>
        <w:ind w:left="2880" w:hanging="360"/>
      </w:pPr>
      <w:rPr>
        <w:rFonts w:ascii="Symbol" w:hAnsi="Symbol" w:hint="default"/>
      </w:rPr>
    </w:lvl>
    <w:lvl w:ilvl="4" w:tplc="902C637C" w:tentative="1">
      <w:start w:val="1"/>
      <w:numFmt w:val="bullet"/>
      <w:lvlText w:val="o"/>
      <w:lvlJc w:val="left"/>
      <w:pPr>
        <w:ind w:left="3600" w:hanging="360"/>
      </w:pPr>
      <w:rPr>
        <w:rFonts w:ascii="Courier New" w:hAnsi="Courier New" w:cs="Courier New" w:hint="default"/>
      </w:rPr>
    </w:lvl>
    <w:lvl w:ilvl="5" w:tplc="1ECCD580" w:tentative="1">
      <w:start w:val="1"/>
      <w:numFmt w:val="bullet"/>
      <w:lvlText w:val=""/>
      <w:lvlJc w:val="left"/>
      <w:pPr>
        <w:ind w:left="4320" w:hanging="360"/>
      </w:pPr>
      <w:rPr>
        <w:rFonts w:ascii="Wingdings" w:hAnsi="Wingdings" w:hint="default"/>
      </w:rPr>
    </w:lvl>
    <w:lvl w:ilvl="6" w:tplc="4DCE6F3E" w:tentative="1">
      <w:start w:val="1"/>
      <w:numFmt w:val="bullet"/>
      <w:lvlText w:val=""/>
      <w:lvlJc w:val="left"/>
      <w:pPr>
        <w:ind w:left="5040" w:hanging="360"/>
      </w:pPr>
      <w:rPr>
        <w:rFonts w:ascii="Symbol" w:hAnsi="Symbol" w:hint="default"/>
      </w:rPr>
    </w:lvl>
    <w:lvl w:ilvl="7" w:tplc="10BC562E" w:tentative="1">
      <w:start w:val="1"/>
      <w:numFmt w:val="bullet"/>
      <w:lvlText w:val="o"/>
      <w:lvlJc w:val="left"/>
      <w:pPr>
        <w:ind w:left="5760" w:hanging="360"/>
      </w:pPr>
      <w:rPr>
        <w:rFonts w:ascii="Courier New" w:hAnsi="Courier New" w:cs="Courier New" w:hint="default"/>
      </w:rPr>
    </w:lvl>
    <w:lvl w:ilvl="8" w:tplc="B4AEE5E6" w:tentative="1">
      <w:start w:val="1"/>
      <w:numFmt w:val="bullet"/>
      <w:lvlText w:val=""/>
      <w:lvlJc w:val="left"/>
      <w:pPr>
        <w:ind w:left="6480" w:hanging="360"/>
      </w:pPr>
      <w:rPr>
        <w:rFonts w:ascii="Wingdings" w:hAnsi="Wingdings" w:hint="default"/>
      </w:rPr>
    </w:lvl>
  </w:abstractNum>
  <w:abstractNum w:abstractNumId="40" w15:restartNumberingAfterBreak="0">
    <w:nsid w:val="1C407876"/>
    <w:multiLevelType w:val="hybridMultilevel"/>
    <w:tmpl w:val="3C68C0EA"/>
    <w:lvl w:ilvl="0" w:tplc="FE8CEBE8">
      <w:start w:val="1"/>
      <w:numFmt w:val="bullet"/>
      <w:lvlText w:val=""/>
      <w:lvlJc w:val="left"/>
      <w:pPr>
        <w:ind w:left="720" w:hanging="360"/>
      </w:pPr>
      <w:rPr>
        <w:rFonts w:ascii="Symbol" w:hAnsi="Symbol" w:hint="default"/>
      </w:rPr>
    </w:lvl>
    <w:lvl w:ilvl="1" w:tplc="BD668364" w:tentative="1">
      <w:start w:val="1"/>
      <w:numFmt w:val="bullet"/>
      <w:lvlText w:val="o"/>
      <w:lvlJc w:val="left"/>
      <w:pPr>
        <w:ind w:left="1440" w:hanging="360"/>
      </w:pPr>
      <w:rPr>
        <w:rFonts w:ascii="Courier New" w:hAnsi="Courier New" w:cs="Courier New" w:hint="default"/>
      </w:rPr>
    </w:lvl>
    <w:lvl w:ilvl="2" w:tplc="1F404A92" w:tentative="1">
      <w:start w:val="1"/>
      <w:numFmt w:val="bullet"/>
      <w:lvlText w:val=""/>
      <w:lvlJc w:val="left"/>
      <w:pPr>
        <w:ind w:left="2160" w:hanging="360"/>
      </w:pPr>
      <w:rPr>
        <w:rFonts w:ascii="Wingdings" w:hAnsi="Wingdings" w:hint="default"/>
      </w:rPr>
    </w:lvl>
    <w:lvl w:ilvl="3" w:tplc="4F08473E" w:tentative="1">
      <w:start w:val="1"/>
      <w:numFmt w:val="bullet"/>
      <w:lvlText w:val=""/>
      <w:lvlJc w:val="left"/>
      <w:pPr>
        <w:ind w:left="2880" w:hanging="360"/>
      </w:pPr>
      <w:rPr>
        <w:rFonts w:ascii="Symbol" w:hAnsi="Symbol" w:hint="default"/>
      </w:rPr>
    </w:lvl>
    <w:lvl w:ilvl="4" w:tplc="7F3C809C" w:tentative="1">
      <w:start w:val="1"/>
      <w:numFmt w:val="bullet"/>
      <w:lvlText w:val="o"/>
      <w:lvlJc w:val="left"/>
      <w:pPr>
        <w:ind w:left="3600" w:hanging="360"/>
      </w:pPr>
      <w:rPr>
        <w:rFonts w:ascii="Courier New" w:hAnsi="Courier New" w:cs="Courier New" w:hint="default"/>
      </w:rPr>
    </w:lvl>
    <w:lvl w:ilvl="5" w:tplc="6D08551E" w:tentative="1">
      <w:start w:val="1"/>
      <w:numFmt w:val="bullet"/>
      <w:lvlText w:val=""/>
      <w:lvlJc w:val="left"/>
      <w:pPr>
        <w:ind w:left="4320" w:hanging="360"/>
      </w:pPr>
      <w:rPr>
        <w:rFonts w:ascii="Wingdings" w:hAnsi="Wingdings" w:hint="default"/>
      </w:rPr>
    </w:lvl>
    <w:lvl w:ilvl="6" w:tplc="EE84F906" w:tentative="1">
      <w:start w:val="1"/>
      <w:numFmt w:val="bullet"/>
      <w:lvlText w:val=""/>
      <w:lvlJc w:val="left"/>
      <w:pPr>
        <w:ind w:left="5040" w:hanging="360"/>
      </w:pPr>
      <w:rPr>
        <w:rFonts w:ascii="Symbol" w:hAnsi="Symbol" w:hint="default"/>
      </w:rPr>
    </w:lvl>
    <w:lvl w:ilvl="7" w:tplc="2862A90E" w:tentative="1">
      <w:start w:val="1"/>
      <w:numFmt w:val="bullet"/>
      <w:lvlText w:val="o"/>
      <w:lvlJc w:val="left"/>
      <w:pPr>
        <w:ind w:left="5760" w:hanging="360"/>
      </w:pPr>
      <w:rPr>
        <w:rFonts w:ascii="Courier New" w:hAnsi="Courier New" w:cs="Courier New" w:hint="default"/>
      </w:rPr>
    </w:lvl>
    <w:lvl w:ilvl="8" w:tplc="181C6B58" w:tentative="1">
      <w:start w:val="1"/>
      <w:numFmt w:val="bullet"/>
      <w:lvlText w:val=""/>
      <w:lvlJc w:val="left"/>
      <w:pPr>
        <w:ind w:left="6480" w:hanging="360"/>
      </w:pPr>
      <w:rPr>
        <w:rFonts w:ascii="Wingdings" w:hAnsi="Wingdings" w:hint="default"/>
      </w:rPr>
    </w:lvl>
  </w:abstractNum>
  <w:abstractNum w:abstractNumId="41" w15:restartNumberingAfterBreak="0">
    <w:nsid w:val="1D9E67E9"/>
    <w:multiLevelType w:val="hybridMultilevel"/>
    <w:tmpl w:val="362207F4"/>
    <w:lvl w:ilvl="0" w:tplc="F1A870AE">
      <w:start w:val="1"/>
      <w:numFmt w:val="bullet"/>
      <w:lvlText w:val=""/>
      <w:lvlJc w:val="left"/>
      <w:pPr>
        <w:ind w:left="360" w:hanging="360"/>
      </w:pPr>
      <w:rPr>
        <w:rFonts w:ascii="Symbol" w:hAnsi="Symbol" w:hint="default"/>
      </w:rPr>
    </w:lvl>
    <w:lvl w:ilvl="1" w:tplc="6750E042" w:tentative="1">
      <w:start w:val="1"/>
      <w:numFmt w:val="bullet"/>
      <w:lvlText w:val="o"/>
      <w:lvlJc w:val="left"/>
      <w:pPr>
        <w:ind w:left="1080" w:hanging="360"/>
      </w:pPr>
      <w:rPr>
        <w:rFonts w:ascii="Courier New" w:hAnsi="Courier New" w:cs="Courier New" w:hint="default"/>
      </w:rPr>
    </w:lvl>
    <w:lvl w:ilvl="2" w:tplc="08EA70A4" w:tentative="1">
      <w:start w:val="1"/>
      <w:numFmt w:val="bullet"/>
      <w:lvlText w:val=""/>
      <w:lvlJc w:val="left"/>
      <w:pPr>
        <w:ind w:left="1800" w:hanging="360"/>
      </w:pPr>
      <w:rPr>
        <w:rFonts w:ascii="Wingdings" w:hAnsi="Wingdings" w:hint="default"/>
      </w:rPr>
    </w:lvl>
    <w:lvl w:ilvl="3" w:tplc="DAD60248" w:tentative="1">
      <w:start w:val="1"/>
      <w:numFmt w:val="bullet"/>
      <w:lvlText w:val=""/>
      <w:lvlJc w:val="left"/>
      <w:pPr>
        <w:ind w:left="2520" w:hanging="360"/>
      </w:pPr>
      <w:rPr>
        <w:rFonts w:ascii="Symbol" w:hAnsi="Symbol" w:hint="default"/>
      </w:rPr>
    </w:lvl>
    <w:lvl w:ilvl="4" w:tplc="EF400AE4" w:tentative="1">
      <w:start w:val="1"/>
      <w:numFmt w:val="bullet"/>
      <w:lvlText w:val="o"/>
      <w:lvlJc w:val="left"/>
      <w:pPr>
        <w:ind w:left="3240" w:hanging="360"/>
      </w:pPr>
      <w:rPr>
        <w:rFonts w:ascii="Courier New" w:hAnsi="Courier New" w:cs="Courier New" w:hint="default"/>
      </w:rPr>
    </w:lvl>
    <w:lvl w:ilvl="5" w:tplc="52B6604E" w:tentative="1">
      <w:start w:val="1"/>
      <w:numFmt w:val="bullet"/>
      <w:lvlText w:val=""/>
      <w:lvlJc w:val="left"/>
      <w:pPr>
        <w:ind w:left="3960" w:hanging="360"/>
      </w:pPr>
      <w:rPr>
        <w:rFonts w:ascii="Wingdings" w:hAnsi="Wingdings" w:hint="default"/>
      </w:rPr>
    </w:lvl>
    <w:lvl w:ilvl="6" w:tplc="0C64A6A8" w:tentative="1">
      <w:start w:val="1"/>
      <w:numFmt w:val="bullet"/>
      <w:lvlText w:val=""/>
      <w:lvlJc w:val="left"/>
      <w:pPr>
        <w:ind w:left="4680" w:hanging="360"/>
      </w:pPr>
      <w:rPr>
        <w:rFonts w:ascii="Symbol" w:hAnsi="Symbol" w:hint="default"/>
      </w:rPr>
    </w:lvl>
    <w:lvl w:ilvl="7" w:tplc="FE48C7F6" w:tentative="1">
      <w:start w:val="1"/>
      <w:numFmt w:val="bullet"/>
      <w:lvlText w:val="o"/>
      <w:lvlJc w:val="left"/>
      <w:pPr>
        <w:ind w:left="5400" w:hanging="360"/>
      </w:pPr>
      <w:rPr>
        <w:rFonts w:ascii="Courier New" w:hAnsi="Courier New" w:cs="Courier New" w:hint="default"/>
      </w:rPr>
    </w:lvl>
    <w:lvl w:ilvl="8" w:tplc="E40C4A32" w:tentative="1">
      <w:start w:val="1"/>
      <w:numFmt w:val="bullet"/>
      <w:lvlText w:val=""/>
      <w:lvlJc w:val="left"/>
      <w:pPr>
        <w:ind w:left="6120" w:hanging="360"/>
      </w:pPr>
      <w:rPr>
        <w:rFonts w:ascii="Wingdings" w:hAnsi="Wingdings" w:hint="default"/>
      </w:rPr>
    </w:lvl>
  </w:abstractNum>
  <w:abstractNum w:abstractNumId="42" w15:restartNumberingAfterBreak="0">
    <w:nsid w:val="1DD7799E"/>
    <w:multiLevelType w:val="hybridMultilevel"/>
    <w:tmpl w:val="CDD2773C"/>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3"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44" w15:restartNumberingAfterBreak="0">
    <w:nsid w:val="238C70A3"/>
    <w:multiLevelType w:val="hybridMultilevel"/>
    <w:tmpl w:val="BE3EF0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7232C4C"/>
    <w:multiLevelType w:val="hybridMultilevel"/>
    <w:tmpl w:val="54C21A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28AE4ECC"/>
    <w:multiLevelType w:val="hybridMultilevel"/>
    <w:tmpl w:val="4D401FC6"/>
    <w:lvl w:ilvl="0" w:tplc="3A28795C">
      <w:start w:val="1"/>
      <w:numFmt w:val="bullet"/>
      <w:lvlText w:val=""/>
      <w:lvlJc w:val="left"/>
      <w:pPr>
        <w:ind w:left="720" w:hanging="360"/>
      </w:pPr>
      <w:rPr>
        <w:rFonts w:ascii="Symbol" w:hAnsi="Symbol" w:hint="default"/>
      </w:rPr>
    </w:lvl>
    <w:lvl w:ilvl="1" w:tplc="5FC81670" w:tentative="1">
      <w:start w:val="1"/>
      <w:numFmt w:val="bullet"/>
      <w:lvlText w:val="o"/>
      <w:lvlJc w:val="left"/>
      <w:pPr>
        <w:ind w:left="1440" w:hanging="360"/>
      </w:pPr>
      <w:rPr>
        <w:rFonts w:ascii="Courier New" w:hAnsi="Courier New" w:cs="Courier New" w:hint="default"/>
      </w:rPr>
    </w:lvl>
    <w:lvl w:ilvl="2" w:tplc="38E07496" w:tentative="1">
      <w:start w:val="1"/>
      <w:numFmt w:val="bullet"/>
      <w:lvlText w:val=""/>
      <w:lvlJc w:val="left"/>
      <w:pPr>
        <w:ind w:left="2160" w:hanging="360"/>
      </w:pPr>
      <w:rPr>
        <w:rFonts w:ascii="Wingdings" w:hAnsi="Wingdings" w:hint="default"/>
      </w:rPr>
    </w:lvl>
    <w:lvl w:ilvl="3" w:tplc="4350BA6E" w:tentative="1">
      <w:start w:val="1"/>
      <w:numFmt w:val="bullet"/>
      <w:lvlText w:val=""/>
      <w:lvlJc w:val="left"/>
      <w:pPr>
        <w:ind w:left="2880" w:hanging="360"/>
      </w:pPr>
      <w:rPr>
        <w:rFonts w:ascii="Symbol" w:hAnsi="Symbol" w:hint="default"/>
      </w:rPr>
    </w:lvl>
    <w:lvl w:ilvl="4" w:tplc="84FE96AC" w:tentative="1">
      <w:start w:val="1"/>
      <w:numFmt w:val="bullet"/>
      <w:lvlText w:val="o"/>
      <w:lvlJc w:val="left"/>
      <w:pPr>
        <w:ind w:left="3600" w:hanging="360"/>
      </w:pPr>
      <w:rPr>
        <w:rFonts w:ascii="Courier New" w:hAnsi="Courier New" w:cs="Courier New" w:hint="default"/>
      </w:rPr>
    </w:lvl>
    <w:lvl w:ilvl="5" w:tplc="AD8ECE2C" w:tentative="1">
      <w:start w:val="1"/>
      <w:numFmt w:val="bullet"/>
      <w:lvlText w:val=""/>
      <w:lvlJc w:val="left"/>
      <w:pPr>
        <w:ind w:left="4320" w:hanging="360"/>
      </w:pPr>
      <w:rPr>
        <w:rFonts w:ascii="Wingdings" w:hAnsi="Wingdings" w:hint="default"/>
      </w:rPr>
    </w:lvl>
    <w:lvl w:ilvl="6" w:tplc="FCCEED3C" w:tentative="1">
      <w:start w:val="1"/>
      <w:numFmt w:val="bullet"/>
      <w:lvlText w:val=""/>
      <w:lvlJc w:val="left"/>
      <w:pPr>
        <w:ind w:left="5040" w:hanging="360"/>
      </w:pPr>
      <w:rPr>
        <w:rFonts w:ascii="Symbol" w:hAnsi="Symbol" w:hint="default"/>
      </w:rPr>
    </w:lvl>
    <w:lvl w:ilvl="7" w:tplc="DC3EF81A" w:tentative="1">
      <w:start w:val="1"/>
      <w:numFmt w:val="bullet"/>
      <w:lvlText w:val="o"/>
      <w:lvlJc w:val="left"/>
      <w:pPr>
        <w:ind w:left="5760" w:hanging="360"/>
      </w:pPr>
      <w:rPr>
        <w:rFonts w:ascii="Courier New" w:hAnsi="Courier New" w:cs="Courier New" w:hint="default"/>
      </w:rPr>
    </w:lvl>
    <w:lvl w:ilvl="8" w:tplc="C65436A6" w:tentative="1">
      <w:start w:val="1"/>
      <w:numFmt w:val="bullet"/>
      <w:lvlText w:val=""/>
      <w:lvlJc w:val="left"/>
      <w:pPr>
        <w:ind w:left="6480" w:hanging="360"/>
      </w:pPr>
      <w:rPr>
        <w:rFonts w:ascii="Wingdings" w:hAnsi="Wingdings" w:hint="default"/>
      </w:rPr>
    </w:lvl>
  </w:abstractNum>
  <w:abstractNum w:abstractNumId="47" w15:restartNumberingAfterBreak="0">
    <w:nsid w:val="2B703612"/>
    <w:multiLevelType w:val="hybridMultilevel"/>
    <w:tmpl w:val="275C47A6"/>
    <w:lvl w:ilvl="0" w:tplc="08090005">
      <w:start w:val="1"/>
      <w:numFmt w:val="bullet"/>
      <w:lvlText w:val=""/>
      <w:lvlJc w:val="left"/>
      <w:pPr>
        <w:ind w:left="360" w:hanging="360"/>
      </w:pPr>
      <w:rPr>
        <w:rFonts w:ascii="Wingdings" w:hAnsi="Wingdings" w:hint="default"/>
      </w:rPr>
    </w:lvl>
    <w:lvl w:ilvl="1" w:tplc="AFF82814" w:tentative="1">
      <w:start w:val="1"/>
      <w:numFmt w:val="bullet"/>
      <w:lvlText w:val="o"/>
      <w:lvlJc w:val="left"/>
      <w:pPr>
        <w:ind w:left="1080" w:hanging="360"/>
      </w:pPr>
      <w:rPr>
        <w:rFonts w:ascii="Courier New" w:hAnsi="Courier New" w:cs="Courier New" w:hint="default"/>
      </w:rPr>
    </w:lvl>
    <w:lvl w:ilvl="2" w:tplc="DB560296" w:tentative="1">
      <w:start w:val="1"/>
      <w:numFmt w:val="bullet"/>
      <w:lvlText w:val=""/>
      <w:lvlJc w:val="left"/>
      <w:pPr>
        <w:ind w:left="1800" w:hanging="360"/>
      </w:pPr>
      <w:rPr>
        <w:rFonts w:ascii="Wingdings" w:hAnsi="Wingdings" w:hint="default"/>
      </w:rPr>
    </w:lvl>
    <w:lvl w:ilvl="3" w:tplc="A72CEE56" w:tentative="1">
      <w:start w:val="1"/>
      <w:numFmt w:val="bullet"/>
      <w:lvlText w:val=""/>
      <w:lvlJc w:val="left"/>
      <w:pPr>
        <w:ind w:left="2520" w:hanging="360"/>
      </w:pPr>
      <w:rPr>
        <w:rFonts w:ascii="Symbol" w:hAnsi="Symbol" w:hint="default"/>
      </w:rPr>
    </w:lvl>
    <w:lvl w:ilvl="4" w:tplc="F77ACF32" w:tentative="1">
      <w:start w:val="1"/>
      <w:numFmt w:val="bullet"/>
      <w:lvlText w:val="o"/>
      <w:lvlJc w:val="left"/>
      <w:pPr>
        <w:ind w:left="3240" w:hanging="360"/>
      </w:pPr>
      <w:rPr>
        <w:rFonts w:ascii="Courier New" w:hAnsi="Courier New" w:cs="Courier New" w:hint="default"/>
      </w:rPr>
    </w:lvl>
    <w:lvl w:ilvl="5" w:tplc="26B67A86" w:tentative="1">
      <w:start w:val="1"/>
      <w:numFmt w:val="bullet"/>
      <w:lvlText w:val=""/>
      <w:lvlJc w:val="left"/>
      <w:pPr>
        <w:ind w:left="3960" w:hanging="360"/>
      </w:pPr>
      <w:rPr>
        <w:rFonts w:ascii="Wingdings" w:hAnsi="Wingdings" w:hint="default"/>
      </w:rPr>
    </w:lvl>
    <w:lvl w:ilvl="6" w:tplc="D3E0C82E" w:tentative="1">
      <w:start w:val="1"/>
      <w:numFmt w:val="bullet"/>
      <w:lvlText w:val=""/>
      <w:lvlJc w:val="left"/>
      <w:pPr>
        <w:ind w:left="4680" w:hanging="360"/>
      </w:pPr>
      <w:rPr>
        <w:rFonts w:ascii="Symbol" w:hAnsi="Symbol" w:hint="default"/>
      </w:rPr>
    </w:lvl>
    <w:lvl w:ilvl="7" w:tplc="3F8C2B42" w:tentative="1">
      <w:start w:val="1"/>
      <w:numFmt w:val="bullet"/>
      <w:lvlText w:val="o"/>
      <w:lvlJc w:val="left"/>
      <w:pPr>
        <w:ind w:left="5400" w:hanging="360"/>
      </w:pPr>
      <w:rPr>
        <w:rFonts w:ascii="Courier New" w:hAnsi="Courier New" w:cs="Courier New" w:hint="default"/>
      </w:rPr>
    </w:lvl>
    <w:lvl w:ilvl="8" w:tplc="D3BC6700" w:tentative="1">
      <w:start w:val="1"/>
      <w:numFmt w:val="bullet"/>
      <w:lvlText w:val=""/>
      <w:lvlJc w:val="left"/>
      <w:pPr>
        <w:ind w:left="6120" w:hanging="360"/>
      </w:pPr>
      <w:rPr>
        <w:rFonts w:ascii="Wingdings" w:hAnsi="Wingdings" w:hint="default"/>
      </w:rPr>
    </w:lvl>
  </w:abstractNum>
  <w:abstractNum w:abstractNumId="48" w15:restartNumberingAfterBreak="0">
    <w:nsid w:val="2C05037D"/>
    <w:multiLevelType w:val="hybridMultilevel"/>
    <w:tmpl w:val="0D0A9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CA90C33"/>
    <w:multiLevelType w:val="multilevel"/>
    <w:tmpl w:val="7614763A"/>
    <w:numStyleLink w:val="NumberlistAgency"/>
  </w:abstractNum>
  <w:abstractNum w:abstractNumId="50"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1" w15:restartNumberingAfterBreak="0">
    <w:nsid w:val="2EA935DF"/>
    <w:multiLevelType w:val="hybridMultilevel"/>
    <w:tmpl w:val="D556EB2A"/>
    <w:lvl w:ilvl="0" w:tplc="E7960D58">
      <w:start w:val="1"/>
      <w:numFmt w:val="bullet"/>
      <w:lvlText w:val=""/>
      <w:lvlJc w:val="left"/>
      <w:pPr>
        <w:ind w:left="720" w:hanging="360"/>
      </w:pPr>
      <w:rPr>
        <w:rFonts w:ascii="Symbol" w:hAnsi="Symbol" w:hint="default"/>
      </w:rPr>
    </w:lvl>
    <w:lvl w:ilvl="1" w:tplc="3D041AE6" w:tentative="1">
      <w:start w:val="1"/>
      <w:numFmt w:val="bullet"/>
      <w:lvlText w:val="o"/>
      <w:lvlJc w:val="left"/>
      <w:pPr>
        <w:ind w:left="1440" w:hanging="360"/>
      </w:pPr>
      <w:rPr>
        <w:rFonts w:ascii="Courier New" w:hAnsi="Courier New" w:cs="Courier New" w:hint="default"/>
      </w:rPr>
    </w:lvl>
    <w:lvl w:ilvl="2" w:tplc="4DB239E0" w:tentative="1">
      <w:start w:val="1"/>
      <w:numFmt w:val="bullet"/>
      <w:lvlText w:val=""/>
      <w:lvlJc w:val="left"/>
      <w:pPr>
        <w:ind w:left="2160" w:hanging="360"/>
      </w:pPr>
      <w:rPr>
        <w:rFonts w:ascii="Wingdings" w:hAnsi="Wingdings" w:hint="default"/>
      </w:rPr>
    </w:lvl>
    <w:lvl w:ilvl="3" w:tplc="9F68F766" w:tentative="1">
      <w:start w:val="1"/>
      <w:numFmt w:val="bullet"/>
      <w:lvlText w:val=""/>
      <w:lvlJc w:val="left"/>
      <w:pPr>
        <w:ind w:left="2880" w:hanging="360"/>
      </w:pPr>
      <w:rPr>
        <w:rFonts w:ascii="Symbol" w:hAnsi="Symbol" w:hint="default"/>
      </w:rPr>
    </w:lvl>
    <w:lvl w:ilvl="4" w:tplc="A0B02E2C" w:tentative="1">
      <w:start w:val="1"/>
      <w:numFmt w:val="bullet"/>
      <w:lvlText w:val="o"/>
      <w:lvlJc w:val="left"/>
      <w:pPr>
        <w:ind w:left="3600" w:hanging="360"/>
      </w:pPr>
      <w:rPr>
        <w:rFonts w:ascii="Courier New" w:hAnsi="Courier New" w:cs="Courier New" w:hint="default"/>
      </w:rPr>
    </w:lvl>
    <w:lvl w:ilvl="5" w:tplc="B9A44D8C" w:tentative="1">
      <w:start w:val="1"/>
      <w:numFmt w:val="bullet"/>
      <w:lvlText w:val=""/>
      <w:lvlJc w:val="left"/>
      <w:pPr>
        <w:ind w:left="4320" w:hanging="360"/>
      </w:pPr>
      <w:rPr>
        <w:rFonts w:ascii="Wingdings" w:hAnsi="Wingdings" w:hint="default"/>
      </w:rPr>
    </w:lvl>
    <w:lvl w:ilvl="6" w:tplc="77E29718" w:tentative="1">
      <w:start w:val="1"/>
      <w:numFmt w:val="bullet"/>
      <w:lvlText w:val=""/>
      <w:lvlJc w:val="left"/>
      <w:pPr>
        <w:ind w:left="5040" w:hanging="360"/>
      </w:pPr>
      <w:rPr>
        <w:rFonts w:ascii="Symbol" w:hAnsi="Symbol" w:hint="default"/>
      </w:rPr>
    </w:lvl>
    <w:lvl w:ilvl="7" w:tplc="20364164" w:tentative="1">
      <w:start w:val="1"/>
      <w:numFmt w:val="bullet"/>
      <w:lvlText w:val="o"/>
      <w:lvlJc w:val="left"/>
      <w:pPr>
        <w:ind w:left="5760" w:hanging="360"/>
      </w:pPr>
      <w:rPr>
        <w:rFonts w:ascii="Courier New" w:hAnsi="Courier New" w:cs="Courier New" w:hint="default"/>
      </w:rPr>
    </w:lvl>
    <w:lvl w:ilvl="8" w:tplc="EC029026" w:tentative="1">
      <w:start w:val="1"/>
      <w:numFmt w:val="bullet"/>
      <w:lvlText w:val=""/>
      <w:lvlJc w:val="left"/>
      <w:pPr>
        <w:ind w:left="6480" w:hanging="360"/>
      </w:pPr>
      <w:rPr>
        <w:rFonts w:ascii="Wingdings" w:hAnsi="Wingdings" w:hint="default"/>
      </w:rPr>
    </w:lvl>
  </w:abstractNum>
  <w:abstractNum w:abstractNumId="52" w15:restartNumberingAfterBreak="0">
    <w:nsid w:val="31677781"/>
    <w:multiLevelType w:val="hybridMultilevel"/>
    <w:tmpl w:val="E8DA6FB6"/>
    <w:lvl w:ilvl="0" w:tplc="34D09E24">
      <w:start w:val="1"/>
      <w:numFmt w:val="bullet"/>
      <w:lvlText w:val=""/>
      <w:lvlJc w:val="left"/>
      <w:pPr>
        <w:ind w:left="720" w:hanging="360"/>
      </w:pPr>
      <w:rPr>
        <w:rFonts w:ascii="Symbol" w:hAnsi="Symbol" w:hint="default"/>
      </w:rPr>
    </w:lvl>
    <w:lvl w:ilvl="1" w:tplc="4B406676" w:tentative="1">
      <w:start w:val="1"/>
      <w:numFmt w:val="bullet"/>
      <w:lvlText w:val="o"/>
      <w:lvlJc w:val="left"/>
      <w:pPr>
        <w:ind w:left="1440" w:hanging="360"/>
      </w:pPr>
      <w:rPr>
        <w:rFonts w:ascii="Courier New" w:hAnsi="Courier New" w:cs="Courier New" w:hint="default"/>
      </w:rPr>
    </w:lvl>
    <w:lvl w:ilvl="2" w:tplc="26B0994E" w:tentative="1">
      <w:start w:val="1"/>
      <w:numFmt w:val="bullet"/>
      <w:lvlText w:val=""/>
      <w:lvlJc w:val="left"/>
      <w:pPr>
        <w:ind w:left="2160" w:hanging="360"/>
      </w:pPr>
      <w:rPr>
        <w:rFonts w:ascii="Wingdings" w:hAnsi="Wingdings" w:hint="default"/>
      </w:rPr>
    </w:lvl>
    <w:lvl w:ilvl="3" w:tplc="E1201434" w:tentative="1">
      <w:start w:val="1"/>
      <w:numFmt w:val="bullet"/>
      <w:lvlText w:val=""/>
      <w:lvlJc w:val="left"/>
      <w:pPr>
        <w:ind w:left="2880" w:hanging="360"/>
      </w:pPr>
      <w:rPr>
        <w:rFonts w:ascii="Symbol" w:hAnsi="Symbol" w:hint="default"/>
      </w:rPr>
    </w:lvl>
    <w:lvl w:ilvl="4" w:tplc="88E096BC" w:tentative="1">
      <w:start w:val="1"/>
      <w:numFmt w:val="bullet"/>
      <w:lvlText w:val="o"/>
      <w:lvlJc w:val="left"/>
      <w:pPr>
        <w:ind w:left="3600" w:hanging="360"/>
      </w:pPr>
      <w:rPr>
        <w:rFonts w:ascii="Courier New" w:hAnsi="Courier New" w:cs="Courier New" w:hint="default"/>
      </w:rPr>
    </w:lvl>
    <w:lvl w:ilvl="5" w:tplc="0FB6FE0C" w:tentative="1">
      <w:start w:val="1"/>
      <w:numFmt w:val="bullet"/>
      <w:lvlText w:val=""/>
      <w:lvlJc w:val="left"/>
      <w:pPr>
        <w:ind w:left="4320" w:hanging="360"/>
      </w:pPr>
      <w:rPr>
        <w:rFonts w:ascii="Wingdings" w:hAnsi="Wingdings" w:hint="default"/>
      </w:rPr>
    </w:lvl>
    <w:lvl w:ilvl="6" w:tplc="DA56AC8C" w:tentative="1">
      <w:start w:val="1"/>
      <w:numFmt w:val="bullet"/>
      <w:lvlText w:val=""/>
      <w:lvlJc w:val="left"/>
      <w:pPr>
        <w:ind w:left="5040" w:hanging="360"/>
      </w:pPr>
      <w:rPr>
        <w:rFonts w:ascii="Symbol" w:hAnsi="Symbol" w:hint="default"/>
      </w:rPr>
    </w:lvl>
    <w:lvl w:ilvl="7" w:tplc="2AECF808" w:tentative="1">
      <w:start w:val="1"/>
      <w:numFmt w:val="bullet"/>
      <w:lvlText w:val="o"/>
      <w:lvlJc w:val="left"/>
      <w:pPr>
        <w:ind w:left="5760" w:hanging="360"/>
      </w:pPr>
      <w:rPr>
        <w:rFonts w:ascii="Courier New" w:hAnsi="Courier New" w:cs="Courier New" w:hint="default"/>
      </w:rPr>
    </w:lvl>
    <w:lvl w:ilvl="8" w:tplc="FD5C6F76" w:tentative="1">
      <w:start w:val="1"/>
      <w:numFmt w:val="bullet"/>
      <w:lvlText w:val=""/>
      <w:lvlJc w:val="left"/>
      <w:pPr>
        <w:ind w:left="6480" w:hanging="360"/>
      </w:pPr>
      <w:rPr>
        <w:rFonts w:ascii="Wingdings" w:hAnsi="Wingdings" w:hint="default"/>
      </w:rPr>
    </w:lvl>
  </w:abstractNum>
  <w:abstractNum w:abstractNumId="53" w15:restartNumberingAfterBreak="0">
    <w:nsid w:val="31BE038F"/>
    <w:multiLevelType w:val="hybridMultilevel"/>
    <w:tmpl w:val="57CC7F46"/>
    <w:lvl w:ilvl="0" w:tplc="4BA2FFB4">
      <w:start w:val="1"/>
      <w:numFmt w:val="bullet"/>
      <w:lvlText w:val=""/>
      <w:lvlJc w:val="left"/>
      <w:pPr>
        <w:ind w:left="360" w:hanging="360"/>
      </w:pPr>
      <w:rPr>
        <w:rFonts w:ascii="Symbol" w:hAnsi="Symbol" w:hint="default"/>
      </w:rPr>
    </w:lvl>
    <w:lvl w:ilvl="1" w:tplc="5BD2FC12" w:tentative="1">
      <w:start w:val="1"/>
      <w:numFmt w:val="bullet"/>
      <w:lvlText w:val="o"/>
      <w:lvlJc w:val="left"/>
      <w:pPr>
        <w:ind w:left="1080" w:hanging="360"/>
      </w:pPr>
      <w:rPr>
        <w:rFonts w:ascii="Courier New" w:hAnsi="Courier New" w:cs="Courier New" w:hint="default"/>
      </w:rPr>
    </w:lvl>
    <w:lvl w:ilvl="2" w:tplc="06F8ADB2" w:tentative="1">
      <w:start w:val="1"/>
      <w:numFmt w:val="bullet"/>
      <w:lvlText w:val=""/>
      <w:lvlJc w:val="left"/>
      <w:pPr>
        <w:ind w:left="1800" w:hanging="360"/>
      </w:pPr>
      <w:rPr>
        <w:rFonts w:ascii="Wingdings" w:hAnsi="Wingdings" w:hint="default"/>
      </w:rPr>
    </w:lvl>
    <w:lvl w:ilvl="3" w:tplc="262A7632" w:tentative="1">
      <w:start w:val="1"/>
      <w:numFmt w:val="bullet"/>
      <w:lvlText w:val=""/>
      <w:lvlJc w:val="left"/>
      <w:pPr>
        <w:ind w:left="2520" w:hanging="360"/>
      </w:pPr>
      <w:rPr>
        <w:rFonts w:ascii="Symbol" w:hAnsi="Symbol" w:hint="default"/>
      </w:rPr>
    </w:lvl>
    <w:lvl w:ilvl="4" w:tplc="BB3A2452" w:tentative="1">
      <w:start w:val="1"/>
      <w:numFmt w:val="bullet"/>
      <w:lvlText w:val="o"/>
      <w:lvlJc w:val="left"/>
      <w:pPr>
        <w:ind w:left="3240" w:hanging="360"/>
      </w:pPr>
      <w:rPr>
        <w:rFonts w:ascii="Courier New" w:hAnsi="Courier New" w:cs="Courier New" w:hint="default"/>
      </w:rPr>
    </w:lvl>
    <w:lvl w:ilvl="5" w:tplc="ADB200E6" w:tentative="1">
      <w:start w:val="1"/>
      <w:numFmt w:val="bullet"/>
      <w:lvlText w:val=""/>
      <w:lvlJc w:val="left"/>
      <w:pPr>
        <w:ind w:left="3960" w:hanging="360"/>
      </w:pPr>
      <w:rPr>
        <w:rFonts w:ascii="Wingdings" w:hAnsi="Wingdings" w:hint="default"/>
      </w:rPr>
    </w:lvl>
    <w:lvl w:ilvl="6" w:tplc="E4E4BE12" w:tentative="1">
      <w:start w:val="1"/>
      <w:numFmt w:val="bullet"/>
      <w:lvlText w:val=""/>
      <w:lvlJc w:val="left"/>
      <w:pPr>
        <w:ind w:left="4680" w:hanging="360"/>
      </w:pPr>
      <w:rPr>
        <w:rFonts w:ascii="Symbol" w:hAnsi="Symbol" w:hint="default"/>
      </w:rPr>
    </w:lvl>
    <w:lvl w:ilvl="7" w:tplc="443E89D6" w:tentative="1">
      <w:start w:val="1"/>
      <w:numFmt w:val="bullet"/>
      <w:lvlText w:val="o"/>
      <w:lvlJc w:val="left"/>
      <w:pPr>
        <w:ind w:left="5400" w:hanging="360"/>
      </w:pPr>
      <w:rPr>
        <w:rFonts w:ascii="Courier New" w:hAnsi="Courier New" w:cs="Courier New" w:hint="default"/>
      </w:rPr>
    </w:lvl>
    <w:lvl w:ilvl="8" w:tplc="43B838AE" w:tentative="1">
      <w:start w:val="1"/>
      <w:numFmt w:val="bullet"/>
      <w:lvlText w:val=""/>
      <w:lvlJc w:val="left"/>
      <w:pPr>
        <w:ind w:left="6120" w:hanging="360"/>
      </w:pPr>
      <w:rPr>
        <w:rFonts w:ascii="Wingdings" w:hAnsi="Wingdings" w:hint="default"/>
      </w:rPr>
    </w:lvl>
  </w:abstractNum>
  <w:abstractNum w:abstractNumId="54" w15:restartNumberingAfterBreak="0">
    <w:nsid w:val="3247052A"/>
    <w:multiLevelType w:val="singleLevel"/>
    <w:tmpl w:val="99F24E0C"/>
    <w:name w:val="WWlb"/>
    <w:lvl w:ilvl="0">
      <w:start w:val="1"/>
      <w:numFmt w:val="bullet"/>
      <w:pStyle w:val="ListBullet"/>
      <w:lvlText w:val="•"/>
      <w:lvlJc w:val="left"/>
      <w:pPr>
        <w:tabs>
          <w:tab w:val="num" w:pos="0"/>
        </w:tabs>
        <w:ind w:left="0" w:firstLine="0"/>
      </w:pPr>
      <w:rPr>
        <w:rFonts w:ascii="Times New Roman" w:hAnsi="Times New Roman" w:cs="Times New Roman" w:hint="default"/>
        <w:b w:val="0"/>
        <w:i w:val="0"/>
        <w:caps w:val="0"/>
        <w:sz w:val="32"/>
        <w:u w:val="none"/>
        <w:vertAlign w:val="baseline"/>
      </w:rPr>
    </w:lvl>
  </w:abstractNum>
  <w:abstractNum w:abstractNumId="55" w15:restartNumberingAfterBreak="0">
    <w:nsid w:val="327334AC"/>
    <w:multiLevelType w:val="hybridMultilevel"/>
    <w:tmpl w:val="CBC25420"/>
    <w:lvl w:ilvl="0" w:tplc="E702BA8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6"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57" w15:restartNumberingAfterBreak="0">
    <w:nsid w:val="32DC4EF0"/>
    <w:multiLevelType w:val="hybridMultilevel"/>
    <w:tmpl w:val="4532F5F4"/>
    <w:lvl w:ilvl="0" w:tplc="F556A8A6">
      <w:start w:val="1"/>
      <w:numFmt w:val="bullet"/>
      <w:lvlText w:val=""/>
      <w:lvlJc w:val="left"/>
      <w:pPr>
        <w:tabs>
          <w:tab w:val="num" w:pos="567"/>
        </w:tabs>
        <w:ind w:left="567" w:hanging="567"/>
      </w:pPr>
      <w:rPr>
        <w:rFonts w:ascii="Symbol" w:hAnsi="Symbol" w:hint="default"/>
      </w:rPr>
    </w:lvl>
    <w:lvl w:ilvl="1" w:tplc="654218EA" w:tentative="1">
      <w:start w:val="1"/>
      <w:numFmt w:val="bullet"/>
      <w:lvlText w:val="o"/>
      <w:lvlJc w:val="left"/>
      <w:pPr>
        <w:tabs>
          <w:tab w:val="num" w:pos="1440"/>
        </w:tabs>
        <w:ind w:left="1440" w:hanging="360"/>
      </w:pPr>
      <w:rPr>
        <w:rFonts w:ascii="Courier New" w:hAnsi="Courier New" w:cs="Courier New" w:hint="default"/>
      </w:rPr>
    </w:lvl>
    <w:lvl w:ilvl="2" w:tplc="16EC9A56" w:tentative="1">
      <w:start w:val="1"/>
      <w:numFmt w:val="bullet"/>
      <w:lvlText w:val=""/>
      <w:lvlJc w:val="left"/>
      <w:pPr>
        <w:tabs>
          <w:tab w:val="num" w:pos="2160"/>
        </w:tabs>
        <w:ind w:left="2160" w:hanging="360"/>
      </w:pPr>
      <w:rPr>
        <w:rFonts w:ascii="Wingdings" w:hAnsi="Wingdings" w:hint="default"/>
      </w:rPr>
    </w:lvl>
    <w:lvl w:ilvl="3" w:tplc="4B9E7B6A" w:tentative="1">
      <w:start w:val="1"/>
      <w:numFmt w:val="bullet"/>
      <w:lvlText w:val=""/>
      <w:lvlJc w:val="left"/>
      <w:pPr>
        <w:tabs>
          <w:tab w:val="num" w:pos="2880"/>
        </w:tabs>
        <w:ind w:left="2880" w:hanging="360"/>
      </w:pPr>
      <w:rPr>
        <w:rFonts w:ascii="Symbol" w:hAnsi="Symbol" w:hint="default"/>
      </w:rPr>
    </w:lvl>
    <w:lvl w:ilvl="4" w:tplc="08C2416C" w:tentative="1">
      <w:start w:val="1"/>
      <w:numFmt w:val="bullet"/>
      <w:lvlText w:val="o"/>
      <w:lvlJc w:val="left"/>
      <w:pPr>
        <w:tabs>
          <w:tab w:val="num" w:pos="3600"/>
        </w:tabs>
        <w:ind w:left="3600" w:hanging="360"/>
      </w:pPr>
      <w:rPr>
        <w:rFonts w:ascii="Courier New" w:hAnsi="Courier New" w:cs="Courier New" w:hint="default"/>
      </w:rPr>
    </w:lvl>
    <w:lvl w:ilvl="5" w:tplc="48101DEE" w:tentative="1">
      <w:start w:val="1"/>
      <w:numFmt w:val="bullet"/>
      <w:lvlText w:val=""/>
      <w:lvlJc w:val="left"/>
      <w:pPr>
        <w:tabs>
          <w:tab w:val="num" w:pos="4320"/>
        </w:tabs>
        <w:ind w:left="4320" w:hanging="360"/>
      </w:pPr>
      <w:rPr>
        <w:rFonts w:ascii="Wingdings" w:hAnsi="Wingdings" w:hint="default"/>
      </w:rPr>
    </w:lvl>
    <w:lvl w:ilvl="6" w:tplc="960825DE" w:tentative="1">
      <w:start w:val="1"/>
      <w:numFmt w:val="bullet"/>
      <w:lvlText w:val=""/>
      <w:lvlJc w:val="left"/>
      <w:pPr>
        <w:tabs>
          <w:tab w:val="num" w:pos="5040"/>
        </w:tabs>
        <w:ind w:left="5040" w:hanging="360"/>
      </w:pPr>
      <w:rPr>
        <w:rFonts w:ascii="Symbol" w:hAnsi="Symbol" w:hint="default"/>
      </w:rPr>
    </w:lvl>
    <w:lvl w:ilvl="7" w:tplc="3EDE14AE" w:tentative="1">
      <w:start w:val="1"/>
      <w:numFmt w:val="bullet"/>
      <w:lvlText w:val="o"/>
      <w:lvlJc w:val="left"/>
      <w:pPr>
        <w:tabs>
          <w:tab w:val="num" w:pos="5760"/>
        </w:tabs>
        <w:ind w:left="5760" w:hanging="360"/>
      </w:pPr>
      <w:rPr>
        <w:rFonts w:ascii="Courier New" w:hAnsi="Courier New" w:cs="Courier New" w:hint="default"/>
      </w:rPr>
    </w:lvl>
    <w:lvl w:ilvl="8" w:tplc="A45A7CEA"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40855E5"/>
    <w:multiLevelType w:val="hybridMultilevel"/>
    <w:tmpl w:val="C9B25E4C"/>
    <w:lvl w:ilvl="0" w:tplc="D2709A24">
      <w:start w:val="1"/>
      <w:numFmt w:val="bullet"/>
      <w:lvlText w:val=""/>
      <w:lvlJc w:val="left"/>
      <w:pPr>
        <w:ind w:left="720" w:hanging="360"/>
      </w:pPr>
      <w:rPr>
        <w:rFonts w:ascii="Symbol" w:hAnsi="Symbol" w:hint="default"/>
      </w:rPr>
    </w:lvl>
    <w:lvl w:ilvl="1" w:tplc="CA76A2A4" w:tentative="1">
      <w:start w:val="1"/>
      <w:numFmt w:val="bullet"/>
      <w:lvlText w:val="o"/>
      <w:lvlJc w:val="left"/>
      <w:pPr>
        <w:ind w:left="1440" w:hanging="360"/>
      </w:pPr>
      <w:rPr>
        <w:rFonts w:ascii="Courier New" w:hAnsi="Courier New" w:cs="Courier New" w:hint="default"/>
      </w:rPr>
    </w:lvl>
    <w:lvl w:ilvl="2" w:tplc="012652CE" w:tentative="1">
      <w:start w:val="1"/>
      <w:numFmt w:val="bullet"/>
      <w:lvlText w:val=""/>
      <w:lvlJc w:val="left"/>
      <w:pPr>
        <w:ind w:left="2160" w:hanging="360"/>
      </w:pPr>
      <w:rPr>
        <w:rFonts w:ascii="Wingdings" w:hAnsi="Wingdings" w:hint="default"/>
      </w:rPr>
    </w:lvl>
    <w:lvl w:ilvl="3" w:tplc="0E4A7650" w:tentative="1">
      <w:start w:val="1"/>
      <w:numFmt w:val="bullet"/>
      <w:lvlText w:val=""/>
      <w:lvlJc w:val="left"/>
      <w:pPr>
        <w:ind w:left="2880" w:hanging="360"/>
      </w:pPr>
      <w:rPr>
        <w:rFonts w:ascii="Symbol" w:hAnsi="Symbol" w:hint="default"/>
      </w:rPr>
    </w:lvl>
    <w:lvl w:ilvl="4" w:tplc="51A205C6" w:tentative="1">
      <w:start w:val="1"/>
      <w:numFmt w:val="bullet"/>
      <w:lvlText w:val="o"/>
      <w:lvlJc w:val="left"/>
      <w:pPr>
        <w:ind w:left="3600" w:hanging="360"/>
      </w:pPr>
      <w:rPr>
        <w:rFonts w:ascii="Courier New" w:hAnsi="Courier New" w:cs="Courier New" w:hint="default"/>
      </w:rPr>
    </w:lvl>
    <w:lvl w:ilvl="5" w:tplc="ED683D82" w:tentative="1">
      <w:start w:val="1"/>
      <w:numFmt w:val="bullet"/>
      <w:lvlText w:val=""/>
      <w:lvlJc w:val="left"/>
      <w:pPr>
        <w:ind w:left="4320" w:hanging="360"/>
      </w:pPr>
      <w:rPr>
        <w:rFonts w:ascii="Wingdings" w:hAnsi="Wingdings" w:hint="default"/>
      </w:rPr>
    </w:lvl>
    <w:lvl w:ilvl="6" w:tplc="38DA73A8" w:tentative="1">
      <w:start w:val="1"/>
      <w:numFmt w:val="bullet"/>
      <w:lvlText w:val=""/>
      <w:lvlJc w:val="left"/>
      <w:pPr>
        <w:ind w:left="5040" w:hanging="360"/>
      </w:pPr>
      <w:rPr>
        <w:rFonts w:ascii="Symbol" w:hAnsi="Symbol" w:hint="default"/>
      </w:rPr>
    </w:lvl>
    <w:lvl w:ilvl="7" w:tplc="7584C0CC" w:tentative="1">
      <w:start w:val="1"/>
      <w:numFmt w:val="bullet"/>
      <w:lvlText w:val="o"/>
      <w:lvlJc w:val="left"/>
      <w:pPr>
        <w:ind w:left="5760" w:hanging="360"/>
      </w:pPr>
      <w:rPr>
        <w:rFonts w:ascii="Courier New" w:hAnsi="Courier New" w:cs="Courier New" w:hint="default"/>
      </w:rPr>
    </w:lvl>
    <w:lvl w:ilvl="8" w:tplc="E87EB20E" w:tentative="1">
      <w:start w:val="1"/>
      <w:numFmt w:val="bullet"/>
      <w:lvlText w:val=""/>
      <w:lvlJc w:val="left"/>
      <w:pPr>
        <w:ind w:left="6480" w:hanging="360"/>
      </w:pPr>
      <w:rPr>
        <w:rFonts w:ascii="Wingdings" w:hAnsi="Wingdings" w:hint="default"/>
      </w:rPr>
    </w:lvl>
  </w:abstractNum>
  <w:abstractNum w:abstractNumId="59" w15:restartNumberingAfterBreak="0">
    <w:nsid w:val="34820D37"/>
    <w:multiLevelType w:val="hybridMultilevel"/>
    <w:tmpl w:val="5DE81E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35AD66C7"/>
    <w:multiLevelType w:val="hybridMultilevel"/>
    <w:tmpl w:val="4260CE32"/>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61" w15:restartNumberingAfterBreak="0">
    <w:nsid w:val="35F23B0D"/>
    <w:multiLevelType w:val="hybridMultilevel"/>
    <w:tmpl w:val="7214C97E"/>
    <w:lvl w:ilvl="0" w:tplc="1854D36E">
      <w:start w:val="1"/>
      <w:numFmt w:val="bullet"/>
      <w:lvlText w:val=""/>
      <w:lvlJc w:val="left"/>
      <w:pPr>
        <w:tabs>
          <w:tab w:val="num" w:pos="567"/>
        </w:tabs>
        <w:ind w:left="567" w:hanging="567"/>
      </w:pPr>
      <w:rPr>
        <w:rFonts w:ascii="Symbol" w:hAnsi="Symbol" w:hint="default"/>
      </w:rPr>
    </w:lvl>
    <w:lvl w:ilvl="1" w:tplc="D500FF5A">
      <w:start w:val="1"/>
      <w:numFmt w:val="bullet"/>
      <w:lvlText w:val="o"/>
      <w:lvlJc w:val="left"/>
      <w:pPr>
        <w:tabs>
          <w:tab w:val="num" w:pos="1440"/>
        </w:tabs>
        <w:ind w:left="1440" w:hanging="360"/>
      </w:pPr>
      <w:rPr>
        <w:rFonts w:ascii="Courier New" w:hAnsi="Courier New" w:cs="Courier New" w:hint="default"/>
      </w:rPr>
    </w:lvl>
    <w:lvl w:ilvl="2" w:tplc="CED8D0DA" w:tentative="1">
      <w:start w:val="1"/>
      <w:numFmt w:val="bullet"/>
      <w:lvlText w:val=""/>
      <w:lvlJc w:val="left"/>
      <w:pPr>
        <w:tabs>
          <w:tab w:val="num" w:pos="2160"/>
        </w:tabs>
        <w:ind w:left="2160" w:hanging="360"/>
      </w:pPr>
      <w:rPr>
        <w:rFonts w:ascii="Wingdings" w:hAnsi="Wingdings" w:hint="default"/>
      </w:rPr>
    </w:lvl>
    <w:lvl w:ilvl="3" w:tplc="BD4ED630" w:tentative="1">
      <w:start w:val="1"/>
      <w:numFmt w:val="bullet"/>
      <w:lvlText w:val=""/>
      <w:lvlJc w:val="left"/>
      <w:pPr>
        <w:tabs>
          <w:tab w:val="num" w:pos="2880"/>
        </w:tabs>
        <w:ind w:left="2880" w:hanging="360"/>
      </w:pPr>
      <w:rPr>
        <w:rFonts w:ascii="Symbol" w:hAnsi="Symbol" w:hint="default"/>
      </w:rPr>
    </w:lvl>
    <w:lvl w:ilvl="4" w:tplc="80A85254" w:tentative="1">
      <w:start w:val="1"/>
      <w:numFmt w:val="bullet"/>
      <w:lvlText w:val="o"/>
      <w:lvlJc w:val="left"/>
      <w:pPr>
        <w:tabs>
          <w:tab w:val="num" w:pos="3600"/>
        </w:tabs>
        <w:ind w:left="3600" w:hanging="360"/>
      </w:pPr>
      <w:rPr>
        <w:rFonts w:ascii="Courier New" w:hAnsi="Courier New" w:cs="Courier New" w:hint="default"/>
      </w:rPr>
    </w:lvl>
    <w:lvl w:ilvl="5" w:tplc="DFC62838" w:tentative="1">
      <w:start w:val="1"/>
      <w:numFmt w:val="bullet"/>
      <w:lvlText w:val=""/>
      <w:lvlJc w:val="left"/>
      <w:pPr>
        <w:tabs>
          <w:tab w:val="num" w:pos="4320"/>
        </w:tabs>
        <w:ind w:left="4320" w:hanging="360"/>
      </w:pPr>
      <w:rPr>
        <w:rFonts w:ascii="Wingdings" w:hAnsi="Wingdings" w:hint="default"/>
      </w:rPr>
    </w:lvl>
    <w:lvl w:ilvl="6" w:tplc="4948CC94" w:tentative="1">
      <w:start w:val="1"/>
      <w:numFmt w:val="bullet"/>
      <w:lvlText w:val=""/>
      <w:lvlJc w:val="left"/>
      <w:pPr>
        <w:tabs>
          <w:tab w:val="num" w:pos="5040"/>
        </w:tabs>
        <w:ind w:left="5040" w:hanging="360"/>
      </w:pPr>
      <w:rPr>
        <w:rFonts w:ascii="Symbol" w:hAnsi="Symbol" w:hint="default"/>
      </w:rPr>
    </w:lvl>
    <w:lvl w:ilvl="7" w:tplc="E654D32E" w:tentative="1">
      <w:start w:val="1"/>
      <w:numFmt w:val="bullet"/>
      <w:lvlText w:val="o"/>
      <w:lvlJc w:val="left"/>
      <w:pPr>
        <w:tabs>
          <w:tab w:val="num" w:pos="5760"/>
        </w:tabs>
        <w:ind w:left="5760" w:hanging="360"/>
      </w:pPr>
      <w:rPr>
        <w:rFonts w:ascii="Courier New" w:hAnsi="Courier New" w:cs="Courier New" w:hint="default"/>
      </w:rPr>
    </w:lvl>
    <w:lvl w:ilvl="8" w:tplc="32BE3072"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6A0534F"/>
    <w:multiLevelType w:val="hybridMultilevel"/>
    <w:tmpl w:val="8CAC27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3" w15:restartNumberingAfterBreak="0">
    <w:nsid w:val="37031C55"/>
    <w:multiLevelType w:val="hybridMultilevel"/>
    <w:tmpl w:val="1AEC4880"/>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4" w15:restartNumberingAfterBreak="0">
    <w:nsid w:val="374051CF"/>
    <w:multiLevelType w:val="hybridMultilevel"/>
    <w:tmpl w:val="1D44F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7B42277"/>
    <w:multiLevelType w:val="multilevel"/>
    <w:tmpl w:val="84788FD6"/>
    <w:lvl w:ilvl="0">
      <w:start w:val="1"/>
      <w:numFmt w:val="decimal"/>
      <w:lvlText w:val="%1."/>
      <w:lvlJc w:val="left"/>
      <w:pPr>
        <w:ind w:left="720" w:hanging="360"/>
      </w:pPr>
    </w:lvl>
    <w:lvl w:ilvl="1">
      <w:start w:val="16"/>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66" w15:restartNumberingAfterBreak="0">
    <w:nsid w:val="3895639F"/>
    <w:multiLevelType w:val="hybridMultilevel"/>
    <w:tmpl w:val="2B745078"/>
    <w:lvl w:ilvl="0" w:tplc="01D6D9D8">
      <w:start w:val="1"/>
      <w:numFmt w:val="bullet"/>
      <w:lvlText w:val=""/>
      <w:lvlJc w:val="left"/>
      <w:pPr>
        <w:ind w:left="720" w:hanging="360"/>
      </w:pPr>
      <w:rPr>
        <w:rFonts w:ascii="Symbol" w:hAnsi="Symbol" w:hint="default"/>
      </w:rPr>
    </w:lvl>
    <w:lvl w:ilvl="1" w:tplc="EC48141C" w:tentative="1">
      <w:start w:val="1"/>
      <w:numFmt w:val="bullet"/>
      <w:lvlText w:val="o"/>
      <w:lvlJc w:val="left"/>
      <w:pPr>
        <w:ind w:left="1440" w:hanging="360"/>
      </w:pPr>
      <w:rPr>
        <w:rFonts w:ascii="Courier New" w:hAnsi="Courier New" w:cs="Courier New" w:hint="default"/>
      </w:rPr>
    </w:lvl>
    <w:lvl w:ilvl="2" w:tplc="E9F87134" w:tentative="1">
      <w:start w:val="1"/>
      <w:numFmt w:val="bullet"/>
      <w:lvlText w:val=""/>
      <w:lvlJc w:val="left"/>
      <w:pPr>
        <w:ind w:left="2160" w:hanging="360"/>
      </w:pPr>
      <w:rPr>
        <w:rFonts w:ascii="Wingdings" w:hAnsi="Wingdings" w:hint="default"/>
      </w:rPr>
    </w:lvl>
    <w:lvl w:ilvl="3" w:tplc="34343136" w:tentative="1">
      <w:start w:val="1"/>
      <w:numFmt w:val="bullet"/>
      <w:lvlText w:val=""/>
      <w:lvlJc w:val="left"/>
      <w:pPr>
        <w:ind w:left="2880" w:hanging="360"/>
      </w:pPr>
      <w:rPr>
        <w:rFonts w:ascii="Symbol" w:hAnsi="Symbol" w:hint="default"/>
      </w:rPr>
    </w:lvl>
    <w:lvl w:ilvl="4" w:tplc="6BAABD64" w:tentative="1">
      <w:start w:val="1"/>
      <w:numFmt w:val="bullet"/>
      <w:lvlText w:val="o"/>
      <w:lvlJc w:val="left"/>
      <w:pPr>
        <w:ind w:left="3600" w:hanging="360"/>
      </w:pPr>
      <w:rPr>
        <w:rFonts w:ascii="Courier New" w:hAnsi="Courier New" w:cs="Courier New" w:hint="default"/>
      </w:rPr>
    </w:lvl>
    <w:lvl w:ilvl="5" w:tplc="3D8460D6" w:tentative="1">
      <w:start w:val="1"/>
      <w:numFmt w:val="bullet"/>
      <w:lvlText w:val=""/>
      <w:lvlJc w:val="left"/>
      <w:pPr>
        <w:ind w:left="4320" w:hanging="360"/>
      </w:pPr>
      <w:rPr>
        <w:rFonts w:ascii="Wingdings" w:hAnsi="Wingdings" w:hint="default"/>
      </w:rPr>
    </w:lvl>
    <w:lvl w:ilvl="6" w:tplc="7018B0C6" w:tentative="1">
      <w:start w:val="1"/>
      <w:numFmt w:val="bullet"/>
      <w:lvlText w:val=""/>
      <w:lvlJc w:val="left"/>
      <w:pPr>
        <w:ind w:left="5040" w:hanging="360"/>
      </w:pPr>
      <w:rPr>
        <w:rFonts w:ascii="Symbol" w:hAnsi="Symbol" w:hint="default"/>
      </w:rPr>
    </w:lvl>
    <w:lvl w:ilvl="7" w:tplc="0A604ACE" w:tentative="1">
      <w:start w:val="1"/>
      <w:numFmt w:val="bullet"/>
      <w:lvlText w:val="o"/>
      <w:lvlJc w:val="left"/>
      <w:pPr>
        <w:ind w:left="5760" w:hanging="360"/>
      </w:pPr>
      <w:rPr>
        <w:rFonts w:ascii="Courier New" w:hAnsi="Courier New" w:cs="Courier New" w:hint="default"/>
      </w:rPr>
    </w:lvl>
    <w:lvl w:ilvl="8" w:tplc="13FACB00" w:tentative="1">
      <w:start w:val="1"/>
      <w:numFmt w:val="bullet"/>
      <w:lvlText w:val=""/>
      <w:lvlJc w:val="left"/>
      <w:pPr>
        <w:ind w:left="6480" w:hanging="360"/>
      </w:pPr>
      <w:rPr>
        <w:rFonts w:ascii="Wingdings" w:hAnsi="Wingdings" w:hint="default"/>
      </w:rPr>
    </w:lvl>
  </w:abstractNum>
  <w:abstractNum w:abstractNumId="67" w15:restartNumberingAfterBreak="0">
    <w:nsid w:val="3978017A"/>
    <w:multiLevelType w:val="hybridMultilevel"/>
    <w:tmpl w:val="CC2C4806"/>
    <w:lvl w:ilvl="0" w:tplc="E25A429E">
      <w:start w:val="1"/>
      <w:numFmt w:val="bullet"/>
      <w:lvlText w:val=""/>
      <w:lvlJc w:val="left"/>
      <w:pPr>
        <w:ind w:left="720" w:hanging="360"/>
      </w:pPr>
      <w:rPr>
        <w:rFonts w:ascii="Symbol" w:hAnsi="Symbol" w:hint="default"/>
      </w:rPr>
    </w:lvl>
    <w:lvl w:ilvl="1" w:tplc="15246298" w:tentative="1">
      <w:start w:val="1"/>
      <w:numFmt w:val="bullet"/>
      <w:lvlText w:val="o"/>
      <w:lvlJc w:val="left"/>
      <w:pPr>
        <w:ind w:left="1440" w:hanging="360"/>
      </w:pPr>
      <w:rPr>
        <w:rFonts w:ascii="Courier New" w:hAnsi="Courier New" w:cs="Courier New" w:hint="default"/>
      </w:rPr>
    </w:lvl>
    <w:lvl w:ilvl="2" w:tplc="F424ACF0" w:tentative="1">
      <w:start w:val="1"/>
      <w:numFmt w:val="bullet"/>
      <w:lvlText w:val=""/>
      <w:lvlJc w:val="left"/>
      <w:pPr>
        <w:ind w:left="2160" w:hanging="360"/>
      </w:pPr>
      <w:rPr>
        <w:rFonts w:ascii="Wingdings" w:hAnsi="Wingdings" w:hint="default"/>
      </w:rPr>
    </w:lvl>
    <w:lvl w:ilvl="3" w:tplc="105A8F28" w:tentative="1">
      <w:start w:val="1"/>
      <w:numFmt w:val="bullet"/>
      <w:lvlText w:val=""/>
      <w:lvlJc w:val="left"/>
      <w:pPr>
        <w:ind w:left="2880" w:hanging="360"/>
      </w:pPr>
      <w:rPr>
        <w:rFonts w:ascii="Symbol" w:hAnsi="Symbol" w:hint="default"/>
      </w:rPr>
    </w:lvl>
    <w:lvl w:ilvl="4" w:tplc="9B0ECD80" w:tentative="1">
      <w:start w:val="1"/>
      <w:numFmt w:val="bullet"/>
      <w:lvlText w:val="o"/>
      <w:lvlJc w:val="left"/>
      <w:pPr>
        <w:ind w:left="3600" w:hanging="360"/>
      </w:pPr>
      <w:rPr>
        <w:rFonts w:ascii="Courier New" w:hAnsi="Courier New" w:cs="Courier New" w:hint="default"/>
      </w:rPr>
    </w:lvl>
    <w:lvl w:ilvl="5" w:tplc="260015DE" w:tentative="1">
      <w:start w:val="1"/>
      <w:numFmt w:val="bullet"/>
      <w:lvlText w:val=""/>
      <w:lvlJc w:val="left"/>
      <w:pPr>
        <w:ind w:left="4320" w:hanging="360"/>
      </w:pPr>
      <w:rPr>
        <w:rFonts w:ascii="Wingdings" w:hAnsi="Wingdings" w:hint="default"/>
      </w:rPr>
    </w:lvl>
    <w:lvl w:ilvl="6" w:tplc="3B8E1B68" w:tentative="1">
      <w:start w:val="1"/>
      <w:numFmt w:val="bullet"/>
      <w:lvlText w:val=""/>
      <w:lvlJc w:val="left"/>
      <w:pPr>
        <w:ind w:left="5040" w:hanging="360"/>
      </w:pPr>
      <w:rPr>
        <w:rFonts w:ascii="Symbol" w:hAnsi="Symbol" w:hint="default"/>
      </w:rPr>
    </w:lvl>
    <w:lvl w:ilvl="7" w:tplc="D7184472" w:tentative="1">
      <w:start w:val="1"/>
      <w:numFmt w:val="bullet"/>
      <w:lvlText w:val="o"/>
      <w:lvlJc w:val="left"/>
      <w:pPr>
        <w:ind w:left="5760" w:hanging="360"/>
      </w:pPr>
      <w:rPr>
        <w:rFonts w:ascii="Courier New" w:hAnsi="Courier New" w:cs="Courier New" w:hint="default"/>
      </w:rPr>
    </w:lvl>
    <w:lvl w:ilvl="8" w:tplc="3F0E6CC0" w:tentative="1">
      <w:start w:val="1"/>
      <w:numFmt w:val="bullet"/>
      <w:lvlText w:val=""/>
      <w:lvlJc w:val="left"/>
      <w:pPr>
        <w:ind w:left="6480" w:hanging="360"/>
      </w:pPr>
      <w:rPr>
        <w:rFonts w:ascii="Wingdings" w:hAnsi="Wingdings" w:hint="default"/>
      </w:rPr>
    </w:lvl>
  </w:abstractNum>
  <w:abstractNum w:abstractNumId="68" w15:restartNumberingAfterBreak="0">
    <w:nsid w:val="39843857"/>
    <w:multiLevelType w:val="hybridMultilevel"/>
    <w:tmpl w:val="52644E7E"/>
    <w:lvl w:ilvl="0" w:tplc="8844FE66">
      <w:start w:val="1"/>
      <w:numFmt w:val="bullet"/>
      <w:lvlText w:val=""/>
      <w:lvlJc w:val="left"/>
      <w:pPr>
        <w:tabs>
          <w:tab w:val="num" w:pos="567"/>
        </w:tabs>
        <w:ind w:left="567" w:hanging="567"/>
      </w:pPr>
      <w:rPr>
        <w:rFonts w:ascii="Symbol" w:hAnsi="Symbol" w:hint="default"/>
      </w:rPr>
    </w:lvl>
    <w:lvl w:ilvl="1" w:tplc="12989924" w:tentative="1">
      <w:start w:val="1"/>
      <w:numFmt w:val="bullet"/>
      <w:lvlText w:val="o"/>
      <w:lvlJc w:val="left"/>
      <w:pPr>
        <w:tabs>
          <w:tab w:val="num" w:pos="1440"/>
        </w:tabs>
        <w:ind w:left="1440" w:hanging="360"/>
      </w:pPr>
      <w:rPr>
        <w:rFonts w:ascii="Courier New" w:hAnsi="Courier New" w:cs="Courier New" w:hint="default"/>
      </w:rPr>
    </w:lvl>
    <w:lvl w:ilvl="2" w:tplc="9B521854" w:tentative="1">
      <w:start w:val="1"/>
      <w:numFmt w:val="bullet"/>
      <w:lvlText w:val=""/>
      <w:lvlJc w:val="left"/>
      <w:pPr>
        <w:tabs>
          <w:tab w:val="num" w:pos="2160"/>
        </w:tabs>
        <w:ind w:left="2160" w:hanging="360"/>
      </w:pPr>
      <w:rPr>
        <w:rFonts w:ascii="Wingdings" w:hAnsi="Wingdings" w:hint="default"/>
      </w:rPr>
    </w:lvl>
    <w:lvl w:ilvl="3" w:tplc="D4181D28" w:tentative="1">
      <w:start w:val="1"/>
      <w:numFmt w:val="bullet"/>
      <w:lvlText w:val=""/>
      <w:lvlJc w:val="left"/>
      <w:pPr>
        <w:tabs>
          <w:tab w:val="num" w:pos="2880"/>
        </w:tabs>
        <w:ind w:left="2880" w:hanging="360"/>
      </w:pPr>
      <w:rPr>
        <w:rFonts w:ascii="Symbol" w:hAnsi="Symbol" w:hint="default"/>
      </w:rPr>
    </w:lvl>
    <w:lvl w:ilvl="4" w:tplc="E528BC2E" w:tentative="1">
      <w:start w:val="1"/>
      <w:numFmt w:val="bullet"/>
      <w:lvlText w:val="o"/>
      <w:lvlJc w:val="left"/>
      <w:pPr>
        <w:tabs>
          <w:tab w:val="num" w:pos="3600"/>
        </w:tabs>
        <w:ind w:left="3600" w:hanging="360"/>
      </w:pPr>
      <w:rPr>
        <w:rFonts w:ascii="Courier New" w:hAnsi="Courier New" w:cs="Courier New" w:hint="default"/>
      </w:rPr>
    </w:lvl>
    <w:lvl w:ilvl="5" w:tplc="EB92C6BA" w:tentative="1">
      <w:start w:val="1"/>
      <w:numFmt w:val="bullet"/>
      <w:lvlText w:val=""/>
      <w:lvlJc w:val="left"/>
      <w:pPr>
        <w:tabs>
          <w:tab w:val="num" w:pos="4320"/>
        </w:tabs>
        <w:ind w:left="4320" w:hanging="360"/>
      </w:pPr>
      <w:rPr>
        <w:rFonts w:ascii="Wingdings" w:hAnsi="Wingdings" w:hint="default"/>
      </w:rPr>
    </w:lvl>
    <w:lvl w:ilvl="6" w:tplc="73CCBB46" w:tentative="1">
      <w:start w:val="1"/>
      <w:numFmt w:val="bullet"/>
      <w:lvlText w:val=""/>
      <w:lvlJc w:val="left"/>
      <w:pPr>
        <w:tabs>
          <w:tab w:val="num" w:pos="5040"/>
        </w:tabs>
        <w:ind w:left="5040" w:hanging="360"/>
      </w:pPr>
      <w:rPr>
        <w:rFonts w:ascii="Symbol" w:hAnsi="Symbol" w:hint="default"/>
      </w:rPr>
    </w:lvl>
    <w:lvl w:ilvl="7" w:tplc="F9BC56F0" w:tentative="1">
      <w:start w:val="1"/>
      <w:numFmt w:val="bullet"/>
      <w:lvlText w:val="o"/>
      <w:lvlJc w:val="left"/>
      <w:pPr>
        <w:tabs>
          <w:tab w:val="num" w:pos="5760"/>
        </w:tabs>
        <w:ind w:left="5760" w:hanging="360"/>
      </w:pPr>
      <w:rPr>
        <w:rFonts w:ascii="Courier New" w:hAnsi="Courier New" w:cs="Courier New" w:hint="default"/>
      </w:rPr>
    </w:lvl>
    <w:lvl w:ilvl="8" w:tplc="B2F04A8E"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9860940"/>
    <w:multiLevelType w:val="hybridMultilevel"/>
    <w:tmpl w:val="39EA4F9A"/>
    <w:lvl w:ilvl="0" w:tplc="7F92655A">
      <w:start w:val="1"/>
      <w:numFmt w:val="bullet"/>
      <w:lvlText w:val=""/>
      <w:lvlJc w:val="left"/>
      <w:pPr>
        <w:ind w:left="720" w:hanging="360"/>
      </w:pPr>
      <w:rPr>
        <w:rFonts w:ascii="Symbol" w:hAnsi="Symbol" w:hint="default"/>
      </w:rPr>
    </w:lvl>
    <w:lvl w:ilvl="1" w:tplc="C8B0B032" w:tentative="1">
      <w:start w:val="1"/>
      <w:numFmt w:val="bullet"/>
      <w:lvlText w:val="o"/>
      <w:lvlJc w:val="left"/>
      <w:pPr>
        <w:ind w:left="1440" w:hanging="360"/>
      </w:pPr>
      <w:rPr>
        <w:rFonts w:ascii="Courier New" w:hAnsi="Courier New" w:cs="Courier New" w:hint="default"/>
      </w:rPr>
    </w:lvl>
    <w:lvl w:ilvl="2" w:tplc="07547F30" w:tentative="1">
      <w:start w:val="1"/>
      <w:numFmt w:val="bullet"/>
      <w:lvlText w:val=""/>
      <w:lvlJc w:val="left"/>
      <w:pPr>
        <w:ind w:left="2160" w:hanging="360"/>
      </w:pPr>
      <w:rPr>
        <w:rFonts w:ascii="Wingdings" w:hAnsi="Wingdings" w:hint="default"/>
      </w:rPr>
    </w:lvl>
    <w:lvl w:ilvl="3" w:tplc="B8B81686" w:tentative="1">
      <w:start w:val="1"/>
      <w:numFmt w:val="bullet"/>
      <w:lvlText w:val=""/>
      <w:lvlJc w:val="left"/>
      <w:pPr>
        <w:ind w:left="2880" w:hanging="360"/>
      </w:pPr>
      <w:rPr>
        <w:rFonts w:ascii="Symbol" w:hAnsi="Symbol" w:hint="default"/>
      </w:rPr>
    </w:lvl>
    <w:lvl w:ilvl="4" w:tplc="8AB82666" w:tentative="1">
      <w:start w:val="1"/>
      <w:numFmt w:val="bullet"/>
      <w:lvlText w:val="o"/>
      <w:lvlJc w:val="left"/>
      <w:pPr>
        <w:ind w:left="3600" w:hanging="360"/>
      </w:pPr>
      <w:rPr>
        <w:rFonts w:ascii="Courier New" w:hAnsi="Courier New" w:cs="Courier New" w:hint="default"/>
      </w:rPr>
    </w:lvl>
    <w:lvl w:ilvl="5" w:tplc="904648DA" w:tentative="1">
      <w:start w:val="1"/>
      <w:numFmt w:val="bullet"/>
      <w:lvlText w:val=""/>
      <w:lvlJc w:val="left"/>
      <w:pPr>
        <w:ind w:left="4320" w:hanging="360"/>
      </w:pPr>
      <w:rPr>
        <w:rFonts w:ascii="Wingdings" w:hAnsi="Wingdings" w:hint="default"/>
      </w:rPr>
    </w:lvl>
    <w:lvl w:ilvl="6" w:tplc="44F4BEF8" w:tentative="1">
      <w:start w:val="1"/>
      <w:numFmt w:val="bullet"/>
      <w:lvlText w:val=""/>
      <w:lvlJc w:val="left"/>
      <w:pPr>
        <w:ind w:left="5040" w:hanging="360"/>
      </w:pPr>
      <w:rPr>
        <w:rFonts w:ascii="Symbol" w:hAnsi="Symbol" w:hint="default"/>
      </w:rPr>
    </w:lvl>
    <w:lvl w:ilvl="7" w:tplc="A988515A" w:tentative="1">
      <w:start w:val="1"/>
      <w:numFmt w:val="bullet"/>
      <w:lvlText w:val="o"/>
      <w:lvlJc w:val="left"/>
      <w:pPr>
        <w:ind w:left="5760" w:hanging="360"/>
      </w:pPr>
      <w:rPr>
        <w:rFonts w:ascii="Courier New" w:hAnsi="Courier New" w:cs="Courier New" w:hint="default"/>
      </w:rPr>
    </w:lvl>
    <w:lvl w:ilvl="8" w:tplc="4DDECB60" w:tentative="1">
      <w:start w:val="1"/>
      <w:numFmt w:val="bullet"/>
      <w:lvlText w:val=""/>
      <w:lvlJc w:val="left"/>
      <w:pPr>
        <w:ind w:left="6480" w:hanging="360"/>
      </w:pPr>
      <w:rPr>
        <w:rFonts w:ascii="Wingdings" w:hAnsi="Wingdings" w:hint="default"/>
      </w:rPr>
    </w:lvl>
  </w:abstractNum>
  <w:abstractNum w:abstractNumId="70" w15:restartNumberingAfterBreak="0">
    <w:nsid w:val="3A6A41FD"/>
    <w:multiLevelType w:val="hybridMultilevel"/>
    <w:tmpl w:val="A29E1E04"/>
    <w:lvl w:ilvl="0" w:tplc="FC829F68">
      <w:start w:val="1"/>
      <w:numFmt w:val="bullet"/>
      <w:lvlText w:val=""/>
      <w:lvlJc w:val="left"/>
      <w:pPr>
        <w:ind w:left="720" w:hanging="360"/>
      </w:pPr>
      <w:rPr>
        <w:rFonts w:ascii="Symbol" w:hAnsi="Symbol" w:hint="default"/>
      </w:rPr>
    </w:lvl>
    <w:lvl w:ilvl="1" w:tplc="E1E4A254" w:tentative="1">
      <w:start w:val="1"/>
      <w:numFmt w:val="bullet"/>
      <w:lvlText w:val="o"/>
      <w:lvlJc w:val="left"/>
      <w:pPr>
        <w:ind w:left="1440" w:hanging="360"/>
      </w:pPr>
      <w:rPr>
        <w:rFonts w:ascii="Courier New" w:hAnsi="Courier New" w:cs="Courier New" w:hint="default"/>
      </w:rPr>
    </w:lvl>
    <w:lvl w:ilvl="2" w:tplc="EE48D10E" w:tentative="1">
      <w:start w:val="1"/>
      <w:numFmt w:val="bullet"/>
      <w:lvlText w:val=""/>
      <w:lvlJc w:val="left"/>
      <w:pPr>
        <w:ind w:left="2160" w:hanging="360"/>
      </w:pPr>
      <w:rPr>
        <w:rFonts w:ascii="Wingdings" w:hAnsi="Wingdings" w:hint="default"/>
      </w:rPr>
    </w:lvl>
    <w:lvl w:ilvl="3" w:tplc="B06CD08A" w:tentative="1">
      <w:start w:val="1"/>
      <w:numFmt w:val="bullet"/>
      <w:lvlText w:val=""/>
      <w:lvlJc w:val="left"/>
      <w:pPr>
        <w:ind w:left="2880" w:hanging="360"/>
      </w:pPr>
      <w:rPr>
        <w:rFonts w:ascii="Symbol" w:hAnsi="Symbol" w:hint="default"/>
      </w:rPr>
    </w:lvl>
    <w:lvl w:ilvl="4" w:tplc="E5FEFC4A" w:tentative="1">
      <w:start w:val="1"/>
      <w:numFmt w:val="bullet"/>
      <w:lvlText w:val="o"/>
      <w:lvlJc w:val="left"/>
      <w:pPr>
        <w:ind w:left="3600" w:hanging="360"/>
      </w:pPr>
      <w:rPr>
        <w:rFonts w:ascii="Courier New" w:hAnsi="Courier New" w:cs="Courier New" w:hint="default"/>
      </w:rPr>
    </w:lvl>
    <w:lvl w:ilvl="5" w:tplc="3198FB1E" w:tentative="1">
      <w:start w:val="1"/>
      <w:numFmt w:val="bullet"/>
      <w:lvlText w:val=""/>
      <w:lvlJc w:val="left"/>
      <w:pPr>
        <w:ind w:left="4320" w:hanging="360"/>
      </w:pPr>
      <w:rPr>
        <w:rFonts w:ascii="Wingdings" w:hAnsi="Wingdings" w:hint="default"/>
      </w:rPr>
    </w:lvl>
    <w:lvl w:ilvl="6" w:tplc="6C488776" w:tentative="1">
      <w:start w:val="1"/>
      <w:numFmt w:val="bullet"/>
      <w:lvlText w:val=""/>
      <w:lvlJc w:val="left"/>
      <w:pPr>
        <w:ind w:left="5040" w:hanging="360"/>
      </w:pPr>
      <w:rPr>
        <w:rFonts w:ascii="Symbol" w:hAnsi="Symbol" w:hint="default"/>
      </w:rPr>
    </w:lvl>
    <w:lvl w:ilvl="7" w:tplc="5280524E" w:tentative="1">
      <w:start w:val="1"/>
      <w:numFmt w:val="bullet"/>
      <w:lvlText w:val="o"/>
      <w:lvlJc w:val="left"/>
      <w:pPr>
        <w:ind w:left="5760" w:hanging="360"/>
      </w:pPr>
      <w:rPr>
        <w:rFonts w:ascii="Courier New" w:hAnsi="Courier New" w:cs="Courier New" w:hint="default"/>
      </w:rPr>
    </w:lvl>
    <w:lvl w:ilvl="8" w:tplc="E4BA7A80" w:tentative="1">
      <w:start w:val="1"/>
      <w:numFmt w:val="bullet"/>
      <w:lvlText w:val=""/>
      <w:lvlJc w:val="left"/>
      <w:pPr>
        <w:ind w:left="6480" w:hanging="360"/>
      </w:pPr>
      <w:rPr>
        <w:rFonts w:ascii="Wingdings" w:hAnsi="Wingdings" w:hint="default"/>
      </w:rPr>
    </w:lvl>
  </w:abstractNum>
  <w:abstractNum w:abstractNumId="71" w15:restartNumberingAfterBreak="0">
    <w:nsid w:val="3A9A5C1C"/>
    <w:multiLevelType w:val="hybridMultilevel"/>
    <w:tmpl w:val="BC6C1FD2"/>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72" w15:restartNumberingAfterBreak="0">
    <w:nsid w:val="3DBD4F49"/>
    <w:multiLevelType w:val="hybridMultilevel"/>
    <w:tmpl w:val="E9308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DEC4E1F"/>
    <w:multiLevelType w:val="hybridMultilevel"/>
    <w:tmpl w:val="7F40568E"/>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4" w15:restartNumberingAfterBreak="0">
    <w:nsid w:val="3E9E61CD"/>
    <w:multiLevelType w:val="hybridMultilevel"/>
    <w:tmpl w:val="71CE7F2C"/>
    <w:lvl w:ilvl="0" w:tplc="C32E78BA">
      <w:start w:val="1"/>
      <w:numFmt w:val="bullet"/>
      <w:lvlText w:val=""/>
      <w:lvlJc w:val="left"/>
      <w:pPr>
        <w:ind w:left="720" w:hanging="360"/>
      </w:pPr>
      <w:rPr>
        <w:rFonts w:ascii="Symbol" w:hAnsi="Symbol" w:hint="default"/>
      </w:rPr>
    </w:lvl>
    <w:lvl w:ilvl="1" w:tplc="ED50A004" w:tentative="1">
      <w:start w:val="1"/>
      <w:numFmt w:val="bullet"/>
      <w:lvlText w:val="o"/>
      <w:lvlJc w:val="left"/>
      <w:pPr>
        <w:ind w:left="1440" w:hanging="360"/>
      </w:pPr>
      <w:rPr>
        <w:rFonts w:ascii="Courier New" w:hAnsi="Courier New" w:cs="Courier New" w:hint="default"/>
      </w:rPr>
    </w:lvl>
    <w:lvl w:ilvl="2" w:tplc="3DB48836" w:tentative="1">
      <w:start w:val="1"/>
      <w:numFmt w:val="bullet"/>
      <w:lvlText w:val=""/>
      <w:lvlJc w:val="left"/>
      <w:pPr>
        <w:ind w:left="2160" w:hanging="360"/>
      </w:pPr>
      <w:rPr>
        <w:rFonts w:ascii="Wingdings" w:hAnsi="Wingdings" w:hint="default"/>
      </w:rPr>
    </w:lvl>
    <w:lvl w:ilvl="3" w:tplc="21C019B4" w:tentative="1">
      <w:start w:val="1"/>
      <w:numFmt w:val="bullet"/>
      <w:lvlText w:val=""/>
      <w:lvlJc w:val="left"/>
      <w:pPr>
        <w:ind w:left="2880" w:hanging="360"/>
      </w:pPr>
      <w:rPr>
        <w:rFonts w:ascii="Symbol" w:hAnsi="Symbol" w:hint="default"/>
      </w:rPr>
    </w:lvl>
    <w:lvl w:ilvl="4" w:tplc="6F7EC7B6" w:tentative="1">
      <w:start w:val="1"/>
      <w:numFmt w:val="bullet"/>
      <w:lvlText w:val="o"/>
      <w:lvlJc w:val="left"/>
      <w:pPr>
        <w:ind w:left="3600" w:hanging="360"/>
      </w:pPr>
      <w:rPr>
        <w:rFonts w:ascii="Courier New" w:hAnsi="Courier New" w:cs="Courier New" w:hint="default"/>
      </w:rPr>
    </w:lvl>
    <w:lvl w:ilvl="5" w:tplc="1F266504" w:tentative="1">
      <w:start w:val="1"/>
      <w:numFmt w:val="bullet"/>
      <w:lvlText w:val=""/>
      <w:lvlJc w:val="left"/>
      <w:pPr>
        <w:ind w:left="4320" w:hanging="360"/>
      </w:pPr>
      <w:rPr>
        <w:rFonts w:ascii="Wingdings" w:hAnsi="Wingdings" w:hint="default"/>
      </w:rPr>
    </w:lvl>
    <w:lvl w:ilvl="6" w:tplc="A540F4C0" w:tentative="1">
      <w:start w:val="1"/>
      <w:numFmt w:val="bullet"/>
      <w:lvlText w:val=""/>
      <w:lvlJc w:val="left"/>
      <w:pPr>
        <w:ind w:left="5040" w:hanging="360"/>
      </w:pPr>
      <w:rPr>
        <w:rFonts w:ascii="Symbol" w:hAnsi="Symbol" w:hint="default"/>
      </w:rPr>
    </w:lvl>
    <w:lvl w:ilvl="7" w:tplc="0A6AF302" w:tentative="1">
      <w:start w:val="1"/>
      <w:numFmt w:val="bullet"/>
      <w:lvlText w:val="o"/>
      <w:lvlJc w:val="left"/>
      <w:pPr>
        <w:ind w:left="5760" w:hanging="360"/>
      </w:pPr>
      <w:rPr>
        <w:rFonts w:ascii="Courier New" w:hAnsi="Courier New" w:cs="Courier New" w:hint="default"/>
      </w:rPr>
    </w:lvl>
    <w:lvl w:ilvl="8" w:tplc="3E4E821A" w:tentative="1">
      <w:start w:val="1"/>
      <w:numFmt w:val="bullet"/>
      <w:lvlText w:val=""/>
      <w:lvlJc w:val="left"/>
      <w:pPr>
        <w:ind w:left="6480" w:hanging="360"/>
      </w:pPr>
      <w:rPr>
        <w:rFonts w:ascii="Wingdings" w:hAnsi="Wingdings" w:hint="default"/>
      </w:rPr>
    </w:lvl>
  </w:abstractNum>
  <w:abstractNum w:abstractNumId="75" w15:restartNumberingAfterBreak="0">
    <w:nsid w:val="3FC53A9D"/>
    <w:multiLevelType w:val="hybridMultilevel"/>
    <w:tmpl w:val="D652AECE"/>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6" w15:restartNumberingAfterBreak="0">
    <w:nsid w:val="402A5F34"/>
    <w:multiLevelType w:val="hybridMultilevel"/>
    <w:tmpl w:val="A97CAF6C"/>
    <w:lvl w:ilvl="0" w:tplc="4C248886">
      <w:start w:val="1"/>
      <w:numFmt w:val="bullet"/>
      <w:lvlText w:val=""/>
      <w:lvlJc w:val="left"/>
      <w:pPr>
        <w:tabs>
          <w:tab w:val="num" w:pos="567"/>
        </w:tabs>
        <w:ind w:left="567" w:hanging="567"/>
      </w:pPr>
      <w:rPr>
        <w:rFonts w:ascii="Symbol" w:hAnsi="Symbol" w:hint="default"/>
      </w:rPr>
    </w:lvl>
    <w:lvl w:ilvl="1" w:tplc="0C825C6E" w:tentative="1">
      <w:start w:val="1"/>
      <w:numFmt w:val="bullet"/>
      <w:lvlText w:val="o"/>
      <w:lvlJc w:val="left"/>
      <w:pPr>
        <w:tabs>
          <w:tab w:val="num" w:pos="1440"/>
        </w:tabs>
        <w:ind w:left="1440" w:hanging="360"/>
      </w:pPr>
      <w:rPr>
        <w:rFonts w:ascii="Courier New" w:hAnsi="Courier New" w:cs="Courier New" w:hint="default"/>
      </w:rPr>
    </w:lvl>
    <w:lvl w:ilvl="2" w:tplc="6346D8D0" w:tentative="1">
      <w:start w:val="1"/>
      <w:numFmt w:val="bullet"/>
      <w:lvlText w:val=""/>
      <w:lvlJc w:val="left"/>
      <w:pPr>
        <w:tabs>
          <w:tab w:val="num" w:pos="2160"/>
        </w:tabs>
        <w:ind w:left="2160" w:hanging="360"/>
      </w:pPr>
      <w:rPr>
        <w:rFonts w:ascii="Wingdings" w:hAnsi="Wingdings" w:hint="default"/>
      </w:rPr>
    </w:lvl>
    <w:lvl w:ilvl="3" w:tplc="1B329D88" w:tentative="1">
      <w:start w:val="1"/>
      <w:numFmt w:val="bullet"/>
      <w:lvlText w:val=""/>
      <w:lvlJc w:val="left"/>
      <w:pPr>
        <w:tabs>
          <w:tab w:val="num" w:pos="2880"/>
        </w:tabs>
        <w:ind w:left="2880" w:hanging="360"/>
      </w:pPr>
      <w:rPr>
        <w:rFonts w:ascii="Symbol" w:hAnsi="Symbol" w:hint="default"/>
      </w:rPr>
    </w:lvl>
    <w:lvl w:ilvl="4" w:tplc="ED2094EE" w:tentative="1">
      <w:start w:val="1"/>
      <w:numFmt w:val="bullet"/>
      <w:lvlText w:val="o"/>
      <w:lvlJc w:val="left"/>
      <w:pPr>
        <w:tabs>
          <w:tab w:val="num" w:pos="3600"/>
        </w:tabs>
        <w:ind w:left="3600" w:hanging="360"/>
      </w:pPr>
      <w:rPr>
        <w:rFonts w:ascii="Courier New" w:hAnsi="Courier New" w:cs="Courier New" w:hint="default"/>
      </w:rPr>
    </w:lvl>
    <w:lvl w:ilvl="5" w:tplc="FCFC13FA" w:tentative="1">
      <w:start w:val="1"/>
      <w:numFmt w:val="bullet"/>
      <w:lvlText w:val=""/>
      <w:lvlJc w:val="left"/>
      <w:pPr>
        <w:tabs>
          <w:tab w:val="num" w:pos="4320"/>
        </w:tabs>
        <w:ind w:left="4320" w:hanging="360"/>
      </w:pPr>
      <w:rPr>
        <w:rFonts w:ascii="Wingdings" w:hAnsi="Wingdings" w:hint="default"/>
      </w:rPr>
    </w:lvl>
    <w:lvl w:ilvl="6" w:tplc="AE78C45C" w:tentative="1">
      <w:start w:val="1"/>
      <w:numFmt w:val="bullet"/>
      <w:lvlText w:val=""/>
      <w:lvlJc w:val="left"/>
      <w:pPr>
        <w:tabs>
          <w:tab w:val="num" w:pos="5040"/>
        </w:tabs>
        <w:ind w:left="5040" w:hanging="360"/>
      </w:pPr>
      <w:rPr>
        <w:rFonts w:ascii="Symbol" w:hAnsi="Symbol" w:hint="default"/>
      </w:rPr>
    </w:lvl>
    <w:lvl w:ilvl="7" w:tplc="879E2D12" w:tentative="1">
      <w:start w:val="1"/>
      <w:numFmt w:val="bullet"/>
      <w:lvlText w:val="o"/>
      <w:lvlJc w:val="left"/>
      <w:pPr>
        <w:tabs>
          <w:tab w:val="num" w:pos="5760"/>
        </w:tabs>
        <w:ind w:left="5760" w:hanging="360"/>
      </w:pPr>
      <w:rPr>
        <w:rFonts w:ascii="Courier New" w:hAnsi="Courier New" w:cs="Courier New" w:hint="default"/>
      </w:rPr>
    </w:lvl>
    <w:lvl w:ilvl="8" w:tplc="8236B10C"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06D6053"/>
    <w:multiLevelType w:val="hybridMultilevel"/>
    <w:tmpl w:val="27705B8C"/>
    <w:lvl w:ilvl="0" w:tplc="8F80C18C">
      <w:start w:val="1"/>
      <w:numFmt w:val="bullet"/>
      <w:lvlText w:val=""/>
      <w:lvlJc w:val="left"/>
      <w:pPr>
        <w:ind w:left="720" w:hanging="360"/>
      </w:pPr>
      <w:rPr>
        <w:rFonts w:ascii="Symbol" w:hAnsi="Symbol" w:hint="default"/>
      </w:rPr>
    </w:lvl>
    <w:lvl w:ilvl="1" w:tplc="C35E6650" w:tentative="1">
      <w:start w:val="1"/>
      <w:numFmt w:val="bullet"/>
      <w:lvlText w:val="o"/>
      <w:lvlJc w:val="left"/>
      <w:pPr>
        <w:ind w:left="1440" w:hanging="360"/>
      </w:pPr>
      <w:rPr>
        <w:rFonts w:ascii="Courier New" w:hAnsi="Courier New" w:cs="Courier New" w:hint="default"/>
      </w:rPr>
    </w:lvl>
    <w:lvl w:ilvl="2" w:tplc="954A9FF8" w:tentative="1">
      <w:start w:val="1"/>
      <w:numFmt w:val="bullet"/>
      <w:lvlText w:val=""/>
      <w:lvlJc w:val="left"/>
      <w:pPr>
        <w:ind w:left="2160" w:hanging="360"/>
      </w:pPr>
      <w:rPr>
        <w:rFonts w:ascii="Wingdings" w:hAnsi="Wingdings" w:hint="default"/>
      </w:rPr>
    </w:lvl>
    <w:lvl w:ilvl="3" w:tplc="6DACC704" w:tentative="1">
      <w:start w:val="1"/>
      <w:numFmt w:val="bullet"/>
      <w:lvlText w:val=""/>
      <w:lvlJc w:val="left"/>
      <w:pPr>
        <w:ind w:left="2880" w:hanging="360"/>
      </w:pPr>
      <w:rPr>
        <w:rFonts w:ascii="Symbol" w:hAnsi="Symbol" w:hint="default"/>
      </w:rPr>
    </w:lvl>
    <w:lvl w:ilvl="4" w:tplc="812875EC" w:tentative="1">
      <w:start w:val="1"/>
      <w:numFmt w:val="bullet"/>
      <w:lvlText w:val="o"/>
      <w:lvlJc w:val="left"/>
      <w:pPr>
        <w:ind w:left="3600" w:hanging="360"/>
      </w:pPr>
      <w:rPr>
        <w:rFonts w:ascii="Courier New" w:hAnsi="Courier New" w:cs="Courier New" w:hint="default"/>
      </w:rPr>
    </w:lvl>
    <w:lvl w:ilvl="5" w:tplc="7D300D08" w:tentative="1">
      <w:start w:val="1"/>
      <w:numFmt w:val="bullet"/>
      <w:lvlText w:val=""/>
      <w:lvlJc w:val="left"/>
      <w:pPr>
        <w:ind w:left="4320" w:hanging="360"/>
      </w:pPr>
      <w:rPr>
        <w:rFonts w:ascii="Wingdings" w:hAnsi="Wingdings" w:hint="default"/>
      </w:rPr>
    </w:lvl>
    <w:lvl w:ilvl="6" w:tplc="3F5C04BA" w:tentative="1">
      <w:start w:val="1"/>
      <w:numFmt w:val="bullet"/>
      <w:lvlText w:val=""/>
      <w:lvlJc w:val="left"/>
      <w:pPr>
        <w:ind w:left="5040" w:hanging="360"/>
      </w:pPr>
      <w:rPr>
        <w:rFonts w:ascii="Symbol" w:hAnsi="Symbol" w:hint="default"/>
      </w:rPr>
    </w:lvl>
    <w:lvl w:ilvl="7" w:tplc="9F121320" w:tentative="1">
      <w:start w:val="1"/>
      <w:numFmt w:val="bullet"/>
      <w:lvlText w:val="o"/>
      <w:lvlJc w:val="left"/>
      <w:pPr>
        <w:ind w:left="5760" w:hanging="360"/>
      </w:pPr>
      <w:rPr>
        <w:rFonts w:ascii="Courier New" w:hAnsi="Courier New" w:cs="Courier New" w:hint="default"/>
      </w:rPr>
    </w:lvl>
    <w:lvl w:ilvl="8" w:tplc="11AC595A" w:tentative="1">
      <w:start w:val="1"/>
      <w:numFmt w:val="bullet"/>
      <w:lvlText w:val=""/>
      <w:lvlJc w:val="left"/>
      <w:pPr>
        <w:ind w:left="6480" w:hanging="360"/>
      </w:pPr>
      <w:rPr>
        <w:rFonts w:ascii="Wingdings" w:hAnsi="Wingdings" w:hint="default"/>
      </w:rPr>
    </w:lvl>
  </w:abstractNum>
  <w:abstractNum w:abstractNumId="78" w15:restartNumberingAfterBreak="0">
    <w:nsid w:val="411A4938"/>
    <w:multiLevelType w:val="hybridMultilevel"/>
    <w:tmpl w:val="770695FE"/>
    <w:lvl w:ilvl="0" w:tplc="0EEE4562">
      <w:start w:val="1"/>
      <w:numFmt w:val="bullet"/>
      <w:lvlText w:val=""/>
      <w:lvlJc w:val="left"/>
      <w:pPr>
        <w:ind w:left="720" w:hanging="360"/>
      </w:pPr>
      <w:rPr>
        <w:rFonts w:ascii="Symbol" w:hAnsi="Symbol" w:hint="default"/>
      </w:rPr>
    </w:lvl>
    <w:lvl w:ilvl="1" w:tplc="2AC05AA4" w:tentative="1">
      <w:start w:val="1"/>
      <w:numFmt w:val="bullet"/>
      <w:lvlText w:val="o"/>
      <w:lvlJc w:val="left"/>
      <w:pPr>
        <w:ind w:left="1440" w:hanging="360"/>
      </w:pPr>
      <w:rPr>
        <w:rFonts w:ascii="Courier New" w:hAnsi="Courier New" w:cs="Courier New" w:hint="default"/>
      </w:rPr>
    </w:lvl>
    <w:lvl w:ilvl="2" w:tplc="A2C25796" w:tentative="1">
      <w:start w:val="1"/>
      <w:numFmt w:val="bullet"/>
      <w:lvlText w:val=""/>
      <w:lvlJc w:val="left"/>
      <w:pPr>
        <w:ind w:left="2160" w:hanging="360"/>
      </w:pPr>
      <w:rPr>
        <w:rFonts w:ascii="Wingdings" w:hAnsi="Wingdings" w:hint="default"/>
      </w:rPr>
    </w:lvl>
    <w:lvl w:ilvl="3" w:tplc="8E167720" w:tentative="1">
      <w:start w:val="1"/>
      <w:numFmt w:val="bullet"/>
      <w:lvlText w:val=""/>
      <w:lvlJc w:val="left"/>
      <w:pPr>
        <w:ind w:left="2880" w:hanging="360"/>
      </w:pPr>
      <w:rPr>
        <w:rFonts w:ascii="Symbol" w:hAnsi="Symbol" w:hint="default"/>
      </w:rPr>
    </w:lvl>
    <w:lvl w:ilvl="4" w:tplc="953E0A50" w:tentative="1">
      <w:start w:val="1"/>
      <w:numFmt w:val="bullet"/>
      <w:lvlText w:val="o"/>
      <w:lvlJc w:val="left"/>
      <w:pPr>
        <w:ind w:left="3600" w:hanging="360"/>
      </w:pPr>
      <w:rPr>
        <w:rFonts w:ascii="Courier New" w:hAnsi="Courier New" w:cs="Courier New" w:hint="default"/>
      </w:rPr>
    </w:lvl>
    <w:lvl w:ilvl="5" w:tplc="DD48C374" w:tentative="1">
      <w:start w:val="1"/>
      <w:numFmt w:val="bullet"/>
      <w:lvlText w:val=""/>
      <w:lvlJc w:val="left"/>
      <w:pPr>
        <w:ind w:left="4320" w:hanging="360"/>
      </w:pPr>
      <w:rPr>
        <w:rFonts w:ascii="Wingdings" w:hAnsi="Wingdings" w:hint="default"/>
      </w:rPr>
    </w:lvl>
    <w:lvl w:ilvl="6" w:tplc="F01ACBC8" w:tentative="1">
      <w:start w:val="1"/>
      <w:numFmt w:val="bullet"/>
      <w:lvlText w:val=""/>
      <w:lvlJc w:val="left"/>
      <w:pPr>
        <w:ind w:left="5040" w:hanging="360"/>
      </w:pPr>
      <w:rPr>
        <w:rFonts w:ascii="Symbol" w:hAnsi="Symbol" w:hint="default"/>
      </w:rPr>
    </w:lvl>
    <w:lvl w:ilvl="7" w:tplc="33ACCAC4" w:tentative="1">
      <w:start w:val="1"/>
      <w:numFmt w:val="bullet"/>
      <w:lvlText w:val="o"/>
      <w:lvlJc w:val="left"/>
      <w:pPr>
        <w:ind w:left="5760" w:hanging="360"/>
      </w:pPr>
      <w:rPr>
        <w:rFonts w:ascii="Courier New" w:hAnsi="Courier New" w:cs="Courier New" w:hint="default"/>
      </w:rPr>
    </w:lvl>
    <w:lvl w:ilvl="8" w:tplc="707A5260" w:tentative="1">
      <w:start w:val="1"/>
      <w:numFmt w:val="bullet"/>
      <w:lvlText w:val=""/>
      <w:lvlJc w:val="left"/>
      <w:pPr>
        <w:ind w:left="6480" w:hanging="360"/>
      </w:pPr>
      <w:rPr>
        <w:rFonts w:ascii="Wingdings" w:hAnsi="Wingdings" w:hint="default"/>
      </w:rPr>
    </w:lvl>
  </w:abstractNum>
  <w:abstractNum w:abstractNumId="79" w15:restartNumberingAfterBreak="0">
    <w:nsid w:val="41FC15AB"/>
    <w:multiLevelType w:val="hybridMultilevel"/>
    <w:tmpl w:val="8640D1B4"/>
    <w:lvl w:ilvl="0" w:tplc="7714A402">
      <w:start w:val="1"/>
      <w:numFmt w:val="bullet"/>
      <w:lvlText w:val=""/>
      <w:lvlJc w:val="left"/>
      <w:pPr>
        <w:ind w:left="720" w:hanging="360"/>
      </w:pPr>
      <w:rPr>
        <w:rFonts w:ascii="Symbol" w:hAnsi="Symbol" w:hint="default"/>
      </w:rPr>
    </w:lvl>
    <w:lvl w:ilvl="1" w:tplc="73DE9382" w:tentative="1">
      <w:start w:val="1"/>
      <w:numFmt w:val="bullet"/>
      <w:lvlText w:val="o"/>
      <w:lvlJc w:val="left"/>
      <w:pPr>
        <w:ind w:left="1440" w:hanging="360"/>
      </w:pPr>
      <w:rPr>
        <w:rFonts w:ascii="Courier New" w:hAnsi="Courier New" w:cs="Courier New" w:hint="default"/>
      </w:rPr>
    </w:lvl>
    <w:lvl w:ilvl="2" w:tplc="83606C7C" w:tentative="1">
      <w:start w:val="1"/>
      <w:numFmt w:val="bullet"/>
      <w:lvlText w:val=""/>
      <w:lvlJc w:val="left"/>
      <w:pPr>
        <w:ind w:left="2160" w:hanging="360"/>
      </w:pPr>
      <w:rPr>
        <w:rFonts w:ascii="Wingdings" w:hAnsi="Wingdings" w:hint="default"/>
      </w:rPr>
    </w:lvl>
    <w:lvl w:ilvl="3" w:tplc="4D4018FC" w:tentative="1">
      <w:start w:val="1"/>
      <w:numFmt w:val="bullet"/>
      <w:lvlText w:val=""/>
      <w:lvlJc w:val="left"/>
      <w:pPr>
        <w:ind w:left="2880" w:hanging="360"/>
      </w:pPr>
      <w:rPr>
        <w:rFonts w:ascii="Symbol" w:hAnsi="Symbol" w:hint="default"/>
      </w:rPr>
    </w:lvl>
    <w:lvl w:ilvl="4" w:tplc="D02CE066" w:tentative="1">
      <w:start w:val="1"/>
      <w:numFmt w:val="bullet"/>
      <w:lvlText w:val="o"/>
      <w:lvlJc w:val="left"/>
      <w:pPr>
        <w:ind w:left="3600" w:hanging="360"/>
      </w:pPr>
      <w:rPr>
        <w:rFonts w:ascii="Courier New" w:hAnsi="Courier New" w:cs="Courier New" w:hint="default"/>
      </w:rPr>
    </w:lvl>
    <w:lvl w:ilvl="5" w:tplc="29644E5C" w:tentative="1">
      <w:start w:val="1"/>
      <w:numFmt w:val="bullet"/>
      <w:lvlText w:val=""/>
      <w:lvlJc w:val="left"/>
      <w:pPr>
        <w:ind w:left="4320" w:hanging="360"/>
      </w:pPr>
      <w:rPr>
        <w:rFonts w:ascii="Wingdings" w:hAnsi="Wingdings" w:hint="default"/>
      </w:rPr>
    </w:lvl>
    <w:lvl w:ilvl="6" w:tplc="79927214" w:tentative="1">
      <w:start w:val="1"/>
      <w:numFmt w:val="bullet"/>
      <w:lvlText w:val=""/>
      <w:lvlJc w:val="left"/>
      <w:pPr>
        <w:ind w:left="5040" w:hanging="360"/>
      </w:pPr>
      <w:rPr>
        <w:rFonts w:ascii="Symbol" w:hAnsi="Symbol" w:hint="default"/>
      </w:rPr>
    </w:lvl>
    <w:lvl w:ilvl="7" w:tplc="FB989F7C" w:tentative="1">
      <w:start w:val="1"/>
      <w:numFmt w:val="bullet"/>
      <w:lvlText w:val="o"/>
      <w:lvlJc w:val="left"/>
      <w:pPr>
        <w:ind w:left="5760" w:hanging="360"/>
      </w:pPr>
      <w:rPr>
        <w:rFonts w:ascii="Courier New" w:hAnsi="Courier New" w:cs="Courier New" w:hint="default"/>
      </w:rPr>
    </w:lvl>
    <w:lvl w:ilvl="8" w:tplc="DC94BF3E" w:tentative="1">
      <w:start w:val="1"/>
      <w:numFmt w:val="bullet"/>
      <w:lvlText w:val=""/>
      <w:lvlJc w:val="left"/>
      <w:pPr>
        <w:ind w:left="6480" w:hanging="360"/>
      </w:pPr>
      <w:rPr>
        <w:rFonts w:ascii="Wingdings" w:hAnsi="Wingdings" w:hint="default"/>
      </w:rPr>
    </w:lvl>
  </w:abstractNum>
  <w:abstractNum w:abstractNumId="80" w15:restartNumberingAfterBreak="0">
    <w:nsid w:val="43764883"/>
    <w:multiLevelType w:val="hybridMultilevel"/>
    <w:tmpl w:val="92425706"/>
    <w:lvl w:ilvl="0" w:tplc="CFB878EC">
      <w:start w:val="1"/>
      <w:numFmt w:val="bullet"/>
      <w:lvlText w:val=""/>
      <w:lvlJc w:val="left"/>
      <w:pPr>
        <w:ind w:left="720" w:hanging="360"/>
      </w:pPr>
      <w:rPr>
        <w:rFonts w:ascii="Symbol" w:hAnsi="Symbol" w:hint="default"/>
      </w:rPr>
    </w:lvl>
    <w:lvl w:ilvl="1" w:tplc="95A4530E" w:tentative="1">
      <w:start w:val="1"/>
      <w:numFmt w:val="bullet"/>
      <w:lvlText w:val="o"/>
      <w:lvlJc w:val="left"/>
      <w:pPr>
        <w:ind w:left="1440" w:hanging="360"/>
      </w:pPr>
      <w:rPr>
        <w:rFonts w:ascii="Courier New" w:hAnsi="Courier New" w:cs="Courier New" w:hint="default"/>
      </w:rPr>
    </w:lvl>
    <w:lvl w:ilvl="2" w:tplc="CB5C0D1C" w:tentative="1">
      <w:start w:val="1"/>
      <w:numFmt w:val="bullet"/>
      <w:lvlText w:val=""/>
      <w:lvlJc w:val="left"/>
      <w:pPr>
        <w:ind w:left="2160" w:hanging="360"/>
      </w:pPr>
      <w:rPr>
        <w:rFonts w:ascii="Wingdings" w:hAnsi="Wingdings" w:hint="default"/>
      </w:rPr>
    </w:lvl>
    <w:lvl w:ilvl="3" w:tplc="5E30CD42" w:tentative="1">
      <w:start w:val="1"/>
      <w:numFmt w:val="bullet"/>
      <w:lvlText w:val=""/>
      <w:lvlJc w:val="left"/>
      <w:pPr>
        <w:ind w:left="2880" w:hanging="360"/>
      </w:pPr>
      <w:rPr>
        <w:rFonts w:ascii="Symbol" w:hAnsi="Symbol" w:hint="default"/>
      </w:rPr>
    </w:lvl>
    <w:lvl w:ilvl="4" w:tplc="E6FE5198" w:tentative="1">
      <w:start w:val="1"/>
      <w:numFmt w:val="bullet"/>
      <w:lvlText w:val="o"/>
      <w:lvlJc w:val="left"/>
      <w:pPr>
        <w:ind w:left="3600" w:hanging="360"/>
      </w:pPr>
      <w:rPr>
        <w:rFonts w:ascii="Courier New" w:hAnsi="Courier New" w:cs="Courier New" w:hint="default"/>
      </w:rPr>
    </w:lvl>
    <w:lvl w:ilvl="5" w:tplc="C1069BD0" w:tentative="1">
      <w:start w:val="1"/>
      <w:numFmt w:val="bullet"/>
      <w:lvlText w:val=""/>
      <w:lvlJc w:val="left"/>
      <w:pPr>
        <w:ind w:left="4320" w:hanging="360"/>
      </w:pPr>
      <w:rPr>
        <w:rFonts w:ascii="Wingdings" w:hAnsi="Wingdings" w:hint="default"/>
      </w:rPr>
    </w:lvl>
    <w:lvl w:ilvl="6" w:tplc="146A9572" w:tentative="1">
      <w:start w:val="1"/>
      <w:numFmt w:val="bullet"/>
      <w:lvlText w:val=""/>
      <w:lvlJc w:val="left"/>
      <w:pPr>
        <w:ind w:left="5040" w:hanging="360"/>
      </w:pPr>
      <w:rPr>
        <w:rFonts w:ascii="Symbol" w:hAnsi="Symbol" w:hint="default"/>
      </w:rPr>
    </w:lvl>
    <w:lvl w:ilvl="7" w:tplc="E56AC85A" w:tentative="1">
      <w:start w:val="1"/>
      <w:numFmt w:val="bullet"/>
      <w:lvlText w:val="o"/>
      <w:lvlJc w:val="left"/>
      <w:pPr>
        <w:ind w:left="5760" w:hanging="360"/>
      </w:pPr>
      <w:rPr>
        <w:rFonts w:ascii="Courier New" w:hAnsi="Courier New" w:cs="Courier New" w:hint="default"/>
      </w:rPr>
    </w:lvl>
    <w:lvl w:ilvl="8" w:tplc="CCA69A5E" w:tentative="1">
      <w:start w:val="1"/>
      <w:numFmt w:val="bullet"/>
      <w:lvlText w:val=""/>
      <w:lvlJc w:val="left"/>
      <w:pPr>
        <w:ind w:left="6480" w:hanging="360"/>
      </w:pPr>
      <w:rPr>
        <w:rFonts w:ascii="Wingdings" w:hAnsi="Wingdings" w:hint="default"/>
      </w:rPr>
    </w:lvl>
  </w:abstractNum>
  <w:abstractNum w:abstractNumId="81" w15:restartNumberingAfterBreak="0">
    <w:nsid w:val="43BD7615"/>
    <w:multiLevelType w:val="hybridMultilevel"/>
    <w:tmpl w:val="C786012E"/>
    <w:lvl w:ilvl="0" w:tplc="EA50AB36">
      <w:start w:val="1"/>
      <w:numFmt w:val="bullet"/>
      <w:lvlText w:val=""/>
      <w:lvlJc w:val="left"/>
      <w:pPr>
        <w:ind w:left="720" w:hanging="360"/>
      </w:pPr>
      <w:rPr>
        <w:rFonts w:ascii="Symbol" w:hAnsi="Symbol" w:hint="default"/>
      </w:rPr>
    </w:lvl>
    <w:lvl w:ilvl="1" w:tplc="C97878E0" w:tentative="1">
      <w:start w:val="1"/>
      <w:numFmt w:val="bullet"/>
      <w:lvlText w:val="o"/>
      <w:lvlJc w:val="left"/>
      <w:pPr>
        <w:ind w:left="1440" w:hanging="360"/>
      </w:pPr>
      <w:rPr>
        <w:rFonts w:ascii="Courier New" w:hAnsi="Courier New" w:cs="Courier New" w:hint="default"/>
      </w:rPr>
    </w:lvl>
    <w:lvl w:ilvl="2" w:tplc="B4721C74" w:tentative="1">
      <w:start w:val="1"/>
      <w:numFmt w:val="bullet"/>
      <w:lvlText w:val=""/>
      <w:lvlJc w:val="left"/>
      <w:pPr>
        <w:ind w:left="2160" w:hanging="360"/>
      </w:pPr>
      <w:rPr>
        <w:rFonts w:ascii="Wingdings" w:hAnsi="Wingdings" w:hint="default"/>
      </w:rPr>
    </w:lvl>
    <w:lvl w:ilvl="3" w:tplc="0FF82058" w:tentative="1">
      <w:start w:val="1"/>
      <w:numFmt w:val="bullet"/>
      <w:lvlText w:val=""/>
      <w:lvlJc w:val="left"/>
      <w:pPr>
        <w:ind w:left="2880" w:hanging="360"/>
      </w:pPr>
      <w:rPr>
        <w:rFonts w:ascii="Symbol" w:hAnsi="Symbol" w:hint="default"/>
      </w:rPr>
    </w:lvl>
    <w:lvl w:ilvl="4" w:tplc="1D7221DC" w:tentative="1">
      <w:start w:val="1"/>
      <w:numFmt w:val="bullet"/>
      <w:lvlText w:val="o"/>
      <w:lvlJc w:val="left"/>
      <w:pPr>
        <w:ind w:left="3600" w:hanging="360"/>
      </w:pPr>
      <w:rPr>
        <w:rFonts w:ascii="Courier New" w:hAnsi="Courier New" w:cs="Courier New" w:hint="default"/>
      </w:rPr>
    </w:lvl>
    <w:lvl w:ilvl="5" w:tplc="7384EBAC" w:tentative="1">
      <w:start w:val="1"/>
      <w:numFmt w:val="bullet"/>
      <w:lvlText w:val=""/>
      <w:lvlJc w:val="left"/>
      <w:pPr>
        <w:ind w:left="4320" w:hanging="360"/>
      </w:pPr>
      <w:rPr>
        <w:rFonts w:ascii="Wingdings" w:hAnsi="Wingdings" w:hint="default"/>
      </w:rPr>
    </w:lvl>
    <w:lvl w:ilvl="6" w:tplc="BA3653E4" w:tentative="1">
      <w:start w:val="1"/>
      <w:numFmt w:val="bullet"/>
      <w:lvlText w:val=""/>
      <w:lvlJc w:val="left"/>
      <w:pPr>
        <w:ind w:left="5040" w:hanging="360"/>
      </w:pPr>
      <w:rPr>
        <w:rFonts w:ascii="Symbol" w:hAnsi="Symbol" w:hint="default"/>
      </w:rPr>
    </w:lvl>
    <w:lvl w:ilvl="7" w:tplc="ADDC76F6" w:tentative="1">
      <w:start w:val="1"/>
      <w:numFmt w:val="bullet"/>
      <w:lvlText w:val="o"/>
      <w:lvlJc w:val="left"/>
      <w:pPr>
        <w:ind w:left="5760" w:hanging="360"/>
      </w:pPr>
      <w:rPr>
        <w:rFonts w:ascii="Courier New" w:hAnsi="Courier New" w:cs="Courier New" w:hint="default"/>
      </w:rPr>
    </w:lvl>
    <w:lvl w:ilvl="8" w:tplc="52526686" w:tentative="1">
      <w:start w:val="1"/>
      <w:numFmt w:val="bullet"/>
      <w:lvlText w:val=""/>
      <w:lvlJc w:val="left"/>
      <w:pPr>
        <w:ind w:left="6480" w:hanging="360"/>
      </w:pPr>
      <w:rPr>
        <w:rFonts w:ascii="Wingdings" w:hAnsi="Wingdings" w:hint="default"/>
      </w:rPr>
    </w:lvl>
  </w:abstractNum>
  <w:abstractNum w:abstractNumId="82" w15:restartNumberingAfterBreak="0">
    <w:nsid w:val="43D345A4"/>
    <w:multiLevelType w:val="hybridMultilevel"/>
    <w:tmpl w:val="B3CAFE92"/>
    <w:lvl w:ilvl="0" w:tplc="E702BA8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3" w15:restartNumberingAfterBreak="0">
    <w:nsid w:val="45A80476"/>
    <w:multiLevelType w:val="hybridMultilevel"/>
    <w:tmpl w:val="FC32A08A"/>
    <w:lvl w:ilvl="0" w:tplc="ECBEC362">
      <w:start w:val="1"/>
      <w:numFmt w:val="upperLetter"/>
      <w:lvlText w:val="%1."/>
      <w:lvlJc w:val="left"/>
      <w:pPr>
        <w:ind w:left="720" w:hanging="360"/>
      </w:pPr>
      <w:rPr>
        <w:rFonts w:hint="default"/>
      </w:rPr>
    </w:lvl>
    <w:lvl w:ilvl="1" w:tplc="399EBDA0" w:tentative="1">
      <w:start w:val="1"/>
      <w:numFmt w:val="lowerLetter"/>
      <w:lvlText w:val="%2."/>
      <w:lvlJc w:val="left"/>
      <w:pPr>
        <w:ind w:left="1440" w:hanging="360"/>
      </w:pPr>
    </w:lvl>
    <w:lvl w:ilvl="2" w:tplc="53160E1C" w:tentative="1">
      <w:start w:val="1"/>
      <w:numFmt w:val="lowerRoman"/>
      <w:lvlText w:val="%3."/>
      <w:lvlJc w:val="right"/>
      <w:pPr>
        <w:ind w:left="2160" w:hanging="180"/>
      </w:pPr>
    </w:lvl>
    <w:lvl w:ilvl="3" w:tplc="B8FE81E8" w:tentative="1">
      <w:start w:val="1"/>
      <w:numFmt w:val="decimal"/>
      <w:lvlText w:val="%4."/>
      <w:lvlJc w:val="left"/>
      <w:pPr>
        <w:ind w:left="2880" w:hanging="360"/>
      </w:pPr>
    </w:lvl>
    <w:lvl w:ilvl="4" w:tplc="2766D116" w:tentative="1">
      <w:start w:val="1"/>
      <w:numFmt w:val="lowerLetter"/>
      <w:lvlText w:val="%5."/>
      <w:lvlJc w:val="left"/>
      <w:pPr>
        <w:ind w:left="3600" w:hanging="360"/>
      </w:pPr>
    </w:lvl>
    <w:lvl w:ilvl="5" w:tplc="C2F02B02" w:tentative="1">
      <w:start w:val="1"/>
      <w:numFmt w:val="lowerRoman"/>
      <w:lvlText w:val="%6."/>
      <w:lvlJc w:val="right"/>
      <w:pPr>
        <w:ind w:left="4320" w:hanging="180"/>
      </w:pPr>
    </w:lvl>
    <w:lvl w:ilvl="6" w:tplc="6FEC2FB8" w:tentative="1">
      <w:start w:val="1"/>
      <w:numFmt w:val="decimal"/>
      <w:lvlText w:val="%7."/>
      <w:lvlJc w:val="left"/>
      <w:pPr>
        <w:ind w:left="5040" w:hanging="360"/>
      </w:pPr>
    </w:lvl>
    <w:lvl w:ilvl="7" w:tplc="FC7A6626" w:tentative="1">
      <w:start w:val="1"/>
      <w:numFmt w:val="lowerLetter"/>
      <w:lvlText w:val="%8."/>
      <w:lvlJc w:val="left"/>
      <w:pPr>
        <w:ind w:left="5760" w:hanging="360"/>
      </w:pPr>
    </w:lvl>
    <w:lvl w:ilvl="8" w:tplc="2FD2D668" w:tentative="1">
      <w:start w:val="1"/>
      <w:numFmt w:val="lowerRoman"/>
      <w:lvlText w:val="%9."/>
      <w:lvlJc w:val="right"/>
      <w:pPr>
        <w:ind w:left="6480" w:hanging="180"/>
      </w:pPr>
    </w:lvl>
  </w:abstractNum>
  <w:abstractNum w:abstractNumId="84" w15:restartNumberingAfterBreak="0">
    <w:nsid w:val="46241705"/>
    <w:multiLevelType w:val="hybridMultilevel"/>
    <w:tmpl w:val="BC8E12A0"/>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5" w15:restartNumberingAfterBreak="0">
    <w:nsid w:val="464D3979"/>
    <w:multiLevelType w:val="hybridMultilevel"/>
    <w:tmpl w:val="3D66E2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6" w15:restartNumberingAfterBreak="0">
    <w:nsid w:val="46C93F3F"/>
    <w:multiLevelType w:val="hybridMultilevel"/>
    <w:tmpl w:val="C77696A4"/>
    <w:lvl w:ilvl="0" w:tplc="72CEBCBA">
      <w:start w:val="1"/>
      <w:numFmt w:val="bullet"/>
      <w:lvlText w:val=""/>
      <w:lvlJc w:val="left"/>
      <w:pPr>
        <w:ind w:left="720" w:hanging="360"/>
      </w:pPr>
      <w:rPr>
        <w:rFonts w:ascii="Symbol" w:hAnsi="Symbol" w:hint="default"/>
      </w:rPr>
    </w:lvl>
    <w:lvl w:ilvl="1" w:tplc="9D92592C" w:tentative="1">
      <w:start w:val="1"/>
      <w:numFmt w:val="bullet"/>
      <w:lvlText w:val="o"/>
      <w:lvlJc w:val="left"/>
      <w:pPr>
        <w:ind w:left="1440" w:hanging="360"/>
      </w:pPr>
      <w:rPr>
        <w:rFonts w:ascii="Courier New" w:hAnsi="Courier New" w:cs="Courier New" w:hint="default"/>
      </w:rPr>
    </w:lvl>
    <w:lvl w:ilvl="2" w:tplc="52F03BFE" w:tentative="1">
      <w:start w:val="1"/>
      <w:numFmt w:val="bullet"/>
      <w:lvlText w:val=""/>
      <w:lvlJc w:val="left"/>
      <w:pPr>
        <w:ind w:left="2160" w:hanging="360"/>
      </w:pPr>
      <w:rPr>
        <w:rFonts w:ascii="Wingdings" w:hAnsi="Wingdings" w:hint="default"/>
      </w:rPr>
    </w:lvl>
    <w:lvl w:ilvl="3" w:tplc="E31896DE" w:tentative="1">
      <w:start w:val="1"/>
      <w:numFmt w:val="bullet"/>
      <w:lvlText w:val=""/>
      <w:lvlJc w:val="left"/>
      <w:pPr>
        <w:ind w:left="2880" w:hanging="360"/>
      </w:pPr>
      <w:rPr>
        <w:rFonts w:ascii="Symbol" w:hAnsi="Symbol" w:hint="default"/>
      </w:rPr>
    </w:lvl>
    <w:lvl w:ilvl="4" w:tplc="59CC49B2" w:tentative="1">
      <w:start w:val="1"/>
      <w:numFmt w:val="bullet"/>
      <w:lvlText w:val="o"/>
      <w:lvlJc w:val="left"/>
      <w:pPr>
        <w:ind w:left="3600" w:hanging="360"/>
      </w:pPr>
      <w:rPr>
        <w:rFonts w:ascii="Courier New" w:hAnsi="Courier New" w:cs="Courier New" w:hint="default"/>
      </w:rPr>
    </w:lvl>
    <w:lvl w:ilvl="5" w:tplc="A5009D78" w:tentative="1">
      <w:start w:val="1"/>
      <w:numFmt w:val="bullet"/>
      <w:lvlText w:val=""/>
      <w:lvlJc w:val="left"/>
      <w:pPr>
        <w:ind w:left="4320" w:hanging="360"/>
      </w:pPr>
      <w:rPr>
        <w:rFonts w:ascii="Wingdings" w:hAnsi="Wingdings" w:hint="default"/>
      </w:rPr>
    </w:lvl>
    <w:lvl w:ilvl="6" w:tplc="7BCE3490" w:tentative="1">
      <w:start w:val="1"/>
      <w:numFmt w:val="bullet"/>
      <w:lvlText w:val=""/>
      <w:lvlJc w:val="left"/>
      <w:pPr>
        <w:ind w:left="5040" w:hanging="360"/>
      </w:pPr>
      <w:rPr>
        <w:rFonts w:ascii="Symbol" w:hAnsi="Symbol" w:hint="default"/>
      </w:rPr>
    </w:lvl>
    <w:lvl w:ilvl="7" w:tplc="DF12474C" w:tentative="1">
      <w:start w:val="1"/>
      <w:numFmt w:val="bullet"/>
      <w:lvlText w:val="o"/>
      <w:lvlJc w:val="left"/>
      <w:pPr>
        <w:ind w:left="5760" w:hanging="360"/>
      </w:pPr>
      <w:rPr>
        <w:rFonts w:ascii="Courier New" w:hAnsi="Courier New" w:cs="Courier New" w:hint="default"/>
      </w:rPr>
    </w:lvl>
    <w:lvl w:ilvl="8" w:tplc="A23EB8B8" w:tentative="1">
      <w:start w:val="1"/>
      <w:numFmt w:val="bullet"/>
      <w:lvlText w:val=""/>
      <w:lvlJc w:val="left"/>
      <w:pPr>
        <w:ind w:left="6480" w:hanging="360"/>
      </w:pPr>
      <w:rPr>
        <w:rFonts w:ascii="Wingdings" w:hAnsi="Wingdings" w:hint="default"/>
      </w:rPr>
    </w:lvl>
  </w:abstractNum>
  <w:abstractNum w:abstractNumId="87" w15:restartNumberingAfterBreak="0">
    <w:nsid w:val="49A761AB"/>
    <w:multiLevelType w:val="hybridMultilevel"/>
    <w:tmpl w:val="38269660"/>
    <w:lvl w:ilvl="0" w:tplc="DE5AD7E0">
      <w:start w:val="1"/>
      <w:numFmt w:val="bullet"/>
      <w:lvlText w:val=""/>
      <w:lvlJc w:val="left"/>
      <w:pPr>
        <w:ind w:left="720" w:hanging="360"/>
      </w:pPr>
      <w:rPr>
        <w:rFonts w:ascii="Symbol" w:hAnsi="Symbol" w:hint="default"/>
      </w:rPr>
    </w:lvl>
    <w:lvl w:ilvl="1" w:tplc="321231F2" w:tentative="1">
      <w:start w:val="1"/>
      <w:numFmt w:val="bullet"/>
      <w:lvlText w:val="o"/>
      <w:lvlJc w:val="left"/>
      <w:pPr>
        <w:ind w:left="1440" w:hanging="360"/>
      </w:pPr>
      <w:rPr>
        <w:rFonts w:ascii="Courier New" w:hAnsi="Courier New" w:cs="Courier New" w:hint="default"/>
      </w:rPr>
    </w:lvl>
    <w:lvl w:ilvl="2" w:tplc="91527040" w:tentative="1">
      <w:start w:val="1"/>
      <w:numFmt w:val="bullet"/>
      <w:lvlText w:val=""/>
      <w:lvlJc w:val="left"/>
      <w:pPr>
        <w:ind w:left="2160" w:hanging="360"/>
      </w:pPr>
      <w:rPr>
        <w:rFonts w:ascii="Wingdings" w:hAnsi="Wingdings" w:hint="default"/>
      </w:rPr>
    </w:lvl>
    <w:lvl w:ilvl="3" w:tplc="B9440D9A" w:tentative="1">
      <w:start w:val="1"/>
      <w:numFmt w:val="bullet"/>
      <w:lvlText w:val=""/>
      <w:lvlJc w:val="left"/>
      <w:pPr>
        <w:ind w:left="2880" w:hanging="360"/>
      </w:pPr>
      <w:rPr>
        <w:rFonts w:ascii="Symbol" w:hAnsi="Symbol" w:hint="default"/>
      </w:rPr>
    </w:lvl>
    <w:lvl w:ilvl="4" w:tplc="3E1AE964" w:tentative="1">
      <w:start w:val="1"/>
      <w:numFmt w:val="bullet"/>
      <w:lvlText w:val="o"/>
      <w:lvlJc w:val="left"/>
      <w:pPr>
        <w:ind w:left="3600" w:hanging="360"/>
      </w:pPr>
      <w:rPr>
        <w:rFonts w:ascii="Courier New" w:hAnsi="Courier New" w:cs="Courier New" w:hint="default"/>
      </w:rPr>
    </w:lvl>
    <w:lvl w:ilvl="5" w:tplc="3CEEC59E" w:tentative="1">
      <w:start w:val="1"/>
      <w:numFmt w:val="bullet"/>
      <w:lvlText w:val=""/>
      <w:lvlJc w:val="left"/>
      <w:pPr>
        <w:ind w:left="4320" w:hanging="360"/>
      </w:pPr>
      <w:rPr>
        <w:rFonts w:ascii="Wingdings" w:hAnsi="Wingdings" w:hint="default"/>
      </w:rPr>
    </w:lvl>
    <w:lvl w:ilvl="6" w:tplc="B156B150" w:tentative="1">
      <w:start w:val="1"/>
      <w:numFmt w:val="bullet"/>
      <w:lvlText w:val=""/>
      <w:lvlJc w:val="left"/>
      <w:pPr>
        <w:ind w:left="5040" w:hanging="360"/>
      </w:pPr>
      <w:rPr>
        <w:rFonts w:ascii="Symbol" w:hAnsi="Symbol" w:hint="default"/>
      </w:rPr>
    </w:lvl>
    <w:lvl w:ilvl="7" w:tplc="DE32D4BC" w:tentative="1">
      <w:start w:val="1"/>
      <w:numFmt w:val="bullet"/>
      <w:lvlText w:val="o"/>
      <w:lvlJc w:val="left"/>
      <w:pPr>
        <w:ind w:left="5760" w:hanging="360"/>
      </w:pPr>
      <w:rPr>
        <w:rFonts w:ascii="Courier New" w:hAnsi="Courier New" w:cs="Courier New" w:hint="default"/>
      </w:rPr>
    </w:lvl>
    <w:lvl w:ilvl="8" w:tplc="BEDCA100" w:tentative="1">
      <w:start w:val="1"/>
      <w:numFmt w:val="bullet"/>
      <w:lvlText w:val=""/>
      <w:lvlJc w:val="left"/>
      <w:pPr>
        <w:ind w:left="6480" w:hanging="360"/>
      </w:pPr>
      <w:rPr>
        <w:rFonts w:ascii="Wingdings" w:hAnsi="Wingdings" w:hint="default"/>
      </w:rPr>
    </w:lvl>
  </w:abstractNum>
  <w:abstractNum w:abstractNumId="88" w15:restartNumberingAfterBreak="0">
    <w:nsid w:val="4A056B36"/>
    <w:multiLevelType w:val="hybridMultilevel"/>
    <w:tmpl w:val="699E33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9" w15:restartNumberingAfterBreak="0">
    <w:nsid w:val="4AE60B5D"/>
    <w:multiLevelType w:val="hybridMultilevel"/>
    <w:tmpl w:val="5DF2889A"/>
    <w:lvl w:ilvl="0" w:tplc="995855B2">
      <w:start w:val="1"/>
      <w:numFmt w:val="bullet"/>
      <w:lvlText w:val=""/>
      <w:lvlJc w:val="left"/>
      <w:pPr>
        <w:ind w:left="720" w:hanging="360"/>
      </w:pPr>
      <w:rPr>
        <w:rFonts w:ascii="Symbol" w:hAnsi="Symbol" w:hint="default"/>
      </w:rPr>
    </w:lvl>
    <w:lvl w:ilvl="1" w:tplc="E4C28BCE" w:tentative="1">
      <w:start w:val="1"/>
      <w:numFmt w:val="bullet"/>
      <w:lvlText w:val="o"/>
      <w:lvlJc w:val="left"/>
      <w:pPr>
        <w:ind w:left="1440" w:hanging="360"/>
      </w:pPr>
      <w:rPr>
        <w:rFonts w:ascii="Courier New" w:hAnsi="Courier New" w:cs="Courier New" w:hint="default"/>
      </w:rPr>
    </w:lvl>
    <w:lvl w:ilvl="2" w:tplc="05AAC884" w:tentative="1">
      <w:start w:val="1"/>
      <w:numFmt w:val="bullet"/>
      <w:lvlText w:val=""/>
      <w:lvlJc w:val="left"/>
      <w:pPr>
        <w:ind w:left="2160" w:hanging="360"/>
      </w:pPr>
      <w:rPr>
        <w:rFonts w:ascii="Wingdings" w:hAnsi="Wingdings" w:hint="default"/>
      </w:rPr>
    </w:lvl>
    <w:lvl w:ilvl="3" w:tplc="277ACF92" w:tentative="1">
      <w:start w:val="1"/>
      <w:numFmt w:val="bullet"/>
      <w:lvlText w:val=""/>
      <w:lvlJc w:val="left"/>
      <w:pPr>
        <w:ind w:left="2880" w:hanging="360"/>
      </w:pPr>
      <w:rPr>
        <w:rFonts w:ascii="Symbol" w:hAnsi="Symbol" w:hint="default"/>
      </w:rPr>
    </w:lvl>
    <w:lvl w:ilvl="4" w:tplc="D0DAE7FE" w:tentative="1">
      <w:start w:val="1"/>
      <w:numFmt w:val="bullet"/>
      <w:lvlText w:val="o"/>
      <w:lvlJc w:val="left"/>
      <w:pPr>
        <w:ind w:left="3600" w:hanging="360"/>
      </w:pPr>
      <w:rPr>
        <w:rFonts w:ascii="Courier New" w:hAnsi="Courier New" w:cs="Courier New" w:hint="default"/>
      </w:rPr>
    </w:lvl>
    <w:lvl w:ilvl="5" w:tplc="8FC4E3CA" w:tentative="1">
      <w:start w:val="1"/>
      <w:numFmt w:val="bullet"/>
      <w:lvlText w:val=""/>
      <w:lvlJc w:val="left"/>
      <w:pPr>
        <w:ind w:left="4320" w:hanging="360"/>
      </w:pPr>
      <w:rPr>
        <w:rFonts w:ascii="Wingdings" w:hAnsi="Wingdings" w:hint="default"/>
      </w:rPr>
    </w:lvl>
    <w:lvl w:ilvl="6" w:tplc="620E4514" w:tentative="1">
      <w:start w:val="1"/>
      <w:numFmt w:val="bullet"/>
      <w:lvlText w:val=""/>
      <w:lvlJc w:val="left"/>
      <w:pPr>
        <w:ind w:left="5040" w:hanging="360"/>
      </w:pPr>
      <w:rPr>
        <w:rFonts w:ascii="Symbol" w:hAnsi="Symbol" w:hint="default"/>
      </w:rPr>
    </w:lvl>
    <w:lvl w:ilvl="7" w:tplc="7E88B8FC" w:tentative="1">
      <w:start w:val="1"/>
      <w:numFmt w:val="bullet"/>
      <w:lvlText w:val="o"/>
      <w:lvlJc w:val="left"/>
      <w:pPr>
        <w:ind w:left="5760" w:hanging="360"/>
      </w:pPr>
      <w:rPr>
        <w:rFonts w:ascii="Courier New" w:hAnsi="Courier New" w:cs="Courier New" w:hint="default"/>
      </w:rPr>
    </w:lvl>
    <w:lvl w:ilvl="8" w:tplc="1E5648E0" w:tentative="1">
      <w:start w:val="1"/>
      <w:numFmt w:val="bullet"/>
      <w:lvlText w:val=""/>
      <w:lvlJc w:val="left"/>
      <w:pPr>
        <w:ind w:left="6480" w:hanging="360"/>
      </w:pPr>
      <w:rPr>
        <w:rFonts w:ascii="Wingdings" w:hAnsi="Wingdings" w:hint="default"/>
      </w:rPr>
    </w:lvl>
  </w:abstractNum>
  <w:abstractNum w:abstractNumId="90" w15:restartNumberingAfterBreak="0">
    <w:nsid w:val="4E6550BB"/>
    <w:multiLevelType w:val="hybridMultilevel"/>
    <w:tmpl w:val="490835DA"/>
    <w:lvl w:ilvl="0" w:tplc="7FAA3EBC">
      <w:start w:val="1"/>
      <w:numFmt w:val="bullet"/>
      <w:lvlText w:val=""/>
      <w:lvlJc w:val="left"/>
      <w:pPr>
        <w:ind w:left="780" w:hanging="360"/>
      </w:pPr>
      <w:rPr>
        <w:rFonts w:ascii="Symbol" w:hAnsi="Symbol" w:hint="default"/>
      </w:rPr>
    </w:lvl>
    <w:lvl w:ilvl="1" w:tplc="246CB082" w:tentative="1">
      <w:start w:val="1"/>
      <w:numFmt w:val="bullet"/>
      <w:lvlText w:val="o"/>
      <w:lvlJc w:val="left"/>
      <w:pPr>
        <w:ind w:left="1500" w:hanging="360"/>
      </w:pPr>
      <w:rPr>
        <w:rFonts w:ascii="Courier New" w:hAnsi="Courier New" w:cs="Courier New" w:hint="default"/>
      </w:rPr>
    </w:lvl>
    <w:lvl w:ilvl="2" w:tplc="FB7095E0" w:tentative="1">
      <w:start w:val="1"/>
      <w:numFmt w:val="bullet"/>
      <w:lvlText w:val=""/>
      <w:lvlJc w:val="left"/>
      <w:pPr>
        <w:ind w:left="2220" w:hanging="360"/>
      </w:pPr>
      <w:rPr>
        <w:rFonts w:ascii="Wingdings" w:hAnsi="Wingdings" w:hint="default"/>
      </w:rPr>
    </w:lvl>
    <w:lvl w:ilvl="3" w:tplc="3672305E" w:tentative="1">
      <w:start w:val="1"/>
      <w:numFmt w:val="bullet"/>
      <w:lvlText w:val=""/>
      <w:lvlJc w:val="left"/>
      <w:pPr>
        <w:ind w:left="2940" w:hanging="360"/>
      </w:pPr>
      <w:rPr>
        <w:rFonts w:ascii="Symbol" w:hAnsi="Symbol" w:hint="default"/>
      </w:rPr>
    </w:lvl>
    <w:lvl w:ilvl="4" w:tplc="E92E1A00" w:tentative="1">
      <w:start w:val="1"/>
      <w:numFmt w:val="bullet"/>
      <w:lvlText w:val="o"/>
      <w:lvlJc w:val="left"/>
      <w:pPr>
        <w:ind w:left="3660" w:hanging="360"/>
      </w:pPr>
      <w:rPr>
        <w:rFonts w:ascii="Courier New" w:hAnsi="Courier New" w:cs="Courier New" w:hint="default"/>
      </w:rPr>
    </w:lvl>
    <w:lvl w:ilvl="5" w:tplc="B274849A" w:tentative="1">
      <w:start w:val="1"/>
      <w:numFmt w:val="bullet"/>
      <w:lvlText w:val=""/>
      <w:lvlJc w:val="left"/>
      <w:pPr>
        <w:ind w:left="4380" w:hanging="360"/>
      </w:pPr>
      <w:rPr>
        <w:rFonts w:ascii="Wingdings" w:hAnsi="Wingdings" w:hint="default"/>
      </w:rPr>
    </w:lvl>
    <w:lvl w:ilvl="6" w:tplc="71ECEAFC" w:tentative="1">
      <w:start w:val="1"/>
      <w:numFmt w:val="bullet"/>
      <w:lvlText w:val=""/>
      <w:lvlJc w:val="left"/>
      <w:pPr>
        <w:ind w:left="5100" w:hanging="360"/>
      </w:pPr>
      <w:rPr>
        <w:rFonts w:ascii="Symbol" w:hAnsi="Symbol" w:hint="default"/>
      </w:rPr>
    </w:lvl>
    <w:lvl w:ilvl="7" w:tplc="754ECD6E" w:tentative="1">
      <w:start w:val="1"/>
      <w:numFmt w:val="bullet"/>
      <w:lvlText w:val="o"/>
      <w:lvlJc w:val="left"/>
      <w:pPr>
        <w:ind w:left="5820" w:hanging="360"/>
      </w:pPr>
      <w:rPr>
        <w:rFonts w:ascii="Courier New" w:hAnsi="Courier New" w:cs="Courier New" w:hint="default"/>
      </w:rPr>
    </w:lvl>
    <w:lvl w:ilvl="8" w:tplc="80F4AB60" w:tentative="1">
      <w:start w:val="1"/>
      <w:numFmt w:val="bullet"/>
      <w:lvlText w:val=""/>
      <w:lvlJc w:val="left"/>
      <w:pPr>
        <w:ind w:left="6540" w:hanging="360"/>
      </w:pPr>
      <w:rPr>
        <w:rFonts w:ascii="Wingdings" w:hAnsi="Wingdings" w:hint="default"/>
      </w:rPr>
    </w:lvl>
  </w:abstractNum>
  <w:abstractNum w:abstractNumId="91" w15:restartNumberingAfterBreak="0">
    <w:nsid w:val="4E9C05CB"/>
    <w:multiLevelType w:val="hybridMultilevel"/>
    <w:tmpl w:val="D842D34E"/>
    <w:lvl w:ilvl="0" w:tplc="7E8096A8">
      <w:start w:val="1"/>
      <w:numFmt w:val="bullet"/>
      <w:lvlText w:val=""/>
      <w:lvlJc w:val="left"/>
      <w:pPr>
        <w:tabs>
          <w:tab w:val="num" w:pos="567"/>
        </w:tabs>
        <w:ind w:left="567" w:hanging="567"/>
      </w:pPr>
      <w:rPr>
        <w:rFonts w:ascii="Symbol" w:hAnsi="Symbol" w:hint="default"/>
      </w:rPr>
    </w:lvl>
    <w:lvl w:ilvl="1" w:tplc="317CCD02" w:tentative="1">
      <w:start w:val="1"/>
      <w:numFmt w:val="bullet"/>
      <w:lvlText w:val="o"/>
      <w:lvlJc w:val="left"/>
      <w:pPr>
        <w:tabs>
          <w:tab w:val="num" w:pos="1440"/>
        </w:tabs>
        <w:ind w:left="1440" w:hanging="360"/>
      </w:pPr>
      <w:rPr>
        <w:rFonts w:ascii="Courier New" w:hAnsi="Courier New" w:cs="Courier New" w:hint="default"/>
      </w:rPr>
    </w:lvl>
    <w:lvl w:ilvl="2" w:tplc="3A1CC72C" w:tentative="1">
      <w:start w:val="1"/>
      <w:numFmt w:val="bullet"/>
      <w:lvlText w:val=""/>
      <w:lvlJc w:val="left"/>
      <w:pPr>
        <w:tabs>
          <w:tab w:val="num" w:pos="2160"/>
        </w:tabs>
        <w:ind w:left="2160" w:hanging="360"/>
      </w:pPr>
      <w:rPr>
        <w:rFonts w:ascii="Wingdings" w:hAnsi="Wingdings" w:hint="default"/>
      </w:rPr>
    </w:lvl>
    <w:lvl w:ilvl="3" w:tplc="78D881DC" w:tentative="1">
      <w:start w:val="1"/>
      <w:numFmt w:val="bullet"/>
      <w:lvlText w:val=""/>
      <w:lvlJc w:val="left"/>
      <w:pPr>
        <w:tabs>
          <w:tab w:val="num" w:pos="2880"/>
        </w:tabs>
        <w:ind w:left="2880" w:hanging="360"/>
      </w:pPr>
      <w:rPr>
        <w:rFonts w:ascii="Symbol" w:hAnsi="Symbol" w:hint="default"/>
      </w:rPr>
    </w:lvl>
    <w:lvl w:ilvl="4" w:tplc="5192BA9A" w:tentative="1">
      <w:start w:val="1"/>
      <w:numFmt w:val="bullet"/>
      <w:lvlText w:val="o"/>
      <w:lvlJc w:val="left"/>
      <w:pPr>
        <w:tabs>
          <w:tab w:val="num" w:pos="3600"/>
        </w:tabs>
        <w:ind w:left="3600" w:hanging="360"/>
      </w:pPr>
      <w:rPr>
        <w:rFonts w:ascii="Courier New" w:hAnsi="Courier New" w:cs="Courier New" w:hint="default"/>
      </w:rPr>
    </w:lvl>
    <w:lvl w:ilvl="5" w:tplc="34448B3C" w:tentative="1">
      <w:start w:val="1"/>
      <w:numFmt w:val="bullet"/>
      <w:lvlText w:val=""/>
      <w:lvlJc w:val="left"/>
      <w:pPr>
        <w:tabs>
          <w:tab w:val="num" w:pos="4320"/>
        </w:tabs>
        <w:ind w:left="4320" w:hanging="360"/>
      </w:pPr>
      <w:rPr>
        <w:rFonts w:ascii="Wingdings" w:hAnsi="Wingdings" w:hint="default"/>
      </w:rPr>
    </w:lvl>
    <w:lvl w:ilvl="6" w:tplc="24007CBE" w:tentative="1">
      <w:start w:val="1"/>
      <w:numFmt w:val="bullet"/>
      <w:lvlText w:val=""/>
      <w:lvlJc w:val="left"/>
      <w:pPr>
        <w:tabs>
          <w:tab w:val="num" w:pos="5040"/>
        </w:tabs>
        <w:ind w:left="5040" w:hanging="360"/>
      </w:pPr>
      <w:rPr>
        <w:rFonts w:ascii="Symbol" w:hAnsi="Symbol" w:hint="default"/>
      </w:rPr>
    </w:lvl>
    <w:lvl w:ilvl="7" w:tplc="1A36CED8" w:tentative="1">
      <w:start w:val="1"/>
      <w:numFmt w:val="bullet"/>
      <w:lvlText w:val="o"/>
      <w:lvlJc w:val="left"/>
      <w:pPr>
        <w:tabs>
          <w:tab w:val="num" w:pos="5760"/>
        </w:tabs>
        <w:ind w:left="5760" w:hanging="360"/>
      </w:pPr>
      <w:rPr>
        <w:rFonts w:ascii="Courier New" w:hAnsi="Courier New" w:cs="Courier New" w:hint="default"/>
      </w:rPr>
    </w:lvl>
    <w:lvl w:ilvl="8" w:tplc="B23052BC"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EB40CA6"/>
    <w:multiLevelType w:val="hybridMultilevel"/>
    <w:tmpl w:val="00646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F6352A6"/>
    <w:multiLevelType w:val="hybridMultilevel"/>
    <w:tmpl w:val="CA5CCAEC"/>
    <w:lvl w:ilvl="0" w:tplc="BADE7F6E">
      <w:start w:val="1"/>
      <w:numFmt w:val="bullet"/>
      <w:lvlText w:val=""/>
      <w:lvlJc w:val="left"/>
      <w:pPr>
        <w:ind w:left="720" w:hanging="360"/>
      </w:pPr>
      <w:rPr>
        <w:rFonts w:ascii="Symbol" w:hAnsi="Symbol" w:hint="default"/>
      </w:rPr>
    </w:lvl>
    <w:lvl w:ilvl="1" w:tplc="15C22E68" w:tentative="1">
      <w:start w:val="1"/>
      <w:numFmt w:val="bullet"/>
      <w:lvlText w:val="o"/>
      <w:lvlJc w:val="left"/>
      <w:pPr>
        <w:ind w:left="1440" w:hanging="360"/>
      </w:pPr>
      <w:rPr>
        <w:rFonts w:ascii="Courier New" w:hAnsi="Courier New" w:cs="Courier New" w:hint="default"/>
      </w:rPr>
    </w:lvl>
    <w:lvl w:ilvl="2" w:tplc="C2E0B516" w:tentative="1">
      <w:start w:val="1"/>
      <w:numFmt w:val="bullet"/>
      <w:lvlText w:val=""/>
      <w:lvlJc w:val="left"/>
      <w:pPr>
        <w:ind w:left="2160" w:hanging="360"/>
      </w:pPr>
      <w:rPr>
        <w:rFonts w:ascii="Wingdings" w:hAnsi="Wingdings" w:hint="default"/>
      </w:rPr>
    </w:lvl>
    <w:lvl w:ilvl="3" w:tplc="8C841800" w:tentative="1">
      <w:start w:val="1"/>
      <w:numFmt w:val="bullet"/>
      <w:lvlText w:val=""/>
      <w:lvlJc w:val="left"/>
      <w:pPr>
        <w:ind w:left="2880" w:hanging="360"/>
      </w:pPr>
      <w:rPr>
        <w:rFonts w:ascii="Symbol" w:hAnsi="Symbol" w:hint="default"/>
      </w:rPr>
    </w:lvl>
    <w:lvl w:ilvl="4" w:tplc="19789ABA" w:tentative="1">
      <w:start w:val="1"/>
      <w:numFmt w:val="bullet"/>
      <w:lvlText w:val="o"/>
      <w:lvlJc w:val="left"/>
      <w:pPr>
        <w:ind w:left="3600" w:hanging="360"/>
      </w:pPr>
      <w:rPr>
        <w:rFonts w:ascii="Courier New" w:hAnsi="Courier New" w:cs="Courier New" w:hint="default"/>
      </w:rPr>
    </w:lvl>
    <w:lvl w:ilvl="5" w:tplc="3F180CC4" w:tentative="1">
      <w:start w:val="1"/>
      <w:numFmt w:val="bullet"/>
      <w:lvlText w:val=""/>
      <w:lvlJc w:val="left"/>
      <w:pPr>
        <w:ind w:left="4320" w:hanging="360"/>
      </w:pPr>
      <w:rPr>
        <w:rFonts w:ascii="Wingdings" w:hAnsi="Wingdings" w:hint="default"/>
      </w:rPr>
    </w:lvl>
    <w:lvl w:ilvl="6" w:tplc="F9723310" w:tentative="1">
      <w:start w:val="1"/>
      <w:numFmt w:val="bullet"/>
      <w:lvlText w:val=""/>
      <w:lvlJc w:val="left"/>
      <w:pPr>
        <w:ind w:left="5040" w:hanging="360"/>
      </w:pPr>
      <w:rPr>
        <w:rFonts w:ascii="Symbol" w:hAnsi="Symbol" w:hint="default"/>
      </w:rPr>
    </w:lvl>
    <w:lvl w:ilvl="7" w:tplc="7360CA3A" w:tentative="1">
      <w:start w:val="1"/>
      <w:numFmt w:val="bullet"/>
      <w:lvlText w:val="o"/>
      <w:lvlJc w:val="left"/>
      <w:pPr>
        <w:ind w:left="5760" w:hanging="360"/>
      </w:pPr>
      <w:rPr>
        <w:rFonts w:ascii="Courier New" w:hAnsi="Courier New" w:cs="Courier New" w:hint="default"/>
      </w:rPr>
    </w:lvl>
    <w:lvl w:ilvl="8" w:tplc="A4FC0B2A" w:tentative="1">
      <w:start w:val="1"/>
      <w:numFmt w:val="bullet"/>
      <w:lvlText w:val=""/>
      <w:lvlJc w:val="left"/>
      <w:pPr>
        <w:ind w:left="6480" w:hanging="360"/>
      </w:pPr>
      <w:rPr>
        <w:rFonts w:ascii="Wingdings" w:hAnsi="Wingdings" w:hint="default"/>
      </w:rPr>
    </w:lvl>
  </w:abstractNum>
  <w:abstractNum w:abstractNumId="94" w15:restartNumberingAfterBreak="0">
    <w:nsid w:val="50F45E26"/>
    <w:multiLevelType w:val="hybridMultilevel"/>
    <w:tmpl w:val="47AAA3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1A56C3D"/>
    <w:multiLevelType w:val="hybridMultilevel"/>
    <w:tmpl w:val="3A5EA6BE"/>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6" w15:restartNumberingAfterBreak="0">
    <w:nsid w:val="520C64E6"/>
    <w:multiLevelType w:val="hybridMultilevel"/>
    <w:tmpl w:val="5370859C"/>
    <w:lvl w:ilvl="0" w:tplc="F17831D2">
      <w:start w:val="1"/>
      <w:numFmt w:val="bullet"/>
      <w:lvlText w:val=""/>
      <w:lvlJc w:val="left"/>
      <w:pPr>
        <w:ind w:left="720" w:hanging="360"/>
      </w:pPr>
      <w:rPr>
        <w:rFonts w:ascii="Symbol" w:hAnsi="Symbol" w:hint="default"/>
      </w:rPr>
    </w:lvl>
    <w:lvl w:ilvl="1" w:tplc="942CF4F0" w:tentative="1">
      <w:start w:val="1"/>
      <w:numFmt w:val="bullet"/>
      <w:lvlText w:val="o"/>
      <w:lvlJc w:val="left"/>
      <w:pPr>
        <w:ind w:left="1440" w:hanging="360"/>
      </w:pPr>
      <w:rPr>
        <w:rFonts w:ascii="Courier New" w:hAnsi="Courier New" w:cs="Courier New" w:hint="default"/>
      </w:rPr>
    </w:lvl>
    <w:lvl w:ilvl="2" w:tplc="46D0FBCC" w:tentative="1">
      <w:start w:val="1"/>
      <w:numFmt w:val="bullet"/>
      <w:lvlText w:val=""/>
      <w:lvlJc w:val="left"/>
      <w:pPr>
        <w:ind w:left="2160" w:hanging="360"/>
      </w:pPr>
      <w:rPr>
        <w:rFonts w:ascii="Wingdings" w:hAnsi="Wingdings" w:hint="default"/>
      </w:rPr>
    </w:lvl>
    <w:lvl w:ilvl="3" w:tplc="5504DEF8" w:tentative="1">
      <w:start w:val="1"/>
      <w:numFmt w:val="bullet"/>
      <w:lvlText w:val=""/>
      <w:lvlJc w:val="left"/>
      <w:pPr>
        <w:ind w:left="2880" w:hanging="360"/>
      </w:pPr>
      <w:rPr>
        <w:rFonts w:ascii="Symbol" w:hAnsi="Symbol" w:hint="default"/>
      </w:rPr>
    </w:lvl>
    <w:lvl w:ilvl="4" w:tplc="72F8190A" w:tentative="1">
      <w:start w:val="1"/>
      <w:numFmt w:val="bullet"/>
      <w:lvlText w:val="o"/>
      <w:lvlJc w:val="left"/>
      <w:pPr>
        <w:ind w:left="3600" w:hanging="360"/>
      </w:pPr>
      <w:rPr>
        <w:rFonts w:ascii="Courier New" w:hAnsi="Courier New" w:cs="Courier New" w:hint="default"/>
      </w:rPr>
    </w:lvl>
    <w:lvl w:ilvl="5" w:tplc="EBDE563C" w:tentative="1">
      <w:start w:val="1"/>
      <w:numFmt w:val="bullet"/>
      <w:lvlText w:val=""/>
      <w:lvlJc w:val="left"/>
      <w:pPr>
        <w:ind w:left="4320" w:hanging="360"/>
      </w:pPr>
      <w:rPr>
        <w:rFonts w:ascii="Wingdings" w:hAnsi="Wingdings" w:hint="default"/>
      </w:rPr>
    </w:lvl>
    <w:lvl w:ilvl="6" w:tplc="BDF27AB4" w:tentative="1">
      <w:start w:val="1"/>
      <w:numFmt w:val="bullet"/>
      <w:lvlText w:val=""/>
      <w:lvlJc w:val="left"/>
      <w:pPr>
        <w:ind w:left="5040" w:hanging="360"/>
      </w:pPr>
      <w:rPr>
        <w:rFonts w:ascii="Symbol" w:hAnsi="Symbol" w:hint="default"/>
      </w:rPr>
    </w:lvl>
    <w:lvl w:ilvl="7" w:tplc="ABD23DB6" w:tentative="1">
      <w:start w:val="1"/>
      <w:numFmt w:val="bullet"/>
      <w:lvlText w:val="o"/>
      <w:lvlJc w:val="left"/>
      <w:pPr>
        <w:ind w:left="5760" w:hanging="360"/>
      </w:pPr>
      <w:rPr>
        <w:rFonts w:ascii="Courier New" w:hAnsi="Courier New" w:cs="Courier New" w:hint="default"/>
      </w:rPr>
    </w:lvl>
    <w:lvl w:ilvl="8" w:tplc="FCF00FF8" w:tentative="1">
      <w:start w:val="1"/>
      <w:numFmt w:val="bullet"/>
      <w:lvlText w:val=""/>
      <w:lvlJc w:val="left"/>
      <w:pPr>
        <w:ind w:left="6480" w:hanging="360"/>
      </w:pPr>
      <w:rPr>
        <w:rFonts w:ascii="Wingdings" w:hAnsi="Wingdings" w:hint="default"/>
      </w:rPr>
    </w:lvl>
  </w:abstractNum>
  <w:abstractNum w:abstractNumId="97" w15:restartNumberingAfterBreak="0">
    <w:nsid w:val="521B2A5F"/>
    <w:multiLevelType w:val="hybridMultilevel"/>
    <w:tmpl w:val="37E0F0A6"/>
    <w:lvl w:ilvl="0" w:tplc="3A788ECC">
      <w:start w:val="1"/>
      <w:numFmt w:val="bullet"/>
      <w:lvlText w:val=""/>
      <w:lvlJc w:val="left"/>
      <w:pPr>
        <w:ind w:left="720" w:hanging="360"/>
      </w:pPr>
      <w:rPr>
        <w:rFonts w:ascii="Symbol" w:hAnsi="Symbol" w:hint="default"/>
      </w:rPr>
    </w:lvl>
    <w:lvl w:ilvl="1" w:tplc="C8E22366">
      <w:start w:val="1"/>
      <w:numFmt w:val="bullet"/>
      <w:lvlText w:val="-"/>
      <w:lvlJc w:val="left"/>
      <w:pPr>
        <w:ind w:left="1440" w:hanging="360"/>
      </w:pPr>
      <w:rPr>
        <w:rFonts w:ascii="Times New Roman" w:hAnsi="Times New Roman" w:cs="Times New Roman" w:hint="default"/>
        <w:b w:val="0"/>
        <w:i w:val="0"/>
        <w:sz w:val="22"/>
      </w:rPr>
    </w:lvl>
    <w:lvl w:ilvl="2" w:tplc="73A06526" w:tentative="1">
      <w:start w:val="1"/>
      <w:numFmt w:val="bullet"/>
      <w:lvlText w:val=""/>
      <w:lvlJc w:val="left"/>
      <w:pPr>
        <w:ind w:left="2160" w:hanging="360"/>
      </w:pPr>
      <w:rPr>
        <w:rFonts w:ascii="Wingdings" w:hAnsi="Wingdings" w:hint="default"/>
      </w:rPr>
    </w:lvl>
    <w:lvl w:ilvl="3" w:tplc="E64CAD66" w:tentative="1">
      <w:start w:val="1"/>
      <w:numFmt w:val="bullet"/>
      <w:lvlText w:val=""/>
      <w:lvlJc w:val="left"/>
      <w:pPr>
        <w:ind w:left="2880" w:hanging="360"/>
      </w:pPr>
      <w:rPr>
        <w:rFonts w:ascii="Symbol" w:hAnsi="Symbol" w:hint="default"/>
      </w:rPr>
    </w:lvl>
    <w:lvl w:ilvl="4" w:tplc="D66A1CDC" w:tentative="1">
      <w:start w:val="1"/>
      <w:numFmt w:val="bullet"/>
      <w:lvlText w:val="o"/>
      <w:lvlJc w:val="left"/>
      <w:pPr>
        <w:ind w:left="3600" w:hanging="360"/>
      </w:pPr>
      <w:rPr>
        <w:rFonts w:ascii="Courier New" w:hAnsi="Courier New" w:cs="Courier New" w:hint="default"/>
      </w:rPr>
    </w:lvl>
    <w:lvl w:ilvl="5" w:tplc="916C794E" w:tentative="1">
      <w:start w:val="1"/>
      <w:numFmt w:val="bullet"/>
      <w:lvlText w:val=""/>
      <w:lvlJc w:val="left"/>
      <w:pPr>
        <w:ind w:left="4320" w:hanging="360"/>
      </w:pPr>
      <w:rPr>
        <w:rFonts w:ascii="Wingdings" w:hAnsi="Wingdings" w:hint="default"/>
      </w:rPr>
    </w:lvl>
    <w:lvl w:ilvl="6" w:tplc="3C62D35A" w:tentative="1">
      <w:start w:val="1"/>
      <w:numFmt w:val="bullet"/>
      <w:lvlText w:val=""/>
      <w:lvlJc w:val="left"/>
      <w:pPr>
        <w:ind w:left="5040" w:hanging="360"/>
      </w:pPr>
      <w:rPr>
        <w:rFonts w:ascii="Symbol" w:hAnsi="Symbol" w:hint="default"/>
      </w:rPr>
    </w:lvl>
    <w:lvl w:ilvl="7" w:tplc="DE82AED2" w:tentative="1">
      <w:start w:val="1"/>
      <w:numFmt w:val="bullet"/>
      <w:lvlText w:val="o"/>
      <w:lvlJc w:val="left"/>
      <w:pPr>
        <w:ind w:left="5760" w:hanging="360"/>
      </w:pPr>
      <w:rPr>
        <w:rFonts w:ascii="Courier New" w:hAnsi="Courier New" w:cs="Courier New" w:hint="default"/>
      </w:rPr>
    </w:lvl>
    <w:lvl w:ilvl="8" w:tplc="63E813C8" w:tentative="1">
      <w:start w:val="1"/>
      <w:numFmt w:val="bullet"/>
      <w:lvlText w:val=""/>
      <w:lvlJc w:val="left"/>
      <w:pPr>
        <w:ind w:left="6480" w:hanging="360"/>
      </w:pPr>
      <w:rPr>
        <w:rFonts w:ascii="Wingdings" w:hAnsi="Wingdings" w:hint="default"/>
      </w:rPr>
    </w:lvl>
  </w:abstractNum>
  <w:abstractNum w:abstractNumId="98" w15:restartNumberingAfterBreak="0">
    <w:nsid w:val="52E558EF"/>
    <w:multiLevelType w:val="hybridMultilevel"/>
    <w:tmpl w:val="9022FACA"/>
    <w:lvl w:ilvl="0" w:tplc="2426146C">
      <w:start w:val="1"/>
      <w:numFmt w:val="bullet"/>
      <w:lvlText w:val=""/>
      <w:lvlJc w:val="left"/>
      <w:pPr>
        <w:ind w:left="720" w:hanging="360"/>
      </w:pPr>
      <w:rPr>
        <w:rFonts w:ascii="Symbol" w:hAnsi="Symbol" w:hint="default"/>
      </w:rPr>
    </w:lvl>
    <w:lvl w:ilvl="1" w:tplc="B18A9B18" w:tentative="1">
      <w:start w:val="1"/>
      <w:numFmt w:val="bullet"/>
      <w:lvlText w:val="o"/>
      <w:lvlJc w:val="left"/>
      <w:pPr>
        <w:ind w:left="1440" w:hanging="360"/>
      </w:pPr>
      <w:rPr>
        <w:rFonts w:ascii="Courier New" w:hAnsi="Courier New" w:cs="Courier New" w:hint="default"/>
      </w:rPr>
    </w:lvl>
    <w:lvl w:ilvl="2" w:tplc="78D4EF7A" w:tentative="1">
      <w:start w:val="1"/>
      <w:numFmt w:val="bullet"/>
      <w:lvlText w:val=""/>
      <w:lvlJc w:val="left"/>
      <w:pPr>
        <w:ind w:left="2160" w:hanging="360"/>
      </w:pPr>
      <w:rPr>
        <w:rFonts w:ascii="Wingdings" w:hAnsi="Wingdings" w:hint="default"/>
      </w:rPr>
    </w:lvl>
    <w:lvl w:ilvl="3" w:tplc="BE0674FC" w:tentative="1">
      <w:start w:val="1"/>
      <w:numFmt w:val="bullet"/>
      <w:lvlText w:val=""/>
      <w:lvlJc w:val="left"/>
      <w:pPr>
        <w:ind w:left="2880" w:hanging="360"/>
      </w:pPr>
      <w:rPr>
        <w:rFonts w:ascii="Symbol" w:hAnsi="Symbol" w:hint="default"/>
      </w:rPr>
    </w:lvl>
    <w:lvl w:ilvl="4" w:tplc="8C40F52A" w:tentative="1">
      <w:start w:val="1"/>
      <w:numFmt w:val="bullet"/>
      <w:lvlText w:val="o"/>
      <w:lvlJc w:val="left"/>
      <w:pPr>
        <w:ind w:left="3600" w:hanging="360"/>
      </w:pPr>
      <w:rPr>
        <w:rFonts w:ascii="Courier New" w:hAnsi="Courier New" w:cs="Courier New" w:hint="default"/>
      </w:rPr>
    </w:lvl>
    <w:lvl w:ilvl="5" w:tplc="119010F4" w:tentative="1">
      <w:start w:val="1"/>
      <w:numFmt w:val="bullet"/>
      <w:lvlText w:val=""/>
      <w:lvlJc w:val="left"/>
      <w:pPr>
        <w:ind w:left="4320" w:hanging="360"/>
      </w:pPr>
      <w:rPr>
        <w:rFonts w:ascii="Wingdings" w:hAnsi="Wingdings" w:hint="default"/>
      </w:rPr>
    </w:lvl>
    <w:lvl w:ilvl="6" w:tplc="A3C2F5D0" w:tentative="1">
      <w:start w:val="1"/>
      <w:numFmt w:val="bullet"/>
      <w:lvlText w:val=""/>
      <w:lvlJc w:val="left"/>
      <w:pPr>
        <w:ind w:left="5040" w:hanging="360"/>
      </w:pPr>
      <w:rPr>
        <w:rFonts w:ascii="Symbol" w:hAnsi="Symbol" w:hint="default"/>
      </w:rPr>
    </w:lvl>
    <w:lvl w:ilvl="7" w:tplc="DB18A5F8" w:tentative="1">
      <w:start w:val="1"/>
      <w:numFmt w:val="bullet"/>
      <w:lvlText w:val="o"/>
      <w:lvlJc w:val="left"/>
      <w:pPr>
        <w:ind w:left="5760" w:hanging="360"/>
      </w:pPr>
      <w:rPr>
        <w:rFonts w:ascii="Courier New" w:hAnsi="Courier New" w:cs="Courier New" w:hint="default"/>
      </w:rPr>
    </w:lvl>
    <w:lvl w:ilvl="8" w:tplc="CF8A739C" w:tentative="1">
      <w:start w:val="1"/>
      <w:numFmt w:val="bullet"/>
      <w:lvlText w:val=""/>
      <w:lvlJc w:val="left"/>
      <w:pPr>
        <w:ind w:left="6480" w:hanging="360"/>
      </w:pPr>
      <w:rPr>
        <w:rFonts w:ascii="Wingdings" w:hAnsi="Wingdings" w:hint="default"/>
      </w:rPr>
    </w:lvl>
  </w:abstractNum>
  <w:abstractNum w:abstractNumId="99" w15:restartNumberingAfterBreak="0">
    <w:nsid w:val="54AA3B95"/>
    <w:multiLevelType w:val="hybridMultilevel"/>
    <w:tmpl w:val="16B68558"/>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0" w15:restartNumberingAfterBreak="0">
    <w:nsid w:val="54CE31FE"/>
    <w:multiLevelType w:val="hybridMultilevel"/>
    <w:tmpl w:val="43F81240"/>
    <w:lvl w:ilvl="0" w:tplc="09F0890C">
      <w:start w:val="1"/>
      <w:numFmt w:val="bullet"/>
      <w:lvlText w:val=""/>
      <w:lvlJc w:val="left"/>
      <w:pPr>
        <w:ind w:left="720" w:hanging="360"/>
      </w:pPr>
      <w:rPr>
        <w:rFonts w:ascii="Symbol" w:hAnsi="Symbol" w:hint="default"/>
      </w:rPr>
    </w:lvl>
    <w:lvl w:ilvl="1" w:tplc="126AD0D0" w:tentative="1">
      <w:start w:val="1"/>
      <w:numFmt w:val="bullet"/>
      <w:lvlText w:val="o"/>
      <w:lvlJc w:val="left"/>
      <w:pPr>
        <w:ind w:left="1440" w:hanging="360"/>
      </w:pPr>
      <w:rPr>
        <w:rFonts w:ascii="Courier New" w:hAnsi="Courier New" w:cs="Courier New" w:hint="default"/>
      </w:rPr>
    </w:lvl>
    <w:lvl w:ilvl="2" w:tplc="64B022BC" w:tentative="1">
      <w:start w:val="1"/>
      <w:numFmt w:val="bullet"/>
      <w:lvlText w:val=""/>
      <w:lvlJc w:val="left"/>
      <w:pPr>
        <w:ind w:left="2160" w:hanging="360"/>
      </w:pPr>
      <w:rPr>
        <w:rFonts w:ascii="Wingdings" w:hAnsi="Wingdings" w:hint="default"/>
      </w:rPr>
    </w:lvl>
    <w:lvl w:ilvl="3" w:tplc="D9CE5596" w:tentative="1">
      <w:start w:val="1"/>
      <w:numFmt w:val="bullet"/>
      <w:lvlText w:val=""/>
      <w:lvlJc w:val="left"/>
      <w:pPr>
        <w:ind w:left="2880" w:hanging="360"/>
      </w:pPr>
      <w:rPr>
        <w:rFonts w:ascii="Symbol" w:hAnsi="Symbol" w:hint="default"/>
      </w:rPr>
    </w:lvl>
    <w:lvl w:ilvl="4" w:tplc="EB54B9EC" w:tentative="1">
      <w:start w:val="1"/>
      <w:numFmt w:val="bullet"/>
      <w:lvlText w:val="o"/>
      <w:lvlJc w:val="left"/>
      <w:pPr>
        <w:ind w:left="3600" w:hanging="360"/>
      </w:pPr>
      <w:rPr>
        <w:rFonts w:ascii="Courier New" w:hAnsi="Courier New" w:cs="Courier New" w:hint="default"/>
      </w:rPr>
    </w:lvl>
    <w:lvl w:ilvl="5" w:tplc="0C4C3FC8" w:tentative="1">
      <w:start w:val="1"/>
      <w:numFmt w:val="bullet"/>
      <w:lvlText w:val=""/>
      <w:lvlJc w:val="left"/>
      <w:pPr>
        <w:ind w:left="4320" w:hanging="360"/>
      </w:pPr>
      <w:rPr>
        <w:rFonts w:ascii="Wingdings" w:hAnsi="Wingdings" w:hint="default"/>
      </w:rPr>
    </w:lvl>
    <w:lvl w:ilvl="6" w:tplc="5CB60626" w:tentative="1">
      <w:start w:val="1"/>
      <w:numFmt w:val="bullet"/>
      <w:lvlText w:val=""/>
      <w:lvlJc w:val="left"/>
      <w:pPr>
        <w:ind w:left="5040" w:hanging="360"/>
      </w:pPr>
      <w:rPr>
        <w:rFonts w:ascii="Symbol" w:hAnsi="Symbol" w:hint="default"/>
      </w:rPr>
    </w:lvl>
    <w:lvl w:ilvl="7" w:tplc="3B8847F8" w:tentative="1">
      <w:start w:val="1"/>
      <w:numFmt w:val="bullet"/>
      <w:lvlText w:val="o"/>
      <w:lvlJc w:val="left"/>
      <w:pPr>
        <w:ind w:left="5760" w:hanging="360"/>
      </w:pPr>
      <w:rPr>
        <w:rFonts w:ascii="Courier New" w:hAnsi="Courier New" w:cs="Courier New" w:hint="default"/>
      </w:rPr>
    </w:lvl>
    <w:lvl w:ilvl="8" w:tplc="8AD8E1A0" w:tentative="1">
      <w:start w:val="1"/>
      <w:numFmt w:val="bullet"/>
      <w:lvlText w:val=""/>
      <w:lvlJc w:val="left"/>
      <w:pPr>
        <w:ind w:left="6480" w:hanging="360"/>
      </w:pPr>
      <w:rPr>
        <w:rFonts w:ascii="Wingdings" w:hAnsi="Wingdings" w:hint="default"/>
      </w:rPr>
    </w:lvl>
  </w:abstractNum>
  <w:abstractNum w:abstractNumId="101" w15:restartNumberingAfterBreak="0">
    <w:nsid w:val="54ED5273"/>
    <w:multiLevelType w:val="hybridMultilevel"/>
    <w:tmpl w:val="ACFE3F94"/>
    <w:lvl w:ilvl="0" w:tplc="04250001">
      <w:start w:val="1"/>
      <w:numFmt w:val="bullet"/>
      <w:lvlText w:val=""/>
      <w:lvlJc w:val="left"/>
      <w:pPr>
        <w:tabs>
          <w:tab w:val="num" w:pos="720"/>
        </w:tabs>
        <w:ind w:left="720" w:hanging="360"/>
      </w:pPr>
      <w:rPr>
        <w:rFonts w:ascii="Symbol" w:hAnsi="Symbol"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559E547D"/>
    <w:multiLevelType w:val="hybridMultilevel"/>
    <w:tmpl w:val="F3B4D154"/>
    <w:lvl w:ilvl="0" w:tplc="34DEBB2C">
      <w:start w:val="1"/>
      <w:numFmt w:val="bullet"/>
      <w:lvlText w:val=""/>
      <w:lvlJc w:val="left"/>
      <w:pPr>
        <w:ind w:left="720" w:hanging="360"/>
      </w:pPr>
      <w:rPr>
        <w:rFonts w:ascii="Symbol" w:hAnsi="Symbol" w:hint="default"/>
      </w:rPr>
    </w:lvl>
    <w:lvl w:ilvl="1" w:tplc="0C86DAA8" w:tentative="1">
      <w:start w:val="1"/>
      <w:numFmt w:val="bullet"/>
      <w:lvlText w:val="o"/>
      <w:lvlJc w:val="left"/>
      <w:pPr>
        <w:ind w:left="1440" w:hanging="360"/>
      </w:pPr>
      <w:rPr>
        <w:rFonts w:ascii="Courier New" w:hAnsi="Courier New" w:cs="Courier New" w:hint="default"/>
      </w:rPr>
    </w:lvl>
    <w:lvl w:ilvl="2" w:tplc="E3CCA77C" w:tentative="1">
      <w:start w:val="1"/>
      <w:numFmt w:val="bullet"/>
      <w:lvlText w:val=""/>
      <w:lvlJc w:val="left"/>
      <w:pPr>
        <w:ind w:left="2160" w:hanging="360"/>
      </w:pPr>
      <w:rPr>
        <w:rFonts w:ascii="Wingdings" w:hAnsi="Wingdings" w:hint="default"/>
      </w:rPr>
    </w:lvl>
    <w:lvl w:ilvl="3" w:tplc="E6F6EB8E" w:tentative="1">
      <w:start w:val="1"/>
      <w:numFmt w:val="bullet"/>
      <w:lvlText w:val=""/>
      <w:lvlJc w:val="left"/>
      <w:pPr>
        <w:ind w:left="2880" w:hanging="360"/>
      </w:pPr>
      <w:rPr>
        <w:rFonts w:ascii="Symbol" w:hAnsi="Symbol" w:hint="default"/>
      </w:rPr>
    </w:lvl>
    <w:lvl w:ilvl="4" w:tplc="689A49CE" w:tentative="1">
      <w:start w:val="1"/>
      <w:numFmt w:val="bullet"/>
      <w:lvlText w:val="o"/>
      <w:lvlJc w:val="left"/>
      <w:pPr>
        <w:ind w:left="3600" w:hanging="360"/>
      </w:pPr>
      <w:rPr>
        <w:rFonts w:ascii="Courier New" w:hAnsi="Courier New" w:cs="Courier New" w:hint="default"/>
      </w:rPr>
    </w:lvl>
    <w:lvl w:ilvl="5" w:tplc="C0F61154" w:tentative="1">
      <w:start w:val="1"/>
      <w:numFmt w:val="bullet"/>
      <w:lvlText w:val=""/>
      <w:lvlJc w:val="left"/>
      <w:pPr>
        <w:ind w:left="4320" w:hanging="360"/>
      </w:pPr>
      <w:rPr>
        <w:rFonts w:ascii="Wingdings" w:hAnsi="Wingdings" w:hint="default"/>
      </w:rPr>
    </w:lvl>
    <w:lvl w:ilvl="6" w:tplc="464E8AA8" w:tentative="1">
      <w:start w:val="1"/>
      <w:numFmt w:val="bullet"/>
      <w:lvlText w:val=""/>
      <w:lvlJc w:val="left"/>
      <w:pPr>
        <w:ind w:left="5040" w:hanging="360"/>
      </w:pPr>
      <w:rPr>
        <w:rFonts w:ascii="Symbol" w:hAnsi="Symbol" w:hint="default"/>
      </w:rPr>
    </w:lvl>
    <w:lvl w:ilvl="7" w:tplc="CA06FD48" w:tentative="1">
      <w:start w:val="1"/>
      <w:numFmt w:val="bullet"/>
      <w:lvlText w:val="o"/>
      <w:lvlJc w:val="left"/>
      <w:pPr>
        <w:ind w:left="5760" w:hanging="360"/>
      </w:pPr>
      <w:rPr>
        <w:rFonts w:ascii="Courier New" w:hAnsi="Courier New" w:cs="Courier New" w:hint="default"/>
      </w:rPr>
    </w:lvl>
    <w:lvl w:ilvl="8" w:tplc="607CF042" w:tentative="1">
      <w:start w:val="1"/>
      <w:numFmt w:val="bullet"/>
      <w:lvlText w:val=""/>
      <w:lvlJc w:val="left"/>
      <w:pPr>
        <w:ind w:left="6480" w:hanging="360"/>
      </w:pPr>
      <w:rPr>
        <w:rFonts w:ascii="Wingdings" w:hAnsi="Wingdings" w:hint="default"/>
      </w:rPr>
    </w:lvl>
  </w:abstractNum>
  <w:abstractNum w:abstractNumId="103" w15:restartNumberingAfterBreak="0">
    <w:nsid w:val="56E6072E"/>
    <w:multiLevelType w:val="hybridMultilevel"/>
    <w:tmpl w:val="A2B0B45A"/>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4" w15:restartNumberingAfterBreak="0">
    <w:nsid w:val="57360929"/>
    <w:multiLevelType w:val="hybridMultilevel"/>
    <w:tmpl w:val="97B8D98E"/>
    <w:lvl w:ilvl="0" w:tplc="90241CBA">
      <w:start w:val="1"/>
      <w:numFmt w:val="bullet"/>
      <w:lvlText w:val=""/>
      <w:lvlJc w:val="left"/>
      <w:pPr>
        <w:ind w:left="720" w:hanging="360"/>
      </w:pPr>
      <w:rPr>
        <w:rFonts w:ascii="Symbol" w:hAnsi="Symbol" w:hint="default"/>
      </w:rPr>
    </w:lvl>
    <w:lvl w:ilvl="1" w:tplc="7F7E97B0" w:tentative="1">
      <w:start w:val="1"/>
      <w:numFmt w:val="bullet"/>
      <w:lvlText w:val="o"/>
      <w:lvlJc w:val="left"/>
      <w:pPr>
        <w:ind w:left="1440" w:hanging="360"/>
      </w:pPr>
      <w:rPr>
        <w:rFonts w:ascii="Courier New" w:hAnsi="Courier New" w:cs="Courier New" w:hint="default"/>
      </w:rPr>
    </w:lvl>
    <w:lvl w:ilvl="2" w:tplc="9EFEE644" w:tentative="1">
      <w:start w:val="1"/>
      <w:numFmt w:val="bullet"/>
      <w:lvlText w:val=""/>
      <w:lvlJc w:val="left"/>
      <w:pPr>
        <w:ind w:left="2160" w:hanging="360"/>
      </w:pPr>
      <w:rPr>
        <w:rFonts w:ascii="Wingdings" w:hAnsi="Wingdings" w:hint="default"/>
      </w:rPr>
    </w:lvl>
    <w:lvl w:ilvl="3" w:tplc="71EE345A" w:tentative="1">
      <w:start w:val="1"/>
      <w:numFmt w:val="bullet"/>
      <w:lvlText w:val=""/>
      <w:lvlJc w:val="left"/>
      <w:pPr>
        <w:ind w:left="2880" w:hanging="360"/>
      </w:pPr>
      <w:rPr>
        <w:rFonts w:ascii="Symbol" w:hAnsi="Symbol" w:hint="default"/>
      </w:rPr>
    </w:lvl>
    <w:lvl w:ilvl="4" w:tplc="D856FC58" w:tentative="1">
      <w:start w:val="1"/>
      <w:numFmt w:val="bullet"/>
      <w:lvlText w:val="o"/>
      <w:lvlJc w:val="left"/>
      <w:pPr>
        <w:ind w:left="3600" w:hanging="360"/>
      </w:pPr>
      <w:rPr>
        <w:rFonts w:ascii="Courier New" w:hAnsi="Courier New" w:cs="Courier New" w:hint="default"/>
      </w:rPr>
    </w:lvl>
    <w:lvl w:ilvl="5" w:tplc="8820CA0E" w:tentative="1">
      <w:start w:val="1"/>
      <w:numFmt w:val="bullet"/>
      <w:lvlText w:val=""/>
      <w:lvlJc w:val="left"/>
      <w:pPr>
        <w:ind w:left="4320" w:hanging="360"/>
      </w:pPr>
      <w:rPr>
        <w:rFonts w:ascii="Wingdings" w:hAnsi="Wingdings" w:hint="default"/>
      </w:rPr>
    </w:lvl>
    <w:lvl w:ilvl="6" w:tplc="FE360F12" w:tentative="1">
      <w:start w:val="1"/>
      <w:numFmt w:val="bullet"/>
      <w:lvlText w:val=""/>
      <w:lvlJc w:val="left"/>
      <w:pPr>
        <w:ind w:left="5040" w:hanging="360"/>
      </w:pPr>
      <w:rPr>
        <w:rFonts w:ascii="Symbol" w:hAnsi="Symbol" w:hint="default"/>
      </w:rPr>
    </w:lvl>
    <w:lvl w:ilvl="7" w:tplc="653E6408" w:tentative="1">
      <w:start w:val="1"/>
      <w:numFmt w:val="bullet"/>
      <w:lvlText w:val="o"/>
      <w:lvlJc w:val="left"/>
      <w:pPr>
        <w:ind w:left="5760" w:hanging="360"/>
      </w:pPr>
      <w:rPr>
        <w:rFonts w:ascii="Courier New" w:hAnsi="Courier New" w:cs="Courier New" w:hint="default"/>
      </w:rPr>
    </w:lvl>
    <w:lvl w:ilvl="8" w:tplc="F50EB826" w:tentative="1">
      <w:start w:val="1"/>
      <w:numFmt w:val="bullet"/>
      <w:lvlText w:val=""/>
      <w:lvlJc w:val="left"/>
      <w:pPr>
        <w:ind w:left="6480" w:hanging="360"/>
      </w:pPr>
      <w:rPr>
        <w:rFonts w:ascii="Wingdings" w:hAnsi="Wingdings" w:hint="default"/>
      </w:rPr>
    </w:lvl>
  </w:abstractNum>
  <w:abstractNum w:abstractNumId="105" w15:restartNumberingAfterBreak="0">
    <w:nsid w:val="58207B2B"/>
    <w:multiLevelType w:val="hybridMultilevel"/>
    <w:tmpl w:val="D6D096FA"/>
    <w:lvl w:ilvl="0" w:tplc="01DEE082">
      <w:start w:val="1"/>
      <w:numFmt w:val="bullet"/>
      <w:lvlText w:val=""/>
      <w:lvlJc w:val="left"/>
      <w:pPr>
        <w:ind w:left="720" w:hanging="360"/>
      </w:pPr>
      <w:rPr>
        <w:rFonts w:ascii="Symbol" w:hAnsi="Symbol" w:hint="default"/>
      </w:rPr>
    </w:lvl>
    <w:lvl w:ilvl="1" w:tplc="6DA26816" w:tentative="1">
      <w:start w:val="1"/>
      <w:numFmt w:val="bullet"/>
      <w:lvlText w:val="o"/>
      <w:lvlJc w:val="left"/>
      <w:pPr>
        <w:ind w:left="1440" w:hanging="360"/>
      </w:pPr>
      <w:rPr>
        <w:rFonts w:ascii="Courier New" w:hAnsi="Courier New" w:cs="Courier New" w:hint="default"/>
      </w:rPr>
    </w:lvl>
    <w:lvl w:ilvl="2" w:tplc="7DF220FA" w:tentative="1">
      <w:start w:val="1"/>
      <w:numFmt w:val="bullet"/>
      <w:lvlText w:val=""/>
      <w:lvlJc w:val="left"/>
      <w:pPr>
        <w:ind w:left="2160" w:hanging="360"/>
      </w:pPr>
      <w:rPr>
        <w:rFonts w:ascii="Wingdings" w:hAnsi="Wingdings" w:hint="default"/>
      </w:rPr>
    </w:lvl>
    <w:lvl w:ilvl="3" w:tplc="596E50E8" w:tentative="1">
      <w:start w:val="1"/>
      <w:numFmt w:val="bullet"/>
      <w:lvlText w:val=""/>
      <w:lvlJc w:val="left"/>
      <w:pPr>
        <w:ind w:left="2880" w:hanging="360"/>
      </w:pPr>
      <w:rPr>
        <w:rFonts w:ascii="Symbol" w:hAnsi="Symbol" w:hint="default"/>
      </w:rPr>
    </w:lvl>
    <w:lvl w:ilvl="4" w:tplc="448C073A" w:tentative="1">
      <w:start w:val="1"/>
      <w:numFmt w:val="bullet"/>
      <w:lvlText w:val="o"/>
      <w:lvlJc w:val="left"/>
      <w:pPr>
        <w:ind w:left="3600" w:hanging="360"/>
      </w:pPr>
      <w:rPr>
        <w:rFonts w:ascii="Courier New" w:hAnsi="Courier New" w:cs="Courier New" w:hint="default"/>
      </w:rPr>
    </w:lvl>
    <w:lvl w:ilvl="5" w:tplc="A67A2A12" w:tentative="1">
      <w:start w:val="1"/>
      <w:numFmt w:val="bullet"/>
      <w:lvlText w:val=""/>
      <w:lvlJc w:val="left"/>
      <w:pPr>
        <w:ind w:left="4320" w:hanging="360"/>
      </w:pPr>
      <w:rPr>
        <w:rFonts w:ascii="Wingdings" w:hAnsi="Wingdings" w:hint="default"/>
      </w:rPr>
    </w:lvl>
    <w:lvl w:ilvl="6" w:tplc="581806D6" w:tentative="1">
      <w:start w:val="1"/>
      <w:numFmt w:val="bullet"/>
      <w:lvlText w:val=""/>
      <w:lvlJc w:val="left"/>
      <w:pPr>
        <w:ind w:left="5040" w:hanging="360"/>
      </w:pPr>
      <w:rPr>
        <w:rFonts w:ascii="Symbol" w:hAnsi="Symbol" w:hint="default"/>
      </w:rPr>
    </w:lvl>
    <w:lvl w:ilvl="7" w:tplc="AC1404C4" w:tentative="1">
      <w:start w:val="1"/>
      <w:numFmt w:val="bullet"/>
      <w:lvlText w:val="o"/>
      <w:lvlJc w:val="left"/>
      <w:pPr>
        <w:ind w:left="5760" w:hanging="360"/>
      </w:pPr>
      <w:rPr>
        <w:rFonts w:ascii="Courier New" w:hAnsi="Courier New" w:cs="Courier New" w:hint="default"/>
      </w:rPr>
    </w:lvl>
    <w:lvl w:ilvl="8" w:tplc="5630FC7A" w:tentative="1">
      <w:start w:val="1"/>
      <w:numFmt w:val="bullet"/>
      <w:lvlText w:val=""/>
      <w:lvlJc w:val="left"/>
      <w:pPr>
        <w:ind w:left="6480" w:hanging="360"/>
      </w:pPr>
      <w:rPr>
        <w:rFonts w:ascii="Wingdings" w:hAnsi="Wingdings" w:hint="default"/>
      </w:rPr>
    </w:lvl>
  </w:abstractNum>
  <w:abstractNum w:abstractNumId="106" w15:restartNumberingAfterBreak="0">
    <w:nsid w:val="58283D81"/>
    <w:multiLevelType w:val="hybridMultilevel"/>
    <w:tmpl w:val="456CAC6A"/>
    <w:lvl w:ilvl="0" w:tplc="050C1748">
      <w:start w:val="1"/>
      <w:numFmt w:val="bullet"/>
      <w:lvlText w:val=""/>
      <w:lvlJc w:val="left"/>
      <w:pPr>
        <w:ind w:left="720" w:hanging="360"/>
      </w:pPr>
      <w:rPr>
        <w:rFonts w:ascii="Symbol" w:hAnsi="Symbol" w:hint="default"/>
      </w:rPr>
    </w:lvl>
    <w:lvl w:ilvl="1" w:tplc="9FF29940" w:tentative="1">
      <w:start w:val="1"/>
      <w:numFmt w:val="bullet"/>
      <w:lvlText w:val="o"/>
      <w:lvlJc w:val="left"/>
      <w:pPr>
        <w:ind w:left="1440" w:hanging="360"/>
      </w:pPr>
      <w:rPr>
        <w:rFonts w:ascii="Courier New" w:hAnsi="Courier New" w:cs="Courier New" w:hint="default"/>
      </w:rPr>
    </w:lvl>
    <w:lvl w:ilvl="2" w:tplc="9FE0BBDA" w:tentative="1">
      <w:start w:val="1"/>
      <w:numFmt w:val="bullet"/>
      <w:lvlText w:val=""/>
      <w:lvlJc w:val="left"/>
      <w:pPr>
        <w:ind w:left="2160" w:hanging="360"/>
      </w:pPr>
      <w:rPr>
        <w:rFonts w:ascii="Wingdings" w:hAnsi="Wingdings" w:hint="default"/>
      </w:rPr>
    </w:lvl>
    <w:lvl w:ilvl="3" w:tplc="0CD45DB2" w:tentative="1">
      <w:start w:val="1"/>
      <w:numFmt w:val="bullet"/>
      <w:lvlText w:val=""/>
      <w:lvlJc w:val="left"/>
      <w:pPr>
        <w:ind w:left="2880" w:hanging="360"/>
      </w:pPr>
      <w:rPr>
        <w:rFonts w:ascii="Symbol" w:hAnsi="Symbol" w:hint="default"/>
      </w:rPr>
    </w:lvl>
    <w:lvl w:ilvl="4" w:tplc="E1B4382A" w:tentative="1">
      <w:start w:val="1"/>
      <w:numFmt w:val="bullet"/>
      <w:lvlText w:val="o"/>
      <w:lvlJc w:val="left"/>
      <w:pPr>
        <w:ind w:left="3600" w:hanging="360"/>
      </w:pPr>
      <w:rPr>
        <w:rFonts w:ascii="Courier New" w:hAnsi="Courier New" w:cs="Courier New" w:hint="default"/>
      </w:rPr>
    </w:lvl>
    <w:lvl w:ilvl="5" w:tplc="0A60461C" w:tentative="1">
      <w:start w:val="1"/>
      <w:numFmt w:val="bullet"/>
      <w:lvlText w:val=""/>
      <w:lvlJc w:val="left"/>
      <w:pPr>
        <w:ind w:left="4320" w:hanging="360"/>
      </w:pPr>
      <w:rPr>
        <w:rFonts w:ascii="Wingdings" w:hAnsi="Wingdings" w:hint="default"/>
      </w:rPr>
    </w:lvl>
    <w:lvl w:ilvl="6" w:tplc="2084C648" w:tentative="1">
      <w:start w:val="1"/>
      <w:numFmt w:val="bullet"/>
      <w:lvlText w:val=""/>
      <w:lvlJc w:val="left"/>
      <w:pPr>
        <w:ind w:left="5040" w:hanging="360"/>
      </w:pPr>
      <w:rPr>
        <w:rFonts w:ascii="Symbol" w:hAnsi="Symbol" w:hint="default"/>
      </w:rPr>
    </w:lvl>
    <w:lvl w:ilvl="7" w:tplc="2D8003D2" w:tentative="1">
      <w:start w:val="1"/>
      <w:numFmt w:val="bullet"/>
      <w:lvlText w:val="o"/>
      <w:lvlJc w:val="left"/>
      <w:pPr>
        <w:ind w:left="5760" w:hanging="360"/>
      </w:pPr>
      <w:rPr>
        <w:rFonts w:ascii="Courier New" w:hAnsi="Courier New" w:cs="Courier New" w:hint="default"/>
      </w:rPr>
    </w:lvl>
    <w:lvl w:ilvl="8" w:tplc="CD269F9C" w:tentative="1">
      <w:start w:val="1"/>
      <w:numFmt w:val="bullet"/>
      <w:lvlText w:val=""/>
      <w:lvlJc w:val="left"/>
      <w:pPr>
        <w:ind w:left="6480" w:hanging="360"/>
      </w:pPr>
      <w:rPr>
        <w:rFonts w:ascii="Wingdings" w:hAnsi="Wingdings" w:hint="default"/>
      </w:rPr>
    </w:lvl>
  </w:abstractNum>
  <w:abstractNum w:abstractNumId="107" w15:restartNumberingAfterBreak="0">
    <w:nsid w:val="59862A48"/>
    <w:multiLevelType w:val="hybridMultilevel"/>
    <w:tmpl w:val="731C9C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8" w15:restartNumberingAfterBreak="0">
    <w:nsid w:val="59ED305A"/>
    <w:multiLevelType w:val="hybridMultilevel"/>
    <w:tmpl w:val="492EE4E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09" w15:restartNumberingAfterBreak="0">
    <w:nsid w:val="5A7C1723"/>
    <w:multiLevelType w:val="hybridMultilevel"/>
    <w:tmpl w:val="85F0B0DE"/>
    <w:lvl w:ilvl="0" w:tplc="E702BA8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0" w15:restartNumberingAfterBreak="0">
    <w:nsid w:val="5D042AF1"/>
    <w:multiLevelType w:val="hybridMultilevel"/>
    <w:tmpl w:val="1C428F78"/>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1" w15:restartNumberingAfterBreak="0">
    <w:nsid w:val="5D4904A0"/>
    <w:multiLevelType w:val="hybridMultilevel"/>
    <w:tmpl w:val="241EDD9E"/>
    <w:lvl w:ilvl="0" w:tplc="CF7C5724">
      <w:start w:val="1"/>
      <w:numFmt w:val="bullet"/>
      <w:lvlText w:val=""/>
      <w:lvlJc w:val="left"/>
      <w:pPr>
        <w:ind w:left="720" w:hanging="360"/>
      </w:pPr>
      <w:rPr>
        <w:rFonts w:ascii="Symbol" w:hAnsi="Symbol" w:hint="default"/>
      </w:rPr>
    </w:lvl>
    <w:lvl w:ilvl="1" w:tplc="87CE737A" w:tentative="1">
      <w:start w:val="1"/>
      <w:numFmt w:val="bullet"/>
      <w:lvlText w:val="o"/>
      <w:lvlJc w:val="left"/>
      <w:pPr>
        <w:ind w:left="1440" w:hanging="360"/>
      </w:pPr>
      <w:rPr>
        <w:rFonts w:ascii="Courier New" w:hAnsi="Courier New" w:cs="Courier New" w:hint="default"/>
      </w:rPr>
    </w:lvl>
    <w:lvl w:ilvl="2" w:tplc="819A78D4" w:tentative="1">
      <w:start w:val="1"/>
      <w:numFmt w:val="bullet"/>
      <w:lvlText w:val=""/>
      <w:lvlJc w:val="left"/>
      <w:pPr>
        <w:ind w:left="2160" w:hanging="360"/>
      </w:pPr>
      <w:rPr>
        <w:rFonts w:ascii="Wingdings" w:hAnsi="Wingdings" w:hint="default"/>
      </w:rPr>
    </w:lvl>
    <w:lvl w:ilvl="3" w:tplc="00EA4ADC" w:tentative="1">
      <w:start w:val="1"/>
      <w:numFmt w:val="bullet"/>
      <w:lvlText w:val=""/>
      <w:lvlJc w:val="left"/>
      <w:pPr>
        <w:ind w:left="2880" w:hanging="360"/>
      </w:pPr>
      <w:rPr>
        <w:rFonts w:ascii="Symbol" w:hAnsi="Symbol" w:hint="default"/>
      </w:rPr>
    </w:lvl>
    <w:lvl w:ilvl="4" w:tplc="6780F932" w:tentative="1">
      <w:start w:val="1"/>
      <w:numFmt w:val="bullet"/>
      <w:lvlText w:val="o"/>
      <w:lvlJc w:val="left"/>
      <w:pPr>
        <w:ind w:left="3600" w:hanging="360"/>
      </w:pPr>
      <w:rPr>
        <w:rFonts w:ascii="Courier New" w:hAnsi="Courier New" w:cs="Courier New" w:hint="default"/>
      </w:rPr>
    </w:lvl>
    <w:lvl w:ilvl="5" w:tplc="895AACB6" w:tentative="1">
      <w:start w:val="1"/>
      <w:numFmt w:val="bullet"/>
      <w:lvlText w:val=""/>
      <w:lvlJc w:val="left"/>
      <w:pPr>
        <w:ind w:left="4320" w:hanging="360"/>
      </w:pPr>
      <w:rPr>
        <w:rFonts w:ascii="Wingdings" w:hAnsi="Wingdings" w:hint="default"/>
      </w:rPr>
    </w:lvl>
    <w:lvl w:ilvl="6" w:tplc="2F62087A" w:tentative="1">
      <w:start w:val="1"/>
      <w:numFmt w:val="bullet"/>
      <w:lvlText w:val=""/>
      <w:lvlJc w:val="left"/>
      <w:pPr>
        <w:ind w:left="5040" w:hanging="360"/>
      </w:pPr>
      <w:rPr>
        <w:rFonts w:ascii="Symbol" w:hAnsi="Symbol" w:hint="default"/>
      </w:rPr>
    </w:lvl>
    <w:lvl w:ilvl="7" w:tplc="96C0EC3C" w:tentative="1">
      <w:start w:val="1"/>
      <w:numFmt w:val="bullet"/>
      <w:lvlText w:val="o"/>
      <w:lvlJc w:val="left"/>
      <w:pPr>
        <w:ind w:left="5760" w:hanging="360"/>
      </w:pPr>
      <w:rPr>
        <w:rFonts w:ascii="Courier New" w:hAnsi="Courier New" w:cs="Courier New" w:hint="default"/>
      </w:rPr>
    </w:lvl>
    <w:lvl w:ilvl="8" w:tplc="5BE48D8C" w:tentative="1">
      <w:start w:val="1"/>
      <w:numFmt w:val="bullet"/>
      <w:lvlText w:val=""/>
      <w:lvlJc w:val="left"/>
      <w:pPr>
        <w:ind w:left="6480" w:hanging="360"/>
      </w:pPr>
      <w:rPr>
        <w:rFonts w:ascii="Wingdings" w:hAnsi="Wingdings" w:hint="default"/>
      </w:rPr>
    </w:lvl>
  </w:abstractNum>
  <w:abstractNum w:abstractNumId="112" w15:restartNumberingAfterBreak="0">
    <w:nsid w:val="5E8A2634"/>
    <w:multiLevelType w:val="hybridMultilevel"/>
    <w:tmpl w:val="80CC977A"/>
    <w:lvl w:ilvl="0" w:tplc="E702BA8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3" w15:restartNumberingAfterBreak="0">
    <w:nsid w:val="5EA478B3"/>
    <w:multiLevelType w:val="hybridMultilevel"/>
    <w:tmpl w:val="9A58C73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4"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5" w15:restartNumberingAfterBreak="0">
    <w:nsid w:val="5FDD69B5"/>
    <w:multiLevelType w:val="hybridMultilevel"/>
    <w:tmpl w:val="0F00D2BC"/>
    <w:lvl w:ilvl="0" w:tplc="DA98A926">
      <w:start w:val="1"/>
      <w:numFmt w:val="bullet"/>
      <w:lvlText w:val=""/>
      <w:lvlJc w:val="left"/>
      <w:pPr>
        <w:ind w:left="720" w:hanging="360"/>
      </w:pPr>
      <w:rPr>
        <w:rFonts w:ascii="Symbol" w:hAnsi="Symbol" w:hint="default"/>
      </w:rPr>
    </w:lvl>
    <w:lvl w:ilvl="1" w:tplc="B6DEFD20" w:tentative="1">
      <w:start w:val="1"/>
      <w:numFmt w:val="bullet"/>
      <w:lvlText w:val="o"/>
      <w:lvlJc w:val="left"/>
      <w:pPr>
        <w:ind w:left="1440" w:hanging="360"/>
      </w:pPr>
      <w:rPr>
        <w:rFonts w:ascii="Courier New" w:hAnsi="Courier New" w:cs="Courier New" w:hint="default"/>
      </w:rPr>
    </w:lvl>
    <w:lvl w:ilvl="2" w:tplc="5874D7B6" w:tentative="1">
      <w:start w:val="1"/>
      <w:numFmt w:val="bullet"/>
      <w:lvlText w:val=""/>
      <w:lvlJc w:val="left"/>
      <w:pPr>
        <w:ind w:left="2160" w:hanging="360"/>
      </w:pPr>
      <w:rPr>
        <w:rFonts w:ascii="Wingdings" w:hAnsi="Wingdings" w:hint="default"/>
      </w:rPr>
    </w:lvl>
    <w:lvl w:ilvl="3" w:tplc="DC58D0D8" w:tentative="1">
      <w:start w:val="1"/>
      <w:numFmt w:val="bullet"/>
      <w:lvlText w:val=""/>
      <w:lvlJc w:val="left"/>
      <w:pPr>
        <w:ind w:left="2880" w:hanging="360"/>
      </w:pPr>
      <w:rPr>
        <w:rFonts w:ascii="Symbol" w:hAnsi="Symbol" w:hint="default"/>
      </w:rPr>
    </w:lvl>
    <w:lvl w:ilvl="4" w:tplc="AD1EF2E8" w:tentative="1">
      <w:start w:val="1"/>
      <w:numFmt w:val="bullet"/>
      <w:lvlText w:val="o"/>
      <w:lvlJc w:val="left"/>
      <w:pPr>
        <w:ind w:left="3600" w:hanging="360"/>
      </w:pPr>
      <w:rPr>
        <w:rFonts w:ascii="Courier New" w:hAnsi="Courier New" w:cs="Courier New" w:hint="default"/>
      </w:rPr>
    </w:lvl>
    <w:lvl w:ilvl="5" w:tplc="4F888D66" w:tentative="1">
      <w:start w:val="1"/>
      <w:numFmt w:val="bullet"/>
      <w:lvlText w:val=""/>
      <w:lvlJc w:val="left"/>
      <w:pPr>
        <w:ind w:left="4320" w:hanging="360"/>
      </w:pPr>
      <w:rPr>
        <w:rFonts w:ascii="Wingdings" w:hAnsi="Wingdings" w:hint="default"/>
      </w:rPr>
    </w:lvl>
    <w:lvl w:ilvl="6" w:tplc="F806A3D6" w:tentative="1">
      <w:start w:val="1"/>
      <w:numFmt w:val="bullet"/>
      <w:lvlText w:val=""/>
      <w:lvlJc w:val="left"/>
      <w:pPr>
        <w:ind w:left="5040" w:hanging="360"/>
      </w:pPr>
      <w:rPr>
        <w:rFonts w:ascii="Symbol" w:hAnsi="Symbol" w:hint="default"/>
      </w:rPr>
    </w:lvl>
    <w:lvl w:ilvl="7" w:tplc="C8FE5E38" w:tentative="1">
      <w:start w:val="1"/>
      <w:numFmt w:val="bullet"/>
      <w:lvlText w:val="o"/>
      <w:lvlJc w:val="left"/>
      <w:pPr>
        <w:ind w:left="5760" w:hanging="360"/>
      </w:pPr>
      <w:rPr>
        <w:rFonts w:ascii="Courier New" w:hAnsi="Courier New" w:cs="Courier New" w:hint="default"/>
      </w:rPr>
    </w:lvl>
    <w:lvl w:ilvl="8" w:tplc="1A9C2470" w:tentative="1">
      <w:start w:val="1"/>
      <w:numFmt w:val="bullet"/>
      <w:lvlText w:val=""/>
      <w:lvlJc w:val="left"/>
      <w:pPr>
        <w:ind w:left="6480" w:hanging="360"/>
      </w:pPr>
      <w:rPr>
        <w:rFonts w:ascii="Wingdings" w:hAnsi="Wingdings" w:hint="default"/>
      </w:rPr>
    </w:lvl>
  </w:abstractNum>
  <w:abstractNum w:abstractNumId="116" w15:restartNumberingAfterBreak="0">
    <w:nsid w:val="60A85F19"/>
    <w:multiLevelType w:val="hybridMultilevel"/>
    <w:tmpl w:val="9238F268"/>
    <w:lvl w:ilvl="0" w:tplc="C2327E5A">
      <w:start w:val="1"/>
      <w:numFmt w:val="bullet"/>
      <w:lvlText w:val=""/>
      <w:lvlJc w:val="left"/>
      <w:pPr>
        <w:ind w:left="720" w:hanging="360"/>
      </w:pPr>
      <w:rPr>
        <w:rFonts w:ascii="Symbol" w:hAnsi="Symbol" w:hint="default"/>
      </w:rPr>
    </w:lvl>
    <w:lvl w:ilvl="1" w:tplc="C292E960" w:tentative="1">
      <w:start w:val="1"/>
      <w:numFmt w:val="bullet"/>
      <w:lvlText w:val="o"/>
      <w:lvlJc w:val="left"/>
      <w:pPr>
        <w:ind w:left="1440" w:hanging="360"/>
      </w:pPr>
      <w:rPr>
        <w:rFonts w:ascii="Courier New" w:hAnsi="Courier New" w:cs="Courier New" w:hint="default"/>
      </w:rPr>
    </w:lvl>
    <w:lvl w:ilvl="2" w:tplc="B532F4FA" w:tentative="1">
      <w:start w:val="1"/>
      <w:numFmt w:val="bullet"/>
      <w:lvlText w:val=""/>
      <w:lvlJc w:val="left"/>
      <w:pPr>
        <w:ind w:left="2160" w:hanging="360"/>
      </w:pPr>
      <w:rPr>
        <w:rFonts w:ascii="Wingdings" w:hAnsi="Wingdings" w:hint="default"/>
      </w:rPr>
    </w:lvl>
    <w:lvl w:ilvl="3" w:tplc="B4C6A78C" w:tentative="1">
      <w:start w:val="1"/>
      <w:numFmt w:val="bullet"/>
      <w:lvlText w:val=""/>
      <w:lvlJc w:val="left"/>
      <w:pPr>
        <w:ind w:left="2880" w:hanging="360"/>
      </w:pPr>
      <w:rPr>
        <w:rFonts w:ascii="Symbol" w:hAnsi="Symbol" w:hint="default"/>
      </w:rPr>
    </w:lvl>
    <w:lvl w:ilvl="4" w:tplc="1D049412" w:tentative="1">
      <w:start w:val="1"/>
      <w:numFmt w:val="bullet"/>
      <w:lvlText w:val="o"/>
      <w:lvlJc w:val="left"/>
      <w:pPr>
        <w:ind w:left="3600" w:hanging="360"/>
      </w:pPr>
      <w:rPr>
        <w:rFonts w:ascii="Courier New" w:hAnsi="Courier New" w:cs="Courier New" w:hint="default"/>
      </w:rPr>
    </w:lvl>
    <w:lvl w:ilvl="5" w:tplc="FC1C62F4" w:tentative="1">
      <w:start w:val="1"/>
      <w:numFmt w:val="bullet"/>
      <w:lvlText w:val=""/>
      <w:lvlJc w:val="left"/>
      <w:pPr>
        <w:ind w:left="4320" w:hanging="360"/>
      </w:pPr>
      <w:rPr>
        <w:rFonts w:ascii="Wingdings" w:hAnsi="Wingdings" w:hint="default"/>
      </w:rPr>
    </w:lvl>
    <w:lvl w:ilvl="6" w:tplc="BAC6E05C" w:tentative="1">
      <w:start w:val="1"/>
      <w:numFmt w:val="bullet"/>
      <w:lvlText w:val=""/>
      <w:lvlJc w:val="left"/>
      <w:pPr>
        <w:ind w:left="5040" w:hanging="360"/>
      </w:pPr>
      <w:rPr>
        <w:rFonts w:ascii="Symbol" w:hAnsi="Symbol" w:hint="default"/>
      </w:rPr>
    </w:lvl>
    <w:lvl w:ilvl="7" w:tplc="C3B44668" w:tentative="1">
      <w:start w:val="1"/>
      <w:numFmt w:val="bullet"/>
      <w:lvlText w:val="o"/>
      <w:lvlJc w:val="left"/>
      <w:pPr>
        <w:ind w:left="5760" w:hanging="360"/>
      </w:pPr>
      <w:rPr>
        <w:rFonts w:ascii="Courier New" w:hAnsi="Courier New" w:cs="Courier New" w:hint="default"/>
      </w:rPr>
    </w:lvl>
    <w:lvl w:ilvl="8" w:tplc="85A0E448" w:tentative="1">
      <w:start w:val="1"/>
      <w:numFmt w:val="bullet"/>
      <w:lvlText w:val=""/>
      <w:lvlJc w:val="left"/>
      <w:pPr>
        <w:ind w:left="6480" w:hanging="360"/>
      </w:pPr>
      <w:rPr>
        <w:rFonts w:ascii="Wingdings" w:hAnsi="Wingdings" w:hint="default"/>
      </w:rPr>
    </w:lvl>
  </w:abstractNum>
  <w:abstractNum w:abstractNumId="117" w15:restartNumberingAfterBreak="0">
    <w:nsid w:val="616F288D"/>
    <w:multiLevelType w:val="hybridMultilevel"/>
    <w:tmpl w:val="ABC06DB8"/>
    <w:lvl w:ilvl="0" w:tplc="DB04EC58">
      <w:start w:val="1"/>
      <w:numFmt w:val="bullet"/>
      <w:lvlText w:val=""/>
      <w:lvlJc w:val="left"/>
      <w:pPr>
        <w:ind w:left="720" w:hanging="360"/>
      </w:pPr>
      <w:rPr>
        <w:rFonts w:ascii="Symbol" w:hAnsi="Symbol" w:hint="default"/>
      </w:rPr>
    </w:lvl>
    <w:lvl w:ilvl="1" w:tplc="6C600334" w:tentative="1">
      <w:start w:val="1"/>
      <w:numFmt w:val="bullet"/>
      <w:lvlText w:val="o"/>
      <w:lvlJc w:val="left"/>
      <w:pPr>
        <w:ind w:left="1440" w:hanging="360"/>
      </w:pPr>
      <w:rPr>
        <w:rFonts w:ascii="Courier New" w:hAnsi="Courier New" w:cs="Courier New" w:hint="default"/>
      </w:rPr>
    </w:lvl>
    <w:lvl w:ilvl="2" w:tplc="5BA2E266" w:tentative="1">
      <w:start w:val="1"/>
      <w:numFmt w:val="bullet"/>
      <w:lvlText w:val=""/>
      <w:lvlJc w:val="left"/>
      <w:pPr>
        <w:ind w:left="2160" w:hanging="360"/>
      </w:pPr>
      <w:rPr>
        <w:rFonts w:ascii="Wingdings" w:hAnsi="Wingdings" w:hint="default"/>
      </w:rPr>
    </w:lvl>
    <w:lvl w:ilvl="3" w:tplc="02B2CE46" w:tentative="1">
      <w:start w:val="1"/>
      <w:numFmt w:val="bullet"/>
      <w:lvlText w:val=""/>
      <w:lvlJc w:val="left"/>
      <w:pPr>
        <w:ind w:left="2880" w:hanging="360"/>
      </w:pPr>
      <w:rPr>
        <w:rFonts w:ascii="Symbol" w:hAnsi="Symbol" w:hint="default"/>
      </w:rPr>
    </w:lvl>
    <w:lvl w:ilvl="4" w:tplc="F9FE177C" w:tentative="1">
      <w:start w:val="1"/>
      <w:numFmt w:val="bullet"/>
      <w:lvlText w:val="o"/>
      <w:lvlJc w:val="left"/>
      <w:pPr>
        <w:ind w:left="3600" w:hanging="360"/>
      </w:pPr>
      <w:rPr>
        <w:rFonts w:ascii="Courier New" w:hAnsi="Courier New" w:cs="Courier New" w:hint="default"/>
      </w:rPr>
    </w:lvl>
    <w:lvl w:ilvl="5" w:tplc="39F03372" w:tentative="1">
      <w:start w:val="1"/>
      <w:numFmt w:val="bullet"/>
      <w:lvlText w:val=""/>
      <w:lvlJc w:val="left"/>
      <w:pPr>
        <w:ind w:left="4320" w:hanging="360"/>
      </w:pPr>
      <w:rPr>
        <w:rFonts w:ascii="Wingdings" w:hAnsi="Wingdings" w:hint="default"/>
      </w:rPr>
    </w:lvl>
    <w:lvl w:ilvl="6" w:tplc="ECAC2C6E" w:tentative="1">
      <w:start w:val="1"/>
      <w:numFmt w:val="bullet"/>
      <w:lvlText w:val=""/>
      <w:lvlJc w:val="left"/>
      <w:pPr>
        <w:ind w:left="5040" w:hanging="360"/>
      </w:pPr>
      <w:rPr>
        <w:rFonts w:ascii="Symbol" w:hAnsi="Symbol" w:hint="default"/>
      </w:rPr>
    </w:lvl>
    <w:lvl w:ilvl="7" w:tplc="DDF810E2" w:tentative="1">
      <w:start w:val="1"/>
      <w:numFmt w:val="bullet"/>
      <w:lvlText w:val="o"/>
      <w:lvlJc w:val="left"/>
      <w:pPr>
        <w:ind w:left="5760" w:hanging="360"/>
      </w:pPr>
      <w:rPr>
        <w:rFonts w:ascii="Courier New" w:hAnsi="Courier New" w:cs="Courier New" w:hint="default"/>
      </w:rPr>
    </w:lvl>
    <w:lvl w:ilvl="8" w:tplc="08CCFD54" w:tentative="1">
      <w:start w:val="1"/>
      <w:numFmt w:val="bullet"/>
      <w:lvlText w:val=""/>
      <w:lvlJc w:val="left"/>
      <w:pPr>
        <w:ind w:left="6480" w:hanging="360"/>
      </w:pPr>
      <w:rPr>
        <w:rFonts w:ascii="Wingdings" w:hAnsi="Wingdings" w:hint="default"/>
      </w:rPr>
    </w:lvl>
  </w:abstractNum>
  <w:abstractNum w:abstractNumId="118" w15:restartNumberingAfterBreak="0">
    <w:nsid w:val="639C3526"/>
    <w:multiLevelType w:val="hybridMultilevel"/>
    <w:tmpl w:val="1C50B04E"/>
    <w:lvl w:ilvl="0" w:tplc="C68C7698">
      <w:start w:val="1"/>
      <w:numFmt w:val="bullet"/>
      <w:lvlText w:val=""/>
      <w:lvlJc w:val="left"/>
      <w:pPr>
        <w:ind w:left="720" w:hanging="360"/>
      </w:pPr>
      <w:rPr>
        <w:rFonts w:ascii="Symbol" w:hAnsi="Symbol" w:hint="default"/>
      </w:rPr>
    </w:lvl>
    <w:lvl w:ilvl="1" w:tplc="438803EC" w:tentative="1">
      <w:start w:val="1"/>
      <w:numFmt w:val="bullet"/>
      <w:lvlText w:val="o"/>
      <w:lvlJc w:val="left"/>
      <w:pPr>
        <w:ind w:left="1440" w:hanging="360"/>
      </w:pPr>
      <w:rPr>
        <w:rFonts w:ascii="Courier New" w:hAnsi="Courier New" w:cs="Courier New" w:hint="default"/>
      </w:rPr>
    </w:lvl>
    <w:lvl w:ilvl="2" w:tplc="BA865434" w:tentative="1">
      <w:start w:val="1"/>
      <w:numFmt w:val="bullet"/>
      <w:lvlText w:val=""/>
      <w:lvlJc w:val="left"/>
      <w:pPr>
        <w:ind w:left="2160" w:hanging="360"/>
      </w:pPr>
      <w:rPr>
        <w:rFonts w:ascii="Wingdings" w:hAnsi="Wingdings" w:hint="default"/>
      </w:rPr>
    </w:lvl>
    <w:lvl w:ilvl="3" w:tplc="D1EAA01C" w:tentative="1">
      <w:start w:val="1"/>
      <w:numFmt w:val="bullet"/>
      <w:lvlText w:val=""/>
      <w:lvlJc w:val="left"/>
      <w:pPr>
        <w:ind w:left="2880" w:hanging="360"/>
      </w:pPr>
      <w:rPr>
        <w:rFonts w:ascii="Symbol" w:hAnsi="Symbol" w:hint="default"/>
      </w:rPr>
    </w:lvl>
    <w:lvl w:ilvl="4" w:tplc="EABA6D1E" w:tentative="1">
      <w:start w:val="1"/>
      <w:numFmt w:val="bullet"/>
      <w:lvlText w:val="o"/>
      <w:lvlJc w:val="left"/>
      <w:pPr>
        <w:ind w:left="3600" w:hanging="360"/>
      </w:pPr>
      <w:rPr>
        <w:rFonts w:ascii="Courier New" w:hAnsi="Courier New" w:cs="Courier New" w:hint="default"/>
      </w:rPr>
    </w:lvl>
    <w:lvl w:ilvl="5" w:tplc="838620F6" w:tentative="1">
      <w:start w:val="1"/>
      <w:numFmt w:val="bullet"/>
      <w:lvlText w:val=""/>
      <w:lvlJc w:val="left"/>
      <w:pPr>
        <w:ind w:left="4320" w:hanging="360"/>
      </w:pPr>
      <w:rPr>
        <w:rFonts w:ascii="Wingdings" w:hAnsi="Wingdings" w:hint="default"/>
      </w:rPr>
    </w:lvl>
    <w:lvl w:ilvl="6" w:tplc="F854364A" w:tentative="1">
      <w:start w:val="1"/>
      <w:numFmt w:val="bullet"/>
      <w:lvlText w:val=""/>
      <w:lvlJc w:val="left"/>
      <w:pPr>
        <w:ind w:left="5040" w:hanging="360"/>
      </w:pPr>
      <w:rPr>
        <w:rFonts w:ascii="Symbol" w:hAnsi="Symbol" w:hint="default"/>
      </w:rPr>
    </w:lvl>
    <w:lvl w:ilvl="7" w:tplc="3F96E294" w:tentative="1">
      <w:start w:val="1"/>
      <w:numFmt w:val="bullet"/>
      <w:lvlText w:val="o"/>
      <w:lvlJc w:val="left"/>
      <w:pPr>
        <w:ind w:left="5760" w:hanging="360"/>
      </w:pPr>
      <w:rPr>
        <w:rFonts w:ascii="Courier New" w:hAnsi="Courier New" w:cs="Courier New" w:hint="default"/>
      </w:rPr>
    </w:lvl>
    <w:lvl w:ilvl="8" w:tplc="CD167924" w:tentative="1">
      <w:start w:val="1"/>
      <w:numFmt w:val="bullet"/>
      <w:lvlText w:val=""/>
      <w:lvlJc w:val="left"/>
      <w:pPr>
        <w:ind w:left="6480" w:hanging="360"/>
      </w:pPr>
      <w:rPr>
        <w:rFonts w:ascii="Wingdings" w:hAnsi="Wingdings" w:hint="default"/>
      </w:rPr>
    </w:lvl>
  </w:abstractNum>
  <w:abstractNum w:abstractNumId="119" w15:restartNumberingAfterBreak="0">
    <w:nsid w:val="63F04974"/>
    <w:multiLevelType w:val="hybridMultilevel"/>
    <w:tmpl w:val="50A2B41E"/>
    <w:lvl w:ilvl="0" w:tplc="F54297DE">
      <w:start w:val="1"/>
      <w:numFmt w:val="bullet"/>
      <w:lvlText w:val=""/>
      <w:lvlJc w:val="left"/>
      <w:pPr>
        <w:ind w:left="720" w:hanging="360"/>
      </w:pPr>
      <w:rPr>
        <w:rFonts w:ascii="Symbol" w:hAnsi="Symbol" w:hint="default"/>
      </w:rPr>
    </w:lvl>
    <w:lvl w:ilvl="1" w:tplc="AD263014" w:tentative="1">
      <w:start w:val="1"/>
      <w:numFmt w:val="bullet"/>
      <w:lvlText w:val="o"/>
      <w:lvlJc w:val="left"/>
      <w:pPr>
        <w:ind w:left="1440" w:hanging="360"/>
      </w:pPr>
      <w:rPr>
        <w:rFonts w:ascii="Courier New" w:hAnsi="Courier New" w:cs="Courier New" w:hint="default"/>
      </w:rPr>
    </w:lvl>
    <w:lvl w:ilvl="2" w:tplc="C43A983C" w:tentative="1">
      <w:start w:val="1"/>
      <w:numFmt w:val="bullet"/>
      <w:lvlText w:val=""/>
      <w:lvlJc w:val="left"/>
      <w:pPr>
        <w:ind w:left="2160" w:hanging="360"/>
      </w:pPr>
      <w:rPr>
        <w:rFonts w:ascii="Wingdings" w:hAnsi="Wingdings" w:hint="default"/>
      </w:rPr>
    </w:lvl>
    <w:lvl w:ilvl="3" w:tplc="AE7C3B36" w:tentative="1">
      <w:start w:val="1"/>
      <w:numFmt w:val="bullet"/>
      <w:lvlText w:val=""/>
      <w:lvlJc w:val="left"/>
      <w:pPr>
        <w:ind w:left="2880" w:hanging="360"/>
      </w:pPr>
      <w:rPr>
        <w:rFonts w:ascii="Symbol" w:hAnsi="Symbol" w:hint="default"/>
      </w:rPr>
    </w:lvl>
    <w:lvl w:ilvl="4" w:tplc="14D697FE" w:tentative="1">
      <w:start w:val="1"/>
      <w:numFmt w:val="bullet"/>
      <w:lvlText w:val="o"/>
      <w:lvlJc w:val="left"/>
      <w:pPr>
        <w:ind w:left="3600" w:hanging="360"/>
      </w:pPr>
      <w:rPr>
        <w:rFonts w:ascii="Courier New" w:hAnsi="Courier New" w:cs="Courier New" w:hint="default"/>
      </w:rPr>
    </w:lvl>
    <w:lvl w:ilvl="5" w:tplc="74DED370" w:tentative="1">
      <w:start w:val="1"/>
      <w:numFmt w:val="bullet"/>
      <w:lvlText w:val=""/>
      <w:lvlJc w:val="left"/>
      <w:pPr>
        <w:ind w:left="4320" w:hanging="360"/>
      </w:pPr>
      <w:rPr>
        <w:rFonts w:ascii="Wingdings" w:hAnsi="Wingdings" w:hint="default"/>
      </w:rPr>
    </w:lvl>
    <w:lvl w:ilvl="6" w:tplc="2968BD82" w:tentative="1">
      <w:start w:val="1"/>
      <w:numFmt w:val="bullet"/>
      <w:lvlText w:val=""/>
      <w:lvlJc w:val="left"/>
      <w:pPr>
        <w:ind w:left="5040" w:hanging="360"/>
      </w:pPr>
      <w:rPr>
        <w:rFonts w:ascii="Symbol" w:hAnsi="Symbol" w:hint="default"/>
      </w:rPr>
    </w:lvl>
    <w:lvl w:ilvl="7" w:tplc="B91E685A" w:tentative="1">
      <w:start w:val="1"/>
      <w:numFmt w:val="bullet"/>
      <w:lvlText w:val="o"/>
      <w:lvlJc w:val="left"/>
      <w:pPr>
        <w:ind w:left="5760" w:hanging="360"/>
      </w:pPr>
      <w:rPr>
        <w:rFonts w:ascii="Courier New" w:hAnsi="Courier New" w:cs="Courier New" w:hint="default"/>
      </w:rPr>
    </w:lvl>
    <w:lvl w:ilvl="8" w:tplc="B5D066C8" w:tentative="1">
      <w:start w:val="1"/>
      <w:numFmt w:val="bullet"/>
      <w:lvlText w:val=""/>
      <w:lvlJc w:val="left"/>
      <w:pPr>
        <w:ind w:left="6480" w:hanging="360"/>
      </w:pPr>
      <w:rPr>
        <w:rFonts w:ascii="Wingdings" w:hAnsi="Wingdings" w:hint="default"/>
      </w:rPr>
    </w:lvl>
  </w:abstractNum>
  <w:abstractNum w:abstractNumId="120" w15:restartNumberingAfterBreak="0">
    <w:nsid w:val="63F57F52"/>
    <w:multiLevelType w:val="singleLevel"/>
    <w:tmpl w:val="B3D2204A"/>
    <w:lvl w:ilvl="0">
      <w:start w:val="1"/>
      <w:numFmt w:val="bullet"/>
      <w:lvlText w:val=""/>
      <w:lvlJc w:val="left"/>
      <w:pPr>
        <w:tabs>
          <w:tab w:val="num" w:pos="567"/>
        </w:tabs>
        <w:ind w:left="567" w:hanging="567"/>
      </w:pPr>
      <w:rPr>
        <w:rFonts w:ascii="Symbol" w:hAnsi="Symbol" w:hint="default"/>
      </w:rPr>
    </w:lvl>
  </w:abstractNum>
  <w:abstractNum w:abstractNumId="121" w15:restartNumberingAfterBreak="0">
    <w:nsid w:val="64F131F1"/>
    <w:multiLevelType w:val="hybridMultilevel"/>
    <w:tmpl w:val="5FB4DC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7365083"/>
    <w:multiLevelType w:val="hybridMultilevel"/>
    <w:tmpl w:val="767CD6D4"/>
    <w:lvl w:ilvl="0" w:tplc="9C084D52">
      <w:start w:val="1"/>
      <w:numFmt w:val="bullet"/>
      <w:lvlText w:val=""/>
      <w:lvlJc w:val="left"/>
      <w:pPr>
        <w:ind w:left="720" w:hanging="360"/>
      </w:pPr>
      <w:rPr>
        <w:rFonts w:ascii="Symbol" w:hAnsi="Symbol" w:hint="default"/>
      </w:rPr>
    </w:lvl>
    <w:lvl w:ilvl="1" w:tplc="C04232EC" w:tentative="1">
      <w:start w:val="1"/>
      <w:numFmt w:val="bullet"/>
      <w:lvlText w:val="o"/>
      <w:lvlJc w:val="left"/>
      <w:pPr>
        <w:ind w:left="1440" w:hanging="360"/>
      </w:pPr>
      <w:rPr>
        <w:rFonts w:ascii="Courier New" w:hAnsi="Courier New" w:cs="Courier New" w:hint="default"/>
      </w:rPr>
    </w:lvl>
    <w:lvl w:ilvl="2" w:tplc="02A61712" w:tentative="1">
      <w:start w:val="1"/>
      <w:numFmt w:val="bullet"/>
      <w:lvlText w:val=""/>
      <w:lvlJc w:val="left"/>
      <w:pPr>
        <w:ind w:left="2160" w:hanging="360"/>
      </w:pPr>
      <w:rPr>
        <w:rFonts w:ascii="Wingdings" w:hAnsi="Wingdings" w:hint="default"/>
      </w:rPr>
    </w:lvl>
    <w:lvl w:ilvl="3" w:tplc="66A8B03A" w:tentative="1">
      <w:start w:val="1"/>
      <w:numFmt w:val="bullet"/>
      <w:lvlText w:val=""/>
      <w:lvlJc w:val="left"/>
      <w:pPr>
        <w:ind w:left="2880" w:hanging="360"/>
      </w:pPr>
      <w:rPr>
        <w:rFonts w:ascii="Symbol" w:hAnsi="Symbol" w:hint="default"/>
      </w:rPr>
    </w:lvl>
    <w:lvl w:ilvl="4" w:tplc="29D4F756" w:tentative="1">
      <w:start w:val="1"/>
      <w:numFmt w:val="bullet"/>
      <w:lvlText w:val="o"/>
      <w:lvlJc w:val="left"/>
      <w:pPr>
        <w:ind w:left="3600" w:hanging="360"/>
      </w:pPr>
      <w:rPr>
        <w:rFonts w:ascii="Courier New" w:hAnsi="Courier New" w:cs="Courier New" w:hint="default"/>
      </w:rPr>
    </w:lvl>
    <w:lvl w:ilvl="5" w:tplc="50D433BA" w:tentative="1">
      <w:start w:val="1"/>
      <w:numFmt w:val="bullet"/>
      <w:lvlText w:val=""/>
      <w:lvlJc w:val="left"/>
      <w:pPr>
        <w:ind w:left="4320" w:hanging="360"/>
      </w:pPr>
      <w:rPr>
        <w:rFonts w:ascii="Wingdings" w:hAnsi="Wingdings" w:hint="default"/>
      </w:rPr>
    </w:lvl>
    <w:lvl w:ilvl="6" w:tplc="F7F8A7FE" w:tentative="1">
      <w:start w:val="1"/>
      <w:numFmt w:val="bullet"/>
      <w:lvlText w:val=""/>
      <w:lvlJc w:val="left"/>
      <w:pPr>
        <w:ind w:left="5040" w:hanging="360"/>
      </w:pPr>
      <w:rPr>
        <w:rFonts w:ascii="Symbol" w:hAnsi="Symbol" w:hint="default"/>
      </w:rPr>
    </w:lvl>
    <w:lvl w:ilvl="7" w:tplc="44F00EFE" w:tentative="1">
      <w:start w:val="1"/>
      <w:numFmt w:val="bullet"/>
      <w:lvlText w:val="o"/>
      <w:lvlJc w:val="left"/>
      <w:pPr>
        <w:ind w:left="5760" w:hanging="360"/>
      </w:pPr>
      <w:rPr>
        <w:rFonts w:ascii="Courier New" w:hAnsi="Courier New" w:cs="Courier New" w:hint="default"/>
      </w:rPr>
    </w:lvl>
    <w:lvl w:ilvl="8" w:tplc="898A1494" w:tentative="1">
      <w:start w:val="1"/>
      <w:numFmt w:val="bullet"/>
      <w:lvlText w:val=""/>
      <w:lvlJc w:val="left"/>
      <w:pPr>
        <w:ind w:left="6480" w:hanging="360"/>
      </w:pPr>
      <w:rPr>
        <w:rFonts w:ascii="Wingdings" w:hAnsi="Wingdings" w:hint="default"/>
      </w:rPr>
    </w:lvl>
  </w:abstractNum>
  <w:abstractNum w:abstractNumId="123" w15:restartNumberingAfterBreak="0">
    <w:nsid w:val="6AD95883"/>
    <w:multiLevelType w:val="hybridMultilevel"/>
    <w:tmpl w:val="5F6ACE54"/>
    <w:lvl w:ilvl="0" w:tplc="503ECA5C">
      <w:start w:val="1"/>
      <w:numFmt w:val="bullet"/>
      <w:lvlText w:val=""/>
      <w:lvlJc w:val="left"/>
      <w:pPr>
        <w:ind w:left="720" w:hanging="360"/>
      </w:pPr>
      <w:rPr>
        <w:rFonts w:ascii="Symbol" w:hAnsi="Symbol" w:hint="default"/>
      </w:rPr>
    </w:lvl>
    <w:lvl w:ilvl="1" w:tplc="D0A84A02" w:tentative="1">
      <w:start w:val="1"/>
      <w:numFmt w:val="bullet"/>
      <w:lvlText w:val="o"/>
      <w:lvlJc w:val="left"/>
      <w:pPr>
        <w:ind w:left="1440" w:hanging="360"/>
      </w:pPr>
      <w:rPr>
        <w:rFonts w:ascii="Courier New" w:hAnsi="Courier New" w:cs="Courier New" w:hint="default"/>
      </w:rPr>
    </w:lvl>
    <w:lvl w:ilvl="2" w:tplc="94C859A4" w:tentative="1">
      <w:start w:val="1"/>
      <w:numFmt w:val="bullet"/>
      <w:lvlText w:val=""/>
      <w:lvlJc w:val="left"/>
      <w:pPr>
        <w:ind w:left="2160" w:hanging="360"/>
      </w:pPr>
      <w:rPr>
        <w:rFonts w:ascii="Wingdings" w:hAnsi="Wingdings" w:hint="default"/>
      </w:rPr>
    </w:lvl>
    <w:lvl w:ilvl="3" w:tplc="7612F7B4" w:tentative="1">
      <w:start w:val="1"/>
      <w:numFmt w:val="bullet"/>
      <w:lvlText w:val=""/>
      <w:lvlJc w:val="left"/>
      <w:pPr>
        <w:ind w:left="2880" w:hanging="360"/>
      </w:pPr>
      <w:rPr>
        <w:rFonts w:ascii="Symbol" w:hAnsi="Symbol" w:hint="default"/>
      </w:rPr>
    </w:lvl>
    <w:lvl w:ilvl="4" w:tplc="4C582B30" w:tentative="1">
      <w:start w:val="1"/>
      <w:numFmt w:val="bullet"/>
      <w:lvlText w:val="o"/>
      <w:lvlJc w:val="left"/>
      <w:pPr>
        <w:ind w:left="3600" w:hanging="360"/>
      </w:pPr>
      <w:rPr>
        <w:rFonts w:ascii="Courier New" w:hAnsi="Courier New" w:cs="Courier New" w:hint="default"/>
      </w:rPr>
    </w:lvl>
    <w:lvl w:ilvl="5" w:tplc="5AAE3932" w:tentative="1">
      <w:start w:val="1"/>
      <w:numFmt w:val="bullet"/>
      <w:lvlText w:val=""/>
      <w:lvlJc w:val="left"/>
      <w:pPr>
        <w:ind w:left="4320" w:hanging="360"/>
      </w:pPr>
      <w:rPr>
        <w:rFonts w:ascii="Wingdings" w:hAnsi="Wingdings" w:hint="default"/>
      </w:rPr>
    </w:lvl>
    <w:lvl w:ilvl="6" w:tplc="AC7A59B2" w:tentative="1">
      <w:start w:val="1"/>
      <w:numFmt w:val="bullet"/>
      <w:lvlText w:val=""/>
      <w:lvlJc w:val="left"/>
      <w:pPr>
        <w:ind w:left="5040" w:hanging="360"/>
      </w:pPr>
      <w:rPr>
        <w:rFonts w:ascii="Symbol" w:hAnsi="Symbol" w:hint="default"/>
      </w:rPr>
    </w:lvl>
    <w:lvl w:ilvl="7" w:tplc="8CAE5A3A" w:tentative="1">
      <w:start w:val="1"/>
      <w:numFmt w:val="bullet"/>
      <w:lvlText w:val="o"/>
      <w:lvlJc w:val="left"/>
      <w:pPr>
        <w:ind w:left="5760" w:hanging="360"/>
      </w:pPr>
      <w:rPr>
        <w:rFonts w:ascii="Courier New" w:hAnsi="Courier New" w:cs="Courier New" w:hint="default"/>
      </w:rPr>
    </w:lvl>
    <w:lvl w:ilvl="8" w:tplc="CF34A59C" w:tentative="1">
      <w:start w:val="1"/>
      <w:numFmt w:val="bullet"/>
      <w:lvlText w:val=""/>
      <w:lvlJc w:val="left"/>
      <w:pPr>
        <w:ind w:left="6480" w:hanging="360"/>
      </w:pPr>
      <w:rPr>
        <w:rFonts w:ascii="Wingdings" w:hAnsi="Wingdings" w:hint="default"/>
      </w:rPr>
    </w:lvl>
  </w:abstractNum>
  <w:abstractNum w:abstractNumId="124" w15:restartNumberingAfterBreak="0">
    <w:nsid w:val="6B6130B9"/>
    <w:multiLevelType w:val="hybridMultilevel"/>
    <w:tmpl w:val="FD22B6BE"/>
    <w:lvl w:ilvl="0" w:tplc="0425000F">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5" w15:restartNumberingAfterBreak="0">
    <w:nsid w:val="6F9337D0"/>
    <w:multiLevelType w:val="hybridMultilevel"/>
    <w:tmpl w:val="3AECD372"/>
    <w:lvl w:ilvl="0" w:tplc="D9426DF2">
      <w:start w:val="1"/>
      <w:numFmt w:val="bullet"/>
      <w:lvlText w:val=""/>
      <w:lvlJc w:val="left"/>
      <w:pPr>
        <w:tabs>
          <w:tab w:val="num" w:pos="720"/>
        </w:tabs>
        <w:ind w:left="720" w:hanging="360"/>
      </w:pPr>
      <w:rPr>
        <w:rFonts w:ascii="Symbol" w:hAnsi="Symbol" w:hint="default"/>
      </w:rPr>
    </w:lvl>
    <w:lvl w:ilvl="1" w:tplc="438E016E" w:tentative="1">
      <w:start w:val="1"/>
      <w:numFmt w:val="bullet"/>
      <w:lvlText w:val="o"/>
      <w:lvlJc w:val="left"/>
      <w:pPr>
        <w:tabs>
          <w:tab w:val="num" w:pos="1440"/>
        </w:tabs>
        <w:ind w:left="1440" w:hanging="360"/>
      </w:pPr>
      <w:rPr>
        <w:rFonts w:ascii="Courier New" w:hAnsi="Courier New" w:cs="Courier New" w:hint="default"/>
      </w:rPr>
    </w:lvl>
    <w:lvl w:ilvl="2" w:tplc="5B94ABBE" w:tentative="1">
      <w:start w:val="1"/>
      <w:numFmt w:val="bullet"/>
      <w:lvlText w:val=""/>
      <w:lvlJc w:val="left"/>
      <w:pPr>
        <w:tabs>
          <w:tab w:val="num" w:pos="2160"/>
        </w:tabs>
        <w:ind w:left="2160" w:hanging="360"/>
      </w:pPr>
      <w:rPr>
        <w:rFonts w:ascii="Wingdings" w:hAnsi="Wingdings" w:hint="default"/>
      </w:rPr>
    </w:lvl>
    <w:lvl w:ilvl="3" w:tplc="02B2CB1E" w:tentative="1">
      <w:start w:val="1"/>
      <w:numFmt w:val="bullet"/>
      <w:lvlText w:val=""/>
      <w:lvlJc w:val="left"/>
      <w:pPr>
        <w:tabs>
          <w:tab w:val="num" w:pos="2880"/>
        </w:tabs>
        <w:ind w:left="2880" w:hanging="360"/>
      </w:pPr>
      <w:rPr>
        <w:rFonts w:ascii="Symbol" w:hAnsi="Symbol" w:hint="default"/>
      </w:rPr>
    </w:lvl>
    <w:lvl w:ilvl="4" w:tplc="CD024148" w:tentative="1">
      <w:start w:val="1"/>
      <w:numFmt w:val="bullet"/>
      <w:lvlText w:val="o"/>
      <w:lvlJc w:val="left"/>
      <w:pPr>
        <w:tabs>
          <w:tab w:val="num" w:pos="3600"/>
        </w:tabs>
        <w:ind w:left="3600" w:hanging="360"/>
      </w:pPr>
      <w:rPr>
        <w:rFonts w:ascii="Courier New" w:hAnsi="Courier New" w:cs="Courier New" w:hint="default"/>
      </w:rPr>
    </w:lvl>
    <w:lvl w:ilvl="5" w:tplc="C9CA07B6" w:tentative="1">
      <w:start w:val="1"/>
      <w:numFmt w:val="bullet"/>
      <w:lvlText w:val=""/>
      <w:lvlJc w:val="left"/>
      <w:pPr>
        <w:tabs>
          <w:tab w:val="num" w:pos="4320"/>
        </w:tabs>
        <w:ind w:left="4320" w:hanging="360"/>
      </w:pPr>
      <w:rPr>
        <w:rFonts w:ascii="Wingdings" w:hAnsi="Wingdings" w:hint="default"/>
      </w:rPr>
    </w:lvl>
    <w:lvl w:ilvl="6" w:tplc="1C2071F8" w:tentative="1">
      <w:start w:val="1"/>
      <w:numFmt w:val="bullet"/>
      <w:lvlText w:val=""/>
      <w:lvlJc w:val="left"/>
      <w:pPr>
        <w:tabs>
          <w:tab w:val="num" w:pos="5040"/>
        </w:tabs>
        <w:ind w:left="5040" w:hanging="360"/>
      </w:pPr>
      <w:rPr>
        <w:rFonts w:ascii="Symbol" w:hAnsi="Symbol" w:hint="default"/>
      </w:rPr>
    </w:lvl>
    <w:lvl w:ilvl="7" w:tplc="B53E9B9C" w:tentative="1">
      <w:start w:val="1"/>
      <w:numFmt w:val="bullet"/>
      <w:lvlText w:val="o"/>
      <w:lvlJc w:val="left"/>
      <w:pPr>
        <w:tabs>
          <w:tab w:val="num" w:pos="5760"/>
        </w:tabs>
        <w:ind w:left="5760" w:hanging="360"/>
      </w:pPr>
      <w:rPr>
        <w:rFonts w:ascii="Courier New" w:hAnsi="Courier New" w:cs="Courier New" w:hint="default"/>
      </w:rPr>
    </w:lvl>
    <w:lvl w:ilvl="8" w:tplc="25D00528"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0623D8B"/>
    <w:multiLevelType w:val="hybridMultilevel"/>
    <w:tmpl w:val="600409C2"/>
    <w:lvl w:ilvl="0" w:tplc="8FB45E56">
      <w:start w:val="1"/>
      <w:numFmt w:val="bullet"/>
      <w:lvlText w:val=""/>
      <w:lvlJc w:val="left"/>
      <w:pPr>
        <w:ind w:left="720" w:hanging="360"/>
      </w:pPr>
      <w:rPr>
        <w:rFonts w:ascii="Symbol" w:hAnsi="Symbol" w:hint="default"/>
      </w:rPr>
    </w:lvl>
    <w:lvl w:ilvl="1" w:tplc="73E81C00" w:tentative="1">
      <w:start w:val="1"/>
      <w:numFmt w:val="bullet"/>
      <w:lvlText w:val="o"/>
      <w:lvlJc w:val="left"/>
      <w:pPr>
        <w:ind w:left="1440" w:hanging="360"/>
      </w:pPr>
      <w:rPr>
        <w:rFonts w:ascii="Courier New" w:hAnsi="Courier New" w:cs="Courier New" w:hint="default"/>
      </w:rPr>
    </w:lvl>
    <w:lvl w:ilvl="2" w:tplc="B4C80A4C" w:tentative="1">
      <w:start w:val="1"/>
      <w:numFmt w:val="bullet"/>
      <w:lvlText w:val=""/>
      <w:lvlJc w:val="left"/>
      <w:pPr>
        <w:ind w:left="2160" w:hanging="360"/>
      </w:pPr>
      <w:rPr>
        <w:rFonts w:ascii="Wingdings" w:hAnsi="Wingdings" w:hint="default"/>
      </w:rPr>
    </w:lvl>
    <w:lvl w:ilvl="3" w:tplc="5F6886EC" w:tentative="1">
      <w:start w:val="1"/>
      <w:numFmt w:val="bullet"/>
      <w:lvlText w:val=""/>
      <w:lvlJc w:val="left"/>
      <w:pPr>
        <w:ind w:left="2880" w:hanging="360"/>
      </w:pPr>
      <w:rPr>
        <w:rFonts w:ascii="Symbol" w:hAnsi="Symbol" w:hint="default"/>
      </w:rPr>
    </w:lvl>
    <w:lvl w:ilvl="4" w:tplc="7DA47234" w:tentative="1">
      <w:start w:val="1"/>
      <w:numFmt w:val="bullet"/>
      <w:lvlText w:val="o"/>
      <w:lvlJc w:val="left"/>
      <w:pPr>
        <w:ind w:left="3600" w:hanging="360"/>
      </w:pPr>
      <w:rPr>
        <w:rFonts w:ascii="Courier New" w:hAnsi="Courier New" w:cs="Courier New" w:hint="default"/>
      </w:rPr>
    </w:lvl>
    <w:lvl w:ilvl="5" w:tplc="B314799C" w:tentative="1">
      <w:start w:val="1"/>
      <w:numFmt w:val="bullet"/>
      <w:lvlText w:val=""/>
      <w:lvlJc w:val="left"/>
      <w:pPr>
        <w:ind w:left="4320" w:hanging="360"/>
      </w:pPr>
      <w:rPr>
        <w:rFonts w:ascii="Wingdings" w:hAnsi="Wingdings" w:hint="default"/>
      </w:rPr>
    </w:lvl>
    <w:lvl w:ilvl="6" w:tplc="B05089DA" w:tentative="1">
      <w:start w:val="1"/>
      <w:numFmt w:val="bullet"/>
      <w:lvlText w:val=""/>
      <w:lvlJc w:val="left"/>
      <w:pPr>
        <w:ind w:left="5040" w:hanging="360"/>
      </w:pPr>
      <w:rPr>
        <w:rFonts w:ascii="Symbol" w:hAnsi="Symbol" w:hint="default"/>
      </w:rPr>
    </w:lvl>
    <w:lvl w:ilvl="7" w:tplc="D23AA58E" w:tentative="1">
      <w:start w:val="1"/>
      <w:numFmt w:val="bullet"/>
      <w:lvlText w:val="o"/>
      <w:lvlJc w:val="left"/>
      <w:pPr>
        <w:ind w:left="5760" w:hanging="360"/>
      </w:pPr>
      <w:rPr>
        <w:rFonts w:ascii="Courier New" w:hAnsi="Courier New" w:cs="Courier New" w:hint="default"/>
      </w:rPr>
    </w:lvl>
    <w:lvl w:ilvl="8" w:tplc="CC823E7C" w:tentative="1">
      <w:start w:val="1"/>
      <w:numFmt w:val="bullet"/>
      <w:lvlText w:val=""/>
      <w:lvlJc w:val="left"/>
      <w:pPr>
        <w:ind w:left="6480" w:hanging="360"/>
      </w:pPr>
      <w:rPr>
        <w:rFonts w:ascii="Wingdings" w:hAnsi="Wingdings" w:hint="default"/>
      </w:rPr>
    </w:lvl>
  </w:abstractNum>
  <w:abstractNum w:abstractNumId="127" w15:restartNumberingAfterBreak="0">
    <w:nsid w:val="707D2A9F"/>
    <w:multiLevelType w:val="hybridMultilevel"/>
    <w:tmpl w:val="913C1122"/>
    <w:lvl w:ilvl="0" w:tplc="4920BA76">
      <w:start w:val="1"/>
      <w:numFmt w:val="bullet"/>
      <w:lvlText w:val=""/>
      <w:lvlJc w:val="left"/>
      <w:pPr>
        <w:ind w:left="360" w:hanging="360"/>
      </w:pPr>
      <w:rPr>
        <w:rFonts w:ascii="Symbol" w:hAnsi="Symbol" w:hint="default"/>
      </w:rPr>
    </w:lvl>
    <w:lvl w:ilvl="1" w:tplc="AF32A1F0" w:tentative="1">
      <w:start w:val="1"/>
      <w:numFmt w:val="bullet"/>
      <w:lvlText w:val="o"/>
      <w:lvlJc w:val="left"/>
      <w:pPr>
        <w:ind w:left="1080" w:hanging="360"/>
      </w:pPr>
      <w:rPr>
        <w:rFonts w:ascii="Courier New" w:hAnsi="Courier New" w:cs="Courier New" w:hint="default"/>
      </w:rPr>
    </w:lvl>
    <w:lvl w:ilvl="2" w:tplc="FD80E44A" w:tentative="1">
      <w:start w:val="1"/>
      <w:numFmt w:val="bullet"/>
      <w:lvlText w:val=""/>
      <w:lvlJc w:val="left"/>
      <w:pPr>
        <w:ind w:left="1800" w:hanging="360"/>
      </w:pPr>
      <w:rPr>
        <w:rFonts w:ascii="Wingdings" w:hAnsi="Wingdings" w:hint="default"/>
      </w:rPr>
    </w:lvl>
    <w:lvl w:ilvl="3" w:tplc="65CA74C6" w:tentative="1">
      <w:start w:val="1"/>
      <w:numFmt w:val="bullet"/>
      <w:lvlText w:val=""/>
      <w:lvlJc w:val="left"/>
      <w:pPr>
        <w:ind w:left="2520" w:hanging="360"/>
      </w:pPr>
      <w:rPr>
        <w:rFonts w:ascii="Symbol" w:hAnsi="Symbol" w:hint="default"/>
      </w:rPr>
    </w:lvl>
    <w:lvl w:ilvl="4" w:tplc="5DF602D6" w:tentative="1">
      <w:start w:val="1"/>
      <w:numFmt w:val="bullet"/>
      <w:lvlText w:val="o"/>
      <w:lvlJc w:val="left"/>
      <w:pPr>
        <w:ind w:left="3240" w:hanging="360"/>
      </w:pPr>
      <w:rPr>
        <w:rFonts w:ascii="Courier New" w:hAnsi="Courier New" w:cs="Courier New" w:hint="default"/>
      </w:rPr>
    </w:lvl>
    <w:lvl w:ilvl="5" w:tplc="3F0408C2" w:tentative="1">
      <w:start w:val="1"/>
      <w:numFmt w:val="bullet"/>
      <w:lvlText w:val=""/>
      <w:lvlJc w:val="left"/>
      <w:pPr>
        <w:ind w:left="3960" w:hanging="360"/>
      </w:pPr>
      <w:rPr>
        <w:rFonts w:ascii="Wingdings" w:hAnsi="Wingdings" w:hint="default"/>
      </w:rPr>
    </w:lvl>
    <w:lvl w:ilvl="6" w:tplc="7DB2AEC6" w:tentative="1">
      <w:start w:val="1"/>
      <w:numFmt w:val="bullet"/>
      <w:lvlText w:val=""/>
      <w:lvlJc w:val="left"/>
      <w:pPr>
        <w:ind w:left="4680" w:hanging="360"/>
      </w:pPr>
      <w:rPr>
        <w:rFonts w:ascii="Symbol" w:hAnsi="Symbol" w:hint="default"/>
      </w:rPr>
    </w:lvl>
    <w:lvl w:ilvl="7" w:tplc="6688FB7E" w:tentative="1">
      <w:start w:val="1"/>
      <w:numFmt w:val="bullet"/>
      <w:lvlText w:val="o"/>
      <w:lvlJc w:val="left"/>
      <w:pPr>
        <w:ind w:left="5400" w:hanging="360"/>
      </w:pPr>
      <w:rPr>
        <w:rFonts w:ascii="Courier New" w:hAnsi="Courier New" w:cs="Courier New" w:hint="default"/>
      </w:rPr>
    </w:lvl>
    <w:lvl w:ilvl="8" w:tplc="BA249D98" w:tentative="1">
      <w:start w:val="1"/>
      <w:numFmt w:val="bullet"/>
      <w:lvlText w:val=""/>
      <w:lvlJc w:val="left"/>
      <w:pPr>
        <w:ind w:left="6120" w:hanging="360"/>
      </w:pPr>
      <w:rPr>
        <w:rFonts w:ascii="Wingdings" w:hAnsi="Wingdings" w:hint="default"/>
      </w:rPr>
    </w:lvl>
  </w:abstractNum>
  <w:abstractNum w:abstractNumId="128" w15:restartNumberingAfterBreak="0">
    <w:nsid w:val="75DE08B4"/>
    <w:multiLevelType w:val="hybridMultilevel"/>
    <w:tmpl w:val="F668759A"/>
    <w:lvl w:ilvl="0" w:tplc="55DC4C48">
      <w:start w:val="1"/>
      <w:numFmt w:val="bullet"/>
      <w:lvlText w:val=""/>
      <w:lvlJc w:val="left"/>
      <w:pPr>
        <w:ind w:left="720" w:hanging="360"/>
      </w:pPr>
      <w:rPr>
        <w:rFonts w:ascii="Symbol" w:hAnsi="Symbol" w:hint="default"/>
      </w:rPr>
    </w:lvl>
    <w:lvl w:ilvl="1" w:tplc="CE8A034E" w:tentative="1">
      <w:start w:val="1"/>
      <w:numFmt w:val="bullet"/>
      <w:lvlText w:val="o"/>
      <w:lvlJc w:val="left"/>
      <w:pPr>
        <w:ind w:left="1440" w:hanging="360"/>
      </w:pPr>
      <w:rPr>
        <w:rFonts w:ascii="Courier New" w:hAnsi="Courier New" w:cs="Courier New" w:hint="default"/>
      </w:rPr>
    </w:lvl>
    <w:lvl w:ilvl="2" w:tplc="0434BFE4" w:tentative="1">
      <w:start w:val="1"/>
      <w:numFmt w:val="bullet"/>
      <w:lvlText w:val=""/>
      <w:lvlJc w:val="left"/>
      <w:pPr>
        <w:ind w:left="2160" w:hanging="360"/>
      </w:pPr>
      <w:rPr>
        <w:rFonts w:ascii="Wingdings" w:hAnsi="Wingdings" w:hint="default"/>
      </w:rPr>
    </w:lvl>
    <w:lvl w:ilvl="3" w:tplc="3DFC3948" w:tentative="1">
      <w:start w:val="1"/>
      <w:numFmt w:val="bullet"/>
      <w:lvlText w:val=""/>
      <w:lvlJc w:val="left"/>
      <w:pPr>
        <w:ind w:left="2880" w:hanging="360"/>
      </w:pPr>
      <w:rPr>
        <w:rFonts w:ascii="Symbol" w:hAnsi="Symbol" w:hint="default"/>
      </w:rPr>
    </w:lvl>
    <w:lvl w:ilvl="4" w:tplc="C6A40F02" w:tentative="1">
      <w:start w:val="1"/>
      <w:numFmt w:val="bullet"/>
      <w:lvlText w:val="o"/>
      <w:lvlJc w:val="left"/>
      <w:pPr>
        <w:ind w:left="3600" w:hanging="360"/>
      </w:pPr>
      <w:rPr>
        <w:rFonts w:ascii="Courier New" w:hAnsi="Courier New" w:cs="Courier New" w:hint="default"/>
      </w:rPr>
    </w:lvl>
    <w:lvl w:ilvl="5" w:tplc="20B29D72" w:tentative="1">
      <w:start w:val="1"/>
      <w:numFmt w:val="bullet"/>
      <w:lvlText w:val=""/>
      <w:lvlJc w:val="left"/>
      <w:pPr>
        <w:ind w:left="4320" w:hanging="360"/>
      </w:pPr>
      <w:rPr>
        <w:rFonts w:ascii="Wingdings" w:hAnsi="Wingdings" w:hint="default"/>
      </w:rPr>
    </w:lvl>
    <w:lvl w:ilvl="6" w:tplc="C5C492F2" w:tentative="1">
      <w:start w:val="1"/>
      <w:numFmt w:val="bullet"/>
      <w:lvlText w:val=""/>
      <w:lvlJc w:val="left"/>
      <w:pPr>
        <w:ind w:left="5040" w:hanging="360"/>
      </w:pPr>
      <w:rPr>
        <w:rFonts w:ascii="Symbol" w:hAnsi="Symbol" w:hint="default"/>
      </w:rPr>
    </w:lvl>
    <w:lvl w:ilvl="7" w:tplc="C8589512" w:tentative="1">
      <w:start w:val="1"/>
      <w:numFmt w:val="bullet"/>
      <w:lvlText w:val="o"/>
      <w:lvlJc w:val="left"/>
      <w:pPr>
        <w:ind w:left="5760" w:hanging="360"/>
      </w:pPr>
      <w:rPr>
        <w:rFonts w:ascii="Courier New" w:hAnsi="Courier New" w:cs="Courier New" w:hint="default"/>
      </w:rPr>
    </w:lvl>
    <w:lvl w:ilvl="8" w:tplc="7E503F4C" w:tentative="1">
      <w:start w:val="1"/>
      <w:numFmt w:val="bullet"/>
      <w:lvlText w:val=""/>
      <w:lvlJc w:val="left"/>
      <w:pPr>
        <w:ind w:left="6480" w:hanging="360"/>
      </w:pPr>
      <w:rPr>
        <w:rFonts w:ascii="Wingdings" w:hAnsi="Wingdings" w:hint="default"/>
      </w:rPr>
    </w:lvl>
  </w:abstractNum>
  <w:abstractNum w:abstractNumId="129" w15:restartNumberingAfterBreak="0">
    <w:nsid w:val="7AB24792"/>
    <w:multiLevelType w:val="hybridMultilevel"/>
    <w:tmpl w:val="F92826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AB5464E"/>
    <w:multiLevelType w:val="hybridMultilevel"/>
    <w:tmpl w:val="E49248C8"/>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31" w15:restartNumberingAfterBreak="0">
    <w:nsid w:val="7B3616AD"/>
    <w:multiLevelType w:val="hybridMultilevel"/>
    <w:tmpl w:val="469A10F8"/>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2" w15:restartNumberingAfterBreak="0">
    <w:nsid w:val="7C837E04"/>
    <w:multiLevelType w:val="hybridMultilevel"/>
    <w:tmpl w:val="40F6A26C"/>
    <w:lvl w:ilvl="0" w:tplc="B77823FA">
      <w:start w:val="1"/>
      <w:numFmt w:val="bullet"/>
      <w:lvlText w:val=""/>
      <w:lvlJc w:val="left"/>
      <w:pPr>
        <w:ind w:left="720" w:hanging="360"/>
      </w:pPr>
      <w:rPr>
        <w:rFonts w:ascii="Symbol" w:hAnsi="Symbol" w:hint="default"/>
      </w:rPr>
    </w:lvl>
    <w:lvl w:ilvl="1" w:tplc="71B2240C" w:tentative="1">
      <w:start w:val="1"/>
      <w:numFmt w:val="bullet"/>
      <w:lvlText w:val="o"/>
      <w:lvlJc w:val="left"/>
      <w:pPr>
        <w:ind w:left="1440" w:hanging="360"/>
      </w:pPr>
      <w:rPr>
        <w:rFonts w:ascii="Courier New" w:hAnsi="Courier New" w:cs="Courier New" w:hint="default"/>
      </w:rPr>
    </w:lvl>
    <w:lvl w:ilvl="2" w:tplc="3D5A28B0" w:tentative="1">
      <w:start w:val="1"/>
      <w:numFmt w:val="bullet"/>
      <w:lvlText w:val=""/>
      <w:lvlJc w:val="left"/>
      <w:pPr>
        <w:ind w:left="2160" w:hanging="360"/>
      </w:pPr>
      <w:rPr>
        <w:rFonts w:ascii="Wingdings" w:hAnsi="Wingdings" w:hint="default"/>
      </w:rPr>
    </w:lvl>
    <w:lvl w:ilvl="3" w:tplc="4E4055C8" w:tentative="1">
      <w:start w:val="1"/>
      <w:numFmt w:val="bullet"/>
      <w:lvlText w:val=""/>
      <w:lvlJc w:val="left"/>
      <w:pPr>
        <w:ind w:left="2880" w:hanging="360"/>
      </w:pPr>
      <w:rPr>
        <w:rFonts w:ascii="Symbol" w:hAnsi="Symbol" w:hint="default"/>
      </w:rPr>
    </w:lvl>
    <w:lvl w:ilvl="4" w:tplc="51D4B120" w:tentative="1">
      <w:start w:val="1"/>
      <w:numFmt w:val="bullet"/>
      <w:lvlText w:val="o"/>
      <w:lvlJc w:val="left"/>
      <w:pPr>
        <w:ind w:left="3600" w:hanging="360"/>
      </w:pPr>
      <w:rPr>
        <w:rFonts w:ascii="Courier New" w:hAnsi="Courier New" w:cs="Courier New" w:hint="default"/>
      </w:rPr>
    </w:lvl>
    <w:lvl w:ilvl="5" w:tplc="C01C9C30" w:tentative="1">
      <w:start w:val="1"/>
      <w:numFmt w:val="bullet"/>
      <w:lvlText w:val=""/>
      <w:lvlJc w:val="left"/>
      <w:pPr>
        <w:ind w:left="4320" w:hanging="360"/>
      </w:pPr>
      <w:rPr>
        <w:rFonts w:ascii="Wingdings" w:hAnsi="Wingdings" w:hint="default"/>
      </w:rPr>
    </w:lvl>
    <w:lvl w:ilvl="6" w:tplc="444691A6" w:tentative="1">
      <w:start w:val="1"/>
      <w:numFmt w:val="bullet"/>
      <w:lvlText w:val=""/>
      <w:lvlJc w:val="left"/>
      <w:pPr>
        <w:ind w:left="5040" w:hanging="360"/>
      </w:pPr>
      <w:rPr>
        <w:rFonts w:ascii="Symbol" w:hAnsi="Symbol" w:hint="default"/>
      </w:rPr>
    </w:lvl>
    <w:lvl w:ilvl="7" w:tplc="F5C630D2" w:tentative="1">
      <w:start w:val="1"/>
      <w:numFmt w:val="bullet"/>
      <w:lvlText w:val="o"/>
      <w:lvlJc w:val="left"/>
      <w:pPr>
        <w:ind w:left="5760" w:hanging="360"/>
      </w:pPr>
      <w:rPr>
        <w:rFonts w:ascii="Courier New" w:hAnsi="Courier New" w:cs="Courier New" w:hint="default"/>
      </w:rPr>
    </w:lvl>
    <w:lvl w:ilvl="8" w:tplc="6138FDC6" w:tentative="1">
      <w:start w:val="1"/>
      <w:numFmt w:val="bullet"/>
      <w:lvlText w:val=""/>
      <w:lvlJc w:val="left"/>
      <w:pPr>
        <w:ind w:left="6480" w:hanging="360"/>
      </w:pPr>
      <w:rPr>
        <w:rFonts w:ascii="Wingdings" w:hAnsi="Wingdings" w:hint="default"/>
      </w:rPr>
    </w:lvl>
  </w:abstractNum>
  <w:abstractNum w:abstractNumId="133" w15:restartNumberingAfterBreak="0">
    <w:nsid w:val="7D046053"/>
    <w:multiLevelType w:val="hybridMultilevel"/>
    <w:tmpl w:val="4694F572"/>
    <w:lvl w:ilvl="0" w:tplc="C8E22366">
      <w:start w:val="1"/>
      <w:numFmt w:val="bullet"/>
      <w:lvlText w:val="-"/>
      <w:lvlJc w:val="left"/>
      <w:pPr>
        <w:ind w:left="720" w:hanging="360"/>
      </w:pPr>
      <w:rPr>
        <w:rFonts w:ascii="Times New Roman" w:hAnsi="Times New Roman" w:cs="Times New Roman" w:hint="default"/>
        <w:b w:val="0"/>
        <w:i w:val="0"/>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4" w15:restartNumberingAfterBreak="0">
    <w:nsid w:val="7EA13E74"/>
    <w:multiLevelType w:val="hybridMultilevel"/>
    <w:tmpl w:val="396C30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22152518">
    <w:abstractNumId w:val="56"/>
  </w:num>
  <w:num w:numId="2" w16cid:durableId="1194224608">
    <w:abstractNumId w:val="120"/>
  </w:num>
  <w:num w:numId="3" w16cid:durableId="270669794">
    <w:abstractNumId w:val="23"/>
  </w:num>
  <w:num w:numId="4" w16cid:durableId="2143034911">
    <w:abstractNumId w:val="114"/>
  </w:num>
  <w:num w:numId="5" w16cid:durableId="1451588382">
    <w:abstractNumId w:val="76"/>
  </w:num>
  <w:num w:numId="6" w16cid:durableId="904727824">
    <w:abstractNumId w:val="91"/>
  </w:num>
  <w:num w:numId="7" w16cid:durableId="1069234573">
    <w:abstractNumId w:val="68"/>
  </w:num>
  <w:num w:numId="8" w16cid:durableId="476650807">
    <w:abstractNumId w:val="12"/>
  </w:num>
  <w:num w:numId="9" w16cid:durableId="366300253">
    <w:abstractNumId w:val="61"/>
  </w:num>
  <w:num w:numId="10" w16cid:durableId="1333139674">
    <w:abstractNumId w:val="31"/>
  </w:num>
  <w:num w:numId="11" w16cid:durableId="1869446158">
    <w:abstractNumId w:val="54"/>
  </w:num>
  <w:num w:numId="12" w16cid:durableId="446505351">
    <w:abstractNumId w:val="57"/>
  </w:num>
  <w:num w:numId="13" w16cid:durableId="1969234929">
    <w:abstractNumId w:val="30"/>
  </w:num>
  <w:num w:numId="14" w16cid:durableId="193999850">
    <w:abstractNumId w:val="125"/>
  </w:num>
  <w:num w:numId="15" w16cid:durableId="152259833">
    <w:abstractNumId w:val="7"/>
  </w:num>
  <w:num w:numId="16" w16cid:durableId="788473319">
    <w:abstractNumId w:val="6"/>
  </w:num>
  <w:num w:numId="17" w16cid:durableId="1225024086">
    <w:abstractNumId w:val="5"/>
  </w:num>
  <w:num w:numId="18" w16cid:durableId="282079093">
    <w:abstractNumId w:val="4"/>
  </w:num>
  <w:num w:numId="19" w16cid:durableId="2088769525">
    <w:abstractNumId w:val="8"/>
  </w:num>
  <w:num w:numId="20" w16cid:durableId="1599557973">
    <w:abstractNumId w:val="3"/>
  </w:num>
  <w:num w:numId="21" w16cid:durableId="259411063">
    <w:abstractNumId w:val="2"/>
  </w:num>
  <w:num w:numId="22" w16cid:durableId="1131745116">
    <w:abstractNumId w:val="1"/>
  </w:num>
  <w:num w:numId="23" w16cid:durableId="1082726795">
    <w:abstractNumId w:val="0"/>
  </w:num>
  <w:num w:numId="24" w16cid:durableId="1225873570">
    <w:abstractNumId w:val="20"/>
  </w:num>
  <w:num w:numId="25" w16cid:durableId="45569120">
    <w:abstractNumId w:val="65"/>
  </w:num>
  <w:num w:numId="26" w16cid:durableId="21443947">
    <w:abstractNumId w:val="13"/>
  </w:num>
  <w:num w:numId="27" w16cid:durableId="646592834">
    <w:abstractNumId w:val="41"/>
  </w:num>
  <w:num w:numId="28" w16cid:durableId="834497427">
    <w:abstractNumId w:val="22"/>
  </w:num>
  <w:num w:numId="29" w16cid:durableId="1577126493">
    <w:abstractNumId w:val="46"/>
  </w:num>
  <w:num w:numId="30" w16cid:durableId="1952736715">
    <w:abstractNumId w:val="98"/>
  </w:num>
  <w:num w:numId="31" w16cid:durableId="1132677932">
    <w:abstractNumId w:val="58"/>
  </w:num>
  <w:num w:numId="32" w16cid:durableId="1694108041">
    <w:abstractNumId w:val="79"/>
  </w:num>
  <w:num w:numId="33" w16cid:durableId="1705592075">
    <w:abstractNumId w:val="26"/>
  </w:num>
  <w:num w:numId="34" w16cid:durableId="1103495596">
    <w:abstractNumId w:val="78"/>
  </w:num>
  <w:num w:numId="35" w16cid:durableId="1919974602">
    <w:abstractNumId w:val="119"/>
  </w:num>
  <w:num w:numId="36" w16cid:durableId="1284655605">
    <w:abstractNumId w:val="32"/>
  </w:num>
  <w:num w:numId="37" w16cid:durableId="1647204570">
    <w:abstractNumId w:val="116"/>
  </w:num>
  <w:num w:numId="38" w16cid:durableId="2107799299">
    <w:abstractNumId w:val="19"/>
  </w:num>
  <w:num w:numId="39" w16cid:durableId="630549985">
    <w:abstractNumId w:val="52"/>
  </w:num>
  <w:num w:numId="40" w16cid:durableId="1817330234">
    <w:abstractNumId w:val="86"/>
  </w:num>
  <w:num w:numId="41" w16cid:durableId="1647011224">
    <w:abstractNumId w:val="35"/>
  </w:num>
  <w:num w:numId="42" w16cid:durableId="1055932854">
    <w:abstractNumId w:val="77"/>
  </w:num>
  <w:num w:numId="43" w16cid:durableId="1655139792">
    <w:abstractNumId w:val="29"/>
  </w:num>
  <w:num w:numId="44" w16cid:durableId="1319647251">
    <w:abstractNumId w:val="37"/>
  </w:num>
  <w:num w:numId="45" w16cid:durableId="403602584">
    <w:abstractNumId w:val="11"/>
  </w:num>
  <w:num w:numId="46" w16cid:durableId="2068260984">
    <w:abstractNumId w:val="38"/>
  </w:num>
  <w:num w:numId="47" w16cid:durableId="662516593">
    <w:abstractNumId w:val="51"/>
  </w:num>
  <w:num w:numId="48" w16cid:durableId="1340543599">
    <w:abstractNumId w:val="105"/>
  </w:num>
  <w:num w:numId="49" w16cid:durableId="1515068316">
    <w:abstractNumId w:val="100"/>
  </w:num>
  <w:num w:numId="50" w16cid:durableId="1846822305">
    <w:abstractNumId w:val="127"/>
  </w:num>
  <w:num w:numId="51" w16cid:durableId="1295717619">
    <w:abstractNumId w:val="87"/>
  </w:num>
  <w:num w:numId="52" w16cid:durableId="1205025935">
    <w:abstractNumId w:val="93"/>
  </w:num>
  <w:num w:numId="53" w16cid:durableId="379207907">
    <w:abstractNumId w:val="80"/>
  </w:num>
  <w:num w:numId="54" w16cid:durableId="657341746">
    <w:abstractNumId w:val="66"/>
  </w:num>
  <w:num w:numId="55" w16cid:durableId="1299384056">
    <w:abstractNumId w:val="89"/>
  </w:num>
  <w:num w:numId="56" w16cid:durableId="2125810777">
    <w:abstractNumId w:val="104"/>
  </w:num>
  <w:num w:numId="57" w16cid:durableId="665280113">
    <w:abstractNumId w:val="81"/>
  </w:num>
  <w:num w:numId="58" w16cid:durableId="704409143">
    <w:abstractNumId w:val="14"/>
  </w:num>
  <w:num w:numId="59" w16cid:durableId="916324810">
    <w:abstractNumId w:val="97"/>
  </w:num>
  <w:num w:numId="60" w16cid:durableId="2054304287">
    <w:abstractNumId w:val="53"/>
  </w:num>
  <w:num w:numId="61" w16cid:durableId="1163741042">
    <w:abstractNumId w:val="39"/>
  </w:num>
  <w:num w:numId="62" w16cid:durableId="72166766">
    <w:abstractNumId w:val="106"/>
  </w:num>
  <w:num w:numId="63" w16cid:durableId="262299740">
    <w:abstractNumId w:val="90"/>
  </w:num>
  <w:num w:numId="64" w16cid:durableId="1408529409">
    <w:abstractNumId w:val="74"/>
  </w:num>
  <w:num w:numId="65" w16cid:durableId="1080444643">
    <w:abstractNumId w:val="17"/>
  </w:num>
  <w:num w:numId="66" w16cid:durableId="1060518223">
    <w:abstractNumId w:val="102"/>
  </w:num>
  <w:num w:numId="67" w16cid:durableId="408038341">
    <w:abstractNumId w:val="70"/>
  </w:num>
  <w:num w:numId="68" w16cid:durableId="1985963351">
    <w:abstractNumId w:val="126"/>
  </w:num>
  <w:num w:numId="69" w16cid:durableId="1239945671">
    <w:abstractNumId w:val="128"/>
  </w:num>
  <w:num w:numId="70" w16cid:durableId="556934230">
    <w:abstractNumId w:val="115"/>
  </w:num>
  <w:num w:numId="71" w16cid:durableId="420957729">
    <w:abstractNumId w:val="69"/>
  </w:num>
  <w:num w:numId="72" w16cid:durableId="388964907">
    <w:abstractNumId w:val="40"/>
  </w:num>
  <w:num w:numId="73" w16cid:durableId="770201839">
    <w:abstractNumId w:val="132"/>
  </w:num>
  <w:num w:numId="74" w16cid:durableId="588195099">
    <w:abstractNumId w:val="118"/>
  </w:num>
  <w:num w:numId="75" w16cid:durableId="1133061091">
    <w:abstractNumId w:val="96"/>
  </w:num>
  <w:num w:numId="76" w16cid:durableId="1921015107">
    <w:abstractNumId w:val="122"/>
  </w:num>
  <w:num w:numId="77" w16cid:durableId="258300081">
    <w:abstractNumId w:val="117"/>
  </w:num>
  <w:num w:numId="78" w16cid:durableId="440495612">
    <w:abstractNumId w:val="123"/>
  </w:num>
  <w:num w:numId="79" w16cid:durableId="1595281435">
    <w:abstractNumId w:val="111"/>
  </w:num>
  <w:num w:numId="80" w16cid:durableId="795876725">
    <w:abstractNumId w:val="18"/>
  </w:num>
  <w:num w:numId="81" w16cid:durableId="1389374701">
    <w:abstractNumId w:val="67"/>
  </w:num>
  <w:num w:numId="82" w16cid:durableId="1447695562">
    <w:abstractNumId w:val="83"/>
  </w:num>
  <w:num w:numId="83" w16cid:durableId="497619765">
    <w:abstractNumId w:val="9"/>
  </w:num>
  <w:num w:numId="84" w16cid:durableId="149446801">
    <w:abstractNumId w:val="21"/>
  </w:num>
  <w:num w:numId="85" w16cid:durableId="1404136398">
    <w:abstractNumId w:val="10"/>
  </w:num>
  <w:num w:numId="86" w16cid:durableId="375469417">
    <w:abstractNumId w:val="48"/>
  </w:num>
  <w:num w:numId="87" w16cid:durableId="559485645">
    <w:abstractNumId w:val="24"/>
  </w:num>
  <w:num w:numId="88" w16cid:durableId="2060395206">
    <w:abstractNumId w:val="121"/>
  </w:num>
  <w:num w:numId="89" w16cid:durableId="1819760619">
    <w:abstractNumId w:val="16"/>
  </w:num>
  <w:num w:numId="90" w16cid:durableId="1311520706">
    <w:abstractNumId w:val="72"/>
  </w:num>
  <w:num w:numId="91" w16cid:durableId="535236562">
    <w:abstractNumId w:val="129"/>
  </w:num>
  <w:num w:numId="92" w16cid:durableId="1552303351">
    <w:abstractNumId w:val="94"/>
  </w:num>
  <w:num w:numId="93" w16cid:durableId="624386524">
    <w:abstractNumId w:val="134"/>
  </w:num>
  <w:num w:numId="94" w16cid:durableId="120880911">
    <w:abstractNumId w:val="44"/>
  </w:num>
  <w:num w:numId="95" w16cid:durableId="824904829">
    <w:abstractNumId w:val="64"/>
  </w:num>
  <w:num w:numId="96" w16cid:durableId="1257441792">
    <w:abstractNumId w:val="50"/>
  </w:num>
  <w:num w:numId="97" w16cid:durableId="1034647852">
    <w:abstractNumId w:val="101"/>
  </w:num>
  <w:num w:numId="98" w16cid:durableId="2127573783">
    <w:abstractNumId w:val="124"/>
  </w:num>
  <w:num w:numId="99" w16cid:durableId="661734035">
    <w:abstractNumId w:val="103"/>
  </w:num>
  <w:num w:numId="100" w16cid:durableId="621686904">
    <w:abstractNumId w:val="36"/>
  </w:num>
  <w:num w:numId="101" w16cid:durableId="883326764">
    <w:abstractNumId w:val="71"/>
  </w:num>
  <w:num w:numId="102" w16cid:durableId="254750684">
    <w:abstractNumId w:val="28"/>
  </w:num>
  <w:num w:numId="103" w16cid:durableId="1945189121">
    <w:abstractNumId w:val="107"/>
  </w:num>
  <w:num w:numId="104" w16cid:durableId="1186285428">
    <w:abstractNumId w:val="108"/>
  </w:num>
  <w:num w:numId="105" w16cid:durableId="1929537271">
    <w:abstractNumId w:val="60"/>
  </w:num>
  <w:num w:numId="106" w16cid:durableId="1400978149">
    <w:abstractNumId w:val="45"/>
  </w:num>
  <w:num w:numId="107" w16cid:durableId="1094520315">
    <w:abstractNumId w:val="62"/>
  </w:num>
  <w:num w:numId="108" w16cid:durableId="102504070">
    <w:abstractNumId w:val="85"/>
  </w:num>
  <w:num w:numId="109" w16cid:durableId="714348864">
    <w:abstractNumId w:val="59"/>
  </w:num>
  <w:num w:numId="110" w16cid:durableId="1917855654">
    <w:abstractNumId w:val="92"/>
  </w:num>
  <w:num w:numId="111" w16cid:durableId="1171487307">
    <w:abstractNumId w:val="113"/>
  </w:num>
  <w:num w:numId="112" w16cid:durableId="232205547">
    <w:abstractNumId w:val="88"/>
  </w:num>
  <w:num w:numId="113" w16cid:durableId="858354641">
    <w:abstractNumId w:val="130"/>
  </w:num>
  <w:num w:numId="114" w16cid:durableId="765544396">
    <w:abstractNumId w:val="47"/>
  </w:num>
  <w:num w:numId="115" w16cid:durableId="449931558">
    <w:abstractNumId w:val="34"/>
  </w:num>
  <w:num w:numId="116" w16cid:durableId="186020462">
    <w:abstractNumId w:val="27"/>
  </w:num>
  <w:num w:numId="117" w16cid:durableId="487601041">
    <w:abstractNumId w:val="63"/>
  </w:num>
  <w:num w:numId="118" w16cid:durableId="583539842">
    <w:abstractNumId w:val="15"/>
  </w:num>
  <w:num w:numId="119" w16cid:durableId="1368604558">
    <w:abstractNumId w:val="110"/>
  </w:num>
  <w:num w:numId="120" w16cid:durableId="1799447681">
    <w:abstractNumId w:val="99"/>
  </w:num>
  <w:num w:numId="121" w16cid:durableId="302587926">
    <w:abstractNumId w:val="25"/>
  </w:num>
  <w:num w:numId="122" w16cid:durableId="814300942">
    <w:abstractNumId w:val="73"/>
  </w:num>
  <w:num w:numId="123" w16cid:durableId="1803230462">
    <w:abstractNumId w:val="33"/>
  </w:num>
  <w:num w:numId="124" w16cid:durableId="136411418">
    <w:abstractNumId w:val="42"/>
  </w:num>
  <w:num w:numId="125" w16cid:durableId="27535960">
    <w:abstractNumId w:val="95"/>
  </w:num>
  <w:num w:numId="126" w16cid:durableId="1088579923">
    <w:abstractNumId w:val="133"/>
  </w:num>
  <w:num w:numId="127" w16cid:durableId="699748862">
    <w:abstractNumId w:val="84"/>
  </w:num>
  <w:num w:numId="128" w16cid:durableId="566427726">
    <w:abstractNumId w:val="75"/>
  </w:num>
  <w:num w:numId="129" w16cid:durableId="689987375">
    <w:abstractNumId w:val="131"/>
  </w:num>
  <w:num w:numId="130" w16cid:durableId="1686857912">
    <w:abstractNumId w:val="55"/>
  </w:num>
  <w:num w:numId="131" w16cid:durableId="464322723">
    <w:abstractNumId w:val="112"/>
  </w:num>
  <w:num w:numId="132" w16cid:durableId="336033315">
    <w:abstractNumId w:val="109"/>
  </w:num>
  <w:num w:numId="133" w16cid:durableId="1811706996">
    <w:abstractNumId w:val="82"/>
  </w:num>
  <w:num w:numId="134" w16cid:durableId="1458068681">
    <w:abstractNumId w:val="43"/>
  </w:num>
  <w:num w:numId="135" w16cid:durableId="1632252300">
    <w:abstractNumId w:val="49"/>
  </w:num>
  <w:numIdMacAtCleanup w:val="1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RA">
    <w15:presenceInfo w15:providerId="None" w15:userId="L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DateAndTime/>
  <w:hideSpellingErrors/>
  <w:hideGrammaticalErrors/>
  <w:activeWritingStyle w:appName="MSWord" w:lang="pt-BR" w:vendorID="64" w:dllVersion="6" w:nlCheck="1" w:checkStyle="0"/>
  <w:activeWritingStyle w:appName="MSWord" w:lang="fr-BE" w:vendorID="64" w:dllVersion="0" w:nlCheck="1" w:checkStyle="0"/>
  <w:activeWritingStyle w:appName="MSWord" w:lang="en-US" w:vendorID="64" w:dllVersion="0" w:nlCheck="1" w:checkStyle="0"/>
  <w:activeWritingStyle w:appName="MSWord" w:lang="fr-FR" w:vendorID="64" w:dllVersion="0" w:nlCheck="1" w:checkStyle="0"/>
  <w:activeWritingStyle w:appName="MSWord" w:lang="fi-FI"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pt-BR" w:vendorID="64" w:dllVersion="4096" w:nlCheck="1" w:checkStyle="0"/>
  <w:activeWritingStyle w:appName="MSWord" w:lang="fr-FR" w:vendorID="64" w:dllVersion="4096" w:nlCheck="1" w:checkStyle="0"/>
  <w:activeWritingStyle w:appName="MSWord" w:lang="da-DK" w:vendorID="64" w:dllVersion="4096" w:nlCheck="1" w:checkStyle="0"/>
  <w:activeWritingStyle w:appName="MSWord" w:lang="pl-PL" w:vendorID="64" w:dllVersion="4096" w:nlCheck="1" w:checkStyle="0"/>
  <w:activeWritingStyle w:appName="MSWord" w:lang="pt-PT" w:vendorID="64" w:dllVersion="4096" w:nlCheck="1" w:checkStyle="0"/>
  <w:activeWritingStyle w:appName="MSWord" w:lang="es-ES" w:vendorID="64" w:dllVersion="0" w:nlCheck="1" w:checkStyle="0"/>
  <w:activeWritingStyle w:appName="MSWord" w:lang="it-IT"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U1MDAxNjc0MTW0NDNR0lEKTi0uzszPAykwqgUAMiwbzCwAAAA="/>
    <w:docVar w:name="Registered" w:val="-1"/>
    <w:docVar w:name="Version" w:val="0"/>
  </w:docVars>
  <w:rsids>
    <w:rsidRoot w:val="00FB42A7"/>
    <w:rsid w:val="00030172"/>
    <w:rsid w:val="001C47FA"/>
    <w:rsid w:val="001F71F2"/>
    <w:rsid w:val="00207777"/>
    <w:rsid w:val="00275D5A"/>
    <w:rsid w:val="00391E87"/>
    <w:rsid w:val="003C2882"/>
    <w:rsid w:val="00407C05"/>
    <w:rsid w:val="00432AC8"/>
    <w:rsid w:val="004736EC"/>
    <w:rsid w:val="00491EF2"/>
    <w:rsid w:val="004F36F9"/>
    <w:rsid w:val="00531F88"/>
    <w:rsid w:val="005C53AB"/>
    <w:rsid w:val="006E6835"/>
    <w:rsid w:val="007934B6"/>
    <w:rsid w:val="008178AF"/>
    <w:rsid w:val="00853BEB"/>
    <w:rsid w:val="0089505E"/>
    <w:rsid w:val="008A5D51"/>
    <w:rsid w:val="00937A83"/>
    <w:rsid w:val="009C2522"/>
    <w:rsid w:val="00B46357"/>
    <w:rsid w:val="00B55DB0"/>
    <w:rsid w:val="00BE647D"/>
    <w:rsid w:val="00CC4CEA"/>
    <w:rsid w:val="00CE4540"/>
    <w:rsid w:val="00CE4F5F"/>
    <w:rsid w:val="00D44A34"/>
    <w:rsid w:val="00DB0C1A"/>
    <w:rsid w:val="00DB2B88"/>
    <w:rsid w:val="00F1661B"/>
    <w:rsid w:val="00F73FCA"/>
    <w:rsid w:val="00FB42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08D8C7"/>
  <w15:chartTrackingRefBased/>
  <w15:docId w15:val="{1F927460-F01F-49E8-8F25-46D41CE4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kepa"/>
    <w:next w:val="Date"/>
    <w:qFormat/>
    <w:rPr>
      <w:sz w:val="22"/>
      <w:lang w:val="et-EE" w:eastAsia="et-EE"/>
    </w:rPr>
  </w:style>
  <w:style w:type="paragraph" w:styleId="Heading1">
    <w:name w:val="heading 1"/>
    <w:aliases w:val="D70AR,Info rubrik 1,titel 1,WLI Heading Level a,heading 1"/>
    <w:basedOn w:val="Normal"/>
    <w:next w:val="Normal"/>
    <w:link w:val="Heading1Char"/>
    <w:qFormat/>
    <w:pPr>
      <w:keepNext/>
      <w:tabs>
        <w:tab w:val="right" w:pos="-1843"/>
      </w:tabs>
      <w:spacing w:before="120" w:after="120" w:line="360" w:lineRule="auto"/>
      <w:jc w:val="center"/>
      <w:outlineLvl w:val="0"/>
    </w:pPr>
    <w:rPr>
      <w:b/>
      <w:sz w:val="28"/>
    </w:rPr>
  </w:style>
  <w:style w:type="paragraph" w:styleId="Heading2">
    <w:name w:val="heading 2"/>
    <w:aliases w:val="D70AR2"/>
    <w:basedOn w:val="Normal"/>
    <w:next w:val="Normal"/>
    <w:qFormat/>
    <w:pPr>
      <w:keepNext/>
      <w:numPr>
        <w:ilvl w:val="1"/>
        <w:numId w:val="3"/>
      </w:numPr>
      <w:ind w:left="567" w:hanging="567"/>
      <w:outlineLvl w:val="1"/>
    </w:pPr>
    <w:rPr>
      <w:rFonts w:ascii="Times New Roman Bold" w:hAnsi="Times New Roman Bold"/>
      <w:b/>
      <w:sz w:val="24"/>
    </w:rPr>
  </w:style>
  <w:style w:type="paragraph" w:styleId="Heading3">
    <w:name w:val="heading 3"/>
    <w:aliases w:val="D70AR3,titel 3,OLD Heading 3"/>
    <w:basedOn w:val="Normal"/>
    <w:next w:val="Normal"/>
    <w:qFormat/>
    <w:pPr>
      <w:keepNext/>
      <w:jc w:val="center"/>
      <w:outlineLvl w:val="2"/>
    </w:pPr>
    <w:rPr>
      <w:b/>
    </w:rPr>
  </w:style>
  <w:style w:type="paragraph" w:styleId="Heading4">
    <w:name w:val="heading 4"/>
    <w:aliases w:val="D70AR4,titel 4"/>
    <w:basedOn w:val="Normal"/>
    <w:next w:val="Normal"/>
    <w:qFormat/>
    <w:pPr>
      <w:keepNext/>
      <w:numPr>
        <w:numId w:val="4"/>
      </w:numPr>
      <w:outlineLvl w:val="3"/>
    </w:pPr>
    <w:rPr>
      <w:snapToGrid w:val="0"/>
    </w:rPr>
  </w:style>
  <w:style w:type="paragraph" w:styleId="Heading5">
    <w:name w:val="heading 5"/>
    <w:aliases w:val="D70AR5,titel 5"/>
    <w:basedOn w:val="Normal"/>
    <w:next w:val="Normal"/>
    <w:qFormat/>
    <w:pPr>
      <w:outlineLvl w:val="4"/>
    </w:pPr>
    <w:rPr>
      <w:smallCaps/>
      <w:snapToGrid w:val="0"/>
      <w:u w:val="single"/>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style>
  <w:style w:type="paragraph" w:styleId="Heading9">
    <w:name w:val="heading 9"/>
    <w:basedOn w:val="Normal"/>
    <w:next w:val="Normal"/>
    <w:qFormat/>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BodyText3">
    <w:name w:val="Body Text 3"/>
    <w:basedOn w:val="Normal"/>
    <w:pPr>
      <w:ind w:right="-7"/>
      <w:jc w:val="both"/>
    </w:pPr>
    <w:rPr>
      <w:szCs w:val="22"/>
    </w:rPr>
  </w:style>
  <w:style w:type="paragraph" w:customStyle="1" w:styleId="Text">
    <w:name w:val="Text"/>
    <w:basedOn w:val="Normal"/>
    <w:pPr>
      <w:spacing w:after="240" w:line="312" w:lineRule="atLeast"/>
    </w:pPr>
  </w:style>
  <w:style w:type="paragraph" w:customStyle="1" w:styleId="Normal1">
    <w:name w:val="Normal1"/>
    <w:basedOn w:val="Heading1"/>
    <w:pPr>
      <w:keepNext w:val="0"/>
      <w:tabs>
        <w:tab w:val="clear" w:pos="-1843"/>
        <w:tab w:val="num" w:pos="570"/>
      </w:tabs>
      <w:spacing w:before="0" w:after="0" w:line="240" w:lineRule="auto"/>
      <w:ind w:left="570" w:hanging="570"/>
    </w:pPr>
    <w:rPr>
      <w:rFonts w:ascii="Times New Roman Bold" w:hAnsi="Times New Roman Bold"/>
      <w:b w:val="0"/>
      <w:caps/>
    </w:rPr>
  </w:style>
  <w:style w:type="character" w:customStyle="1" w:styleId="t101">
    <w:name w:val="t101"/>
    <w:rPr>
      <w:rFonts w:ascii="Arial" w:hAnsi="Arial" w:cs="Arial" w:hint="default"/>
      <w:sz w:val="18"/>
      <w:szCs w:val="18"/>
      <w:lang w:val="et-EE" w:eastAsia="et-EE"/>
    </w:rPr>
  </w:style>
  <w:style w:type="paragraph" w:customStyle="1" w:styleId="Proc1">
    <w:name w:val="Proc 1"/>
    <w:basedOn w:val="bullethead"/>
    <w:pPr>
      <w:numPr>
        <w:numId w:val="1"/>
      </w:numPr>
    </w:pPr>
  </w:style>
  <w:style w:type="paragraph" w:customStyle="1" w:styleId="bullethead">
    <w:name w:val="bullet head"/>
    <w:basedOn w:val="Normal"/>
    <w:pPr>
      <w:spacing w:before="240" w:line="240" w:lineRule="exact"/>
    </w:pPr>
    <w:rPr>
      <w:b/>
      <w:kern w:val="28"/>
    </w:rPr>
  </w:style>
  <w:style w:type="paragraph" w:customStyle="1" w:styleId="Proc2">
    <w:name w:val="Proc 2"/>
    <w:basedOn w:val="bullethead"/>
    <w:pPr>
      <w:tabs>
        <w:tab w:val="num" w:pos="567"/>
      </w:tabs>
      <w:ind w:left="567" w:hanging="567"/>
    </w:pPr>
  </w:style>
  <w:style w:type="paragraph" w:customStyle="1" w:styleId="Proc3">
    <w:name w:val="Proc 3"/>
    <w:basedOn w:val="bulletlist"/>
    <w:pPr>
      <w:tabs>
        <w:tab w:val="num" w:pos="567"/>
      </w:tabs>
      <w:ind w:left="567" w:hanging="567"/>
    </w:pPr>
  </w:style>
  <w:style w:type="paragraph" w:customStyle="1" w:styleId="bulletlist">
    <w:name w:val="bullet list"/>
    <w:basedOn w:val="Normal"/>
    <w:pPr>
      <w:spacing w:before="120" w:line="240" w:lineRule="exact"/>
    </w:pPr>
    <w:rPr>
      <w:kern w:val="28"/>
    </w:rPr>
  </w:style>
  <w:style w:type="paragraph" w:customStyle="1" w:styleId="PlainText1">
    <w:name w:val="Plain Text1"/>
    <w:basedOn w:val="bullethead"/>
    <w:pPr>
      <w:ind w:left="567" w:hanging="567"/>
    </w:pPr>
    <w:rPr>
      <w:b w:val="0"/>
    </w:rPr>
  </w:style>
  <w:style w:type="character" w:styleId="Hyperlink">
    <w:name w:val="Hyperlink"/>
    <w:rPr>
      <w:color w:val="0000FF"/>
      <w:u w:val="single"/>
      <w:lang w:val="et-EE" w:eastAsia="et-EE"/>
    </w:rPr>
  </w:style>
  <w:style w:type="paragraph" w:styleId="TOC1">
    <w:name w:val="toc 1"/>
    <w:basedOn w:val="Normal"/>
    <w:next w:val="Normal"/>
    <w:autoRedefine/>
    <w:semiHidden/>
    <w:pPr>
      <w:spacing w:before="120" w:after="120"/>
    </w:pPr>
    <w:rPr>
      <w:b/>
      <w:caps/>
    </w:rPr>
  </w:style>
  <w:style w:type="paragraph" w:styleId="TOC2">
    <w:name w:val="toc 2"/>
    <w:basedOn w:val="Normal"/>
    <w:next w:val="Normal"/>
    <w:autoRedefine/>
    <w:semiHidden/>
    <w:pPr>
      <w:tabs>
        <w:tab w:val="right" w:leader="dot" w:pos="9055"/>
      </w:tabs>
      <w:spacing w:after="120"/>
      <w:ind w:left="851" w:hanging="709"/>
    </w:pPr>
    <w:rPr>
      <w:noProof/>
      <w:szCs w:val="22"/>
    </w:rPr>
  </w:style>
  <w:style w:type="paragraph" w:styleId="IndexHeading">
    <w:name w:val="index heading"/>
    <w:basedOn w:val="Normal"/>
    <w:next w:val="Index1"/>
    <w:semiHidden/>
  </w:style>
  <w:style w:type="paragraph" w:styleId="Index1">
    <w:name w:val="index 1"/>
    <w:basedOn w:val="Normal"/>
    <w:next w:val="Normal"/>
    <w:autoRedefine/>
    <w:semiHidden/>
    <w:pPr>
      <w:tabs>
        <w:tab w:val="right" w:leader="dot" w:pos="4172"/>
      </w:tabs>
      <w:spacing w:before="120" w:after="120"/>
      <w:ind w:left="680" w:hanging="680"/>
    </w:pPr>
  </w:style>
  <w:style w:type="paragraph" w:styleId="FootnoteText">
    <w:name w:val="footnote text"/>
    <w:basedOn w:val="Normal"/>
    <w:semiHidden/>
    <w:pPr>
      <w:tabs>
        <w:tab w:val="left" w:pos="567"/>
      </w:tabs>
      <w:spacing w:line="260" w:lineRule="exact"/>
    </w:pPr>
    <w:rPr>
      <w:sz w:val="20"/>
    </w:rPr>
  </w:style>
  <w:style w:type="paragraph" w:styleId="BodyTextIndent">
    <w:name w:val="Body Text Indent"/>
    <w:basedOn w:val="Normal"/>
    <w:link w:val="BodyTextIndentChar"/>
    <w:pPr>
      <w:spacing w:after="120"/>
      <w:ind w:left="283"/>
    </w:pPr>
  </w:style>
  <w:style w:type="paragraph" w:styleId="BodyText">
    <w:name w:val="Body Text"/>
    <w:basedOn w:val="Normal"/>
    <w:link w:val="BodyTextChar"/>
    <w:pPr>
      <w:pBdr>
        <w:top w:val="single" w:sz="4" w:space="1" w:color="auto"/>
        <w:left w:val="single" w:sz="4" w:space="4" w:color="auto"/>
        <w:bottom w:val="single" w:sz="4" w:space="1" w:color="auto"/>
        <w:right w:val="single" w:sz="4" w:space="4" w:color="auto"/>
      </w:pBdr>
    </w:pPr>
    <w:rPr>
      <w:iCs/>
      <w:snapToGrid w:val="0"/>
    </w:rPr>
  </w:style>
  <w:style w:type="paragraph" w:styleId="Title">
    <w:name w:val="Title"/>
    <w:basedOn w:val="Normal"/>
    <w:link w:val="TitleChar"/>
    <w:qFormat/>
    <w:pPr>
      <w:jc w:val="center"/>
    </w:pPr>
    <w:rPr>
      <w:b/>
      <w:bCs/>
    </w:rPr>
  </w:style>
  <w:style w:type="paragraph" w:styleId="CommentText">
    <w:name w:val="annotation text"/>
    <w:basedOn w:val="Normal"/>
    <w:link w:val="CommentTextChar"/>
    <w:pPr>
      <w:tabs>
        <w:tab w:val="left" w:pos="567"/>
      </w:tabs>
      <w:spacing w:line="260" w:lineRule="exact"/>
    </w:pPr>
    <w:rPr>
      <w:sz w:val="20"/>
    </w:rPr>
  </w:style>
  <w:style w:type="paragraph" w:customStyle="1" w:styleId="EMEAEnBodyText">
    <w:name w:val="EMEA En Body Text"/>
    <w:basedOn w:val="Normal"/>
    <w:pPr>
      <w:spacing w:before="120" w:after="120"/>
      <w:jc w:val="both"/>
    </w:pPr>
  </w:style>
  <w:style w:type="paragraph" w:customStyle="1" w:styleId="NormalDSGCharChar">
    <w:name w:val="NormalDSG Char Char"/>
    <w:basedOn w:val="Normal"/>
    <w:pPr>
      <w:spacing w:after="120"/>
    </w:pPr>
    <w:rPr>
      <w:snapToGrid w:val="0"/>
      <w:sz w:val="24"/>
    </w:rPr>
  </w:style>
  <w:style w:type="paragraph" w:customStyle="1" w:styleId="NormalDSG">
    <w:name w:val="NormalDSG"/>
    <w:basedOn w:val="Normal"/>
    <w:pPr>
      <w:spacing w:after="120"/>
    </w:pPr>
    <w:rPr>
      <w:snapToGrid w:val="0"/>
      <w:sz w:val="24"/>
    </w:rPr>
  </w:style>
  <w:style w:type="paragraph" w:customStyle="1" w:styleId="a">
    <w:name w:val="_"/>
    <w:basedOn w:val="Normal"/>
    <w:pPr>
      <w:widowControl w:val="0"/>
      <w:ind w:left="720" w:hanging="270"/>
    </w:pPr>
    <w:rPr>
      <w:snapToGrid w:val="0"/>
      <w:sz w:val="24"/>
    </w:rPr>
  </w:style>
  <w:style w:type="paragraph" w:styleId="NormalWeb">
    <w:name w:val="Normal (Web)"/>
    <w:basedOn w:val="Normal"/>
    <w:pPr>
      <w:spacing w:before="100" w:beforeAutospacing="1" w:after="100" w:afterAutospacing="1"/>
    </w:pPr>
    <w:rPr>
      <w:sz w:val="24"/>
      <w:szCs w:val="24"/>
    </w:rPr>
  </w:style>
  <w:style w:type="character" w:styleId="PageNumber">
    <w:name w:val="page number"/>
    <w:basedOn w:val="DefaultParagraphFont"/>
  </w:style>
  <w:style w:type="paragraph" w:customStyle="1" w:styleId="AHeader1">
    <w:name w:val="AHeader 1"/>
    <w:basedOn w:val="Normal"/>
    <w:pPr>
      <w:tabs>
        <w:tab w:val="num" w:pos="720"/>
      </w:tabs>
      <w:spacing w:after="120"/>
      <w:ind w:left="284" w:hanging="284"/>
    </w:pPr>
    <w:rPr>
      <w:rFonts w:ascii="Arial" w:hAnsi="Arial" w:cs="Arial"/>
      <w:b/>
      <w:bCs/>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character" w:styleId="FollowedHyperlink">
    <w:name w:val="FollowedHyperlink"/>
    <w:rPr>
      <w:color w:val="800080"/>
      <w:u w:val="single"/>
      <w:lang w:val="et-EE" w:eastAsia="et-EE"/>
    </w:rPr>
  </w:style>
  <w:style w:type="character" w:styleId="Strong">
    <w:name w:val="Strong"/>
    <w:qFormat/>
    <w:rPr>
      <w:b/>
      <w:bCs/>
      <w:lang w:val="et-EE" w:eastAsia="et-EE"/>
    </w:rPr>
  </w:style>
  <w:style w:type="paragraph" w:styleId="BalloonText">
    <w:name w:val="Balloon Text"/>
    <w:basedOn w:val="Normal"/>
    <w:semiHidden/>
    <w:rPr>
      <w:rFonts w:ascii="Tahoma" w:hAnsi="Tahoma" w:cs="Tahoma"/>
      <w:sz w:val="16"/>
      <w:szCs w:val="16"/>
    </w:rPr>
  </w:style>
  <w:style w:type="character" w:styleId="CommentReference">
    <w:name w:val="annotation reference"/>
    <w:rPr>
      <w:sz w:val="16"/>
      <w:szCs w:val="16"/>
      <w:lang w:val="et-EE" w:eastAsia="et-EE"/>
    </w:rPr>
  </w:style>
  <w:style w:type="paragraph" w:styleId="CommentSubject">
    <w:name w:val="annotation subject"/>
    <w:basedOn w:val="CommentText"/>
    <w:next w:val="CommentText"/>
    <w:semiHidden/>
    <w:pPr>
      <w:tabs>
        <w:tab w:val="clear" w:pos="567"/>
      </w:tabs>
      <w:spacing w:line="240" w:lineRule="auto"/>
    </w:pPr>
    <w:rPr>
      <w:b/>
      <w:bCs/>
    </w:rPr>
  </w:style>
  <w:style w:type="paragraph" w:customStyle="1" w:styleId="Paragraph">
    <w:name w:val="Paragraph"/>
    <w:pPr>
      <w:spacing w:after="120"/>
    </w:pPr>
    <w:rPr>
      <w:sz w:val="24"/>
      <w:szCs w:val="24"/>
      <w:lang w:val="et-EE" w:eastAsia="et-EE"/>
    </w:rPr>
  </w:style>
  <w:style w:type="paragraph" w:styleId="ListBullet">
    <w:name w:val="List Bullet"/>
    <w:pPr>
      <w:numPr>
        <w:numId w:val="11"/>
      </w:numPr>
      <w:spacing w:after="60"/>
    </w:pPr>
    <w:rPr>
      <w:sz w:val="24"/>
      <w:lang w:val="et-EE" w:eastAsia="et-EE"/>
    </w:rPr>
  </w:style>
  <w:style w:type="paragraph" w:customStyle="1" w:styleId="TitleA">
    <w:name w:val="Title A"/>
    <w:basedOn w:val="Normal"/>
    <w:qFormat/>
    <w:rsid w:val="008178AF"/>
    <w:pPr>
      <w:jc w:val="center"/>
    </w:pPr>
    <w:rPr>
      <w:b/>
      <w:bCs/>
    </w:rPr>
  </w:style>
  <w:style w:type="paragraph" w:customStyle="1" w:styleId="TitleB">
    <w:name w:val="Title B"/>
    <w:basedOn w:val="Normal"/>
    <w:pPr>
      <w:widowControl w:val="0"/>
      <w:tabs>
        <w:tab w:val="left" w:pos="567"/>
      </w:tabs>
      <w:ind w:left="567" w:hanging="567"/>
    </w:pPr>
    <w:rPr>
      <w:b/>
      <w:noProof/>
    </w:rPr>
  </w:style>
  <w:style w:type="paragraph" w:customStyle="1" w:styleId="NormalAgency">
    <w:name w:val="Normal (Agency)"/>
    <w:link w:val="NormalAgencyChar"/>
    <w:rPr>
      <w:rFonts w:ascii="Verdana" w:eastAsia="Verdana" w:hAnsi="Verdana" w:cs="Verdana"/>
      <w:sz w:val="18"/>
      <w:szCs w:val="18"/>
      <w:lang w:val="et-EE" w:eastAsia="et-EE"/>
    </w:rPr>
  </w:style>
  <w:style w:type="paragraph" w:customStyle="1" w:styleId="TabletextrowsAgency">
    <w:name w:val="Table text rows (Agency)"/>
    <w:basedOn w:val="Normal"/>
    <w:pPr>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et-EE" w:eastAsia="et-EE" w:bidi="ar-SA"/>
    </w:rPr>
  </w:style>
  <w:style w:type="character" w:customStyle="1" w:styleId="DateChar">
    <w:name w:val="Date Char"/>
    <w:link w:val="Date"/>
    <w:uiPriority w:val="99"/>
    <w:rPr>
      <w:sz w:val="22"/>
      <w:lang w:val="et-EE" w:eastAsia="et-EE"/>
    </w:rPr>
  </w:style>
  <w:style w:type="paragraph" w:customStyle="1" w:styleId="ColorfulShading-Accent11">
    <w:name w:val="Colorful Shading - Accent 11"/>
    <w:hidden/>
    <w:uiPriority w:val="99"/>
    <w:semiHidden/>
    <w:rPr>
      <w:sz w:val="22"/>
      <w:lang w:val="et-EE" w:eastAsia="et-EE"/>
    </w:rPr>
  </w:style>
  <w:style w:type="paragraph" w:customStyle="1" w:styleId="GridTable21">
    <w:name w:val="Grid Table 21"/>
    <w:basedOn w:val="Normal"/>
    <w:next w:val="Normal"/>
    <w:uiPriority w:val="37"/>
    <w:semiHidden/>
    <w:unhideWhenUsed/>
  </w:style>
  <w:style w:type="paragraph" w:styleId="BlockText">
    <w:name w:val="Block Text"/>
    <w:basedOn w:val="Normal"/>
    <w:pPr>
      <w:spacing w:after="120"/>
      <w:ind w:left="1440" w:right="1440"/>
    </w:p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t-EE" w:eastAsia="et-EE"/>
    </w:rPr>
  </w:style>
  <w:style w:type="paragraph" w:styleId="BodyTextFirstIndent">
    <w:name w:val="Body Text First Indent"/>
    <w:basedOn w:val="BodyText"/>
    <w:link w:val="BodyTextFirstIndentChar"/>
    <w:pPr>
      <w:pBdr>
        <w:top w:val="none" w:sz="0" w:space="0" w:color="auto"/>
        <w:left w:val="none" w:sz="0" w:space="0" w:color="auto"/>
        <w:bottom w:val="none" w:sz="0" w:space="0" w:color="auto"/>
        <w:right w:val="none" w:sz="0" w:space="0" w:color="auto"/>
      </w:pBdr>
      <w:spacing w:after="120"/>
      <w:ind w:firstLine="210"/>
    </w:pPr>
    <w:rPr>
      <w:iCs w:val="0"/>
      <w:snapToGrid/>
    </w:rPr>
  </w:style>
  <w:style w:type="character" w:customStyle="1" w:styleId="BodyTextChar">
    <w:name w:val="Body Text Char"/>
    <w:link w:val="BodyText"/>
    <w:rPr>
      <w:iCs/>
      <w:snapToGrid w:val="0"/>
      <w:sz w:val="22"/>
      <w:lang w:val="et-EE" w:eastAsia="et-EE"/>
    </w:rPr>
  </w:style>
  <w:style w:type="character" w:customStyle="1" w:styleId="BodyTextFirstIndentChar">
    <w:name w:val="Body Text First Indent Char"/>
    <w:link w:val="BodyTextFirstIndent"/>
    <w:rPr>
      <w:sz w:val="22"/>
      <w:lang w:val="et-EE" w:eastAsia="et-EE"/>
    </w:rPr>
  </w:style>
  <w:style w:type="paragraph" w:styleId="BodyTextFirstIndent2">
    <w:name w:val="Body Text First Indent 2"/>
    <w:basedOn w:val="BodyTextIndent"/>
    <w:link w:val="BodyTextFirstIndent2Char"/>
    <w:pPr>
      <w:ind w:left="360" w:firstLine="210"/>
    </w:pPr>
  </w:style>
  <w:style w:type="character" w:customStyle="1" w:styleId="BodyTextIndentChar">
    <w:name w:val="Body Text Indent Char"/>
    <w:link w:val="BodyTextIndent"/>
    <w:rPr>
      <w:sz w:val="22"/>
      <w:lang w:val="et-EE" w:eastAsia="et-EE"/>
    </w:rPr>
  </w:style>
  <w:style w:type="character" w:customStyle="1" w:styleId="BodyTextFirstIndent2Char">
    <w:name w:val="Body Text First Indent 2 Char"/>
    <w:link w:val="BodyTextFirstIndent2"/>
    <w:rPr>
      <w:sz w:val="22"/>
      <w:lang w:val="et-EE" w:eastAsia="et-EE"/>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link w:val="BodyTextIndent2"/>
    <w:rPr>
      <w:sz w:val="22"/>
      <w:lang w:val="et-EE" w:eastAsia="et-EE"/>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sz w:val="16"/>
      <w:szCs w:val="16"/>
      <w:lang w:val="et-EE" w:eastAsia="et-EE"/>
    </w:rPr>
  </w:style>
  <w:style w:type="paragraph" w:styleId="Caption">
    <w:name w:val="caption"/>
    <w:basedOn w:val="Normal"/>
    <w:next w:val="Normal"/>
    <w:qFormat/>
    <w:rPr>
      <w:b/>
      <w:bCs/>
      <w:sz w:val="20"/>
    </w:rPr>
  </w:style>
  <w:style w:type="paragraph" w:styleId="Closing">
    <w:name w:val="Closing"/>
    <w:basedOn w:val="Normal"/>
    <w:link w:val="ClosingChar"/>
    <w:pPr>
      <w:ind w:left="4320"/>
    </w:pPr>
  </w:style>
  <w:style w:type="character" w:customStyle="1" w:styleId="ClosingChar">
    <w:name w:val="Closing Char"/>
    <w:link w:val="Closing"/>
    <w:rPr>
      <w:sz w:val="22"/>
      <w:lang w:val="et-EE" w:eastAsia="et-EE"/>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et-EE" w:eastAsia="et-EE"/>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t-EE" w:eastAsia="et-EE"/>
    </w:rPr>
  </w:style>
  <w:style w:type="paragraph" w:styleId="EndnoteText">
    <w:name w:val="endnote text"/>
    <w:basedOn w:val="Normal"/>
    <w:link w:val="EndnoteTextChar"/>
    <w:rPr>
      <w:sz w:val="20"/>
    </w:rPr>
  </w:style>
  <w:style w:type="character" w:customStyle="1" w:styleId="EndnoteTextChar">
    <w:name w:val="Endnote Text Char"/>
    <w:link w:val="EndnoteText"/>
    <w:rPr>
      <w:lang w:val="et-EE" w:eastAsia="et-EE"/>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t-EE" w:eastAsia="et-EE"/>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et-EE" w:eastAsia="et-EE"/>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customStyle="1" w:styleId="LightShading-Accent21">
    <w:name w:val="Light Shading - Accent 21"/>
    <w:basedOn w:val="Normal"/>
    <w:next w:val="Normal"/>
    <w:link w:val="LightShading-Accent2Char"/>
    <w:uiPriority w:val="30"/>
    <w:qFormat/>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LightShading-Accent21"/>
    <w:uiPriority w:val="30"/>
    <w:rPr>
      <w:b/>
      <w:bCs/>
      <w:i/>
      <w:iCs/>
      <w:color w:val="4F81BD"/>
      <w:sz w:val="22"/>
      <w:lang w:val="et-EE" w:eastAsia="et-EE"/>
    </w:rPr>
  </w:style>
  <w:style w:type="paragraph" w:styleId="List">
    <w:name w:val="List"/>
    <w:basedOn w:val="Normal"/>
    <w:pPr>
      <w:ind w:left="360" w:hanging="360"/>
      <w:contextualSpacing/>
    </w:pPr>
  </w:style>
  <w:style w:type="paragraph" w:styleId="List2">
    <w:name w:val="List 2"/>
    <w:basedOn w:val="Normal"/>
    <w:pPr>
      <w:ind w:left="720" w:hanging="360"/>
      <w:contextualSpacing/>
    </w:pPr>
  </w:style>
  <w:style w:type="paragraph" w:styleId="List3">
    <w:name w:val="List 3"/>
    <w:basedOn w:val="Normal"/>
    <w:pPr>
      <w:ind w:left="1080" w:hanging="360"/>
      <w:contextualSpacing/>
    </w:pPr>
  </w:style>
  <w:style w:type="paragraph" w:styleId="List4">
    <w:name w:val="List 4"/>
    <w:basedOn w:val="Normal"/>
    <w:pPr>
      <w:ind w:left="1440" w:hanging="360"/>
      <w:contextualSpacing/>
    </w:pPr>
  </w:style>
  <w:style w:type="paragraph" w:styleId="List5">
    <w:name w:val="List 5"/>
    <w:basedOn w:val="Normal"/>
    <w:pPr>
      <w:ind w:left="1800" w:hanging="360"/>
      <w:contextualSpacing/>
    </w:pPr>
  </w:style>
  <w:style w:type="paragraph" w:styleId="ListBullet2">
    <w:name w:val="List Bullet 2"/>
    <w:basedOn w:val="Normal"/>
    <w:pPr>
      <w:numPr>
        <w:numId w:val="15"/>
      </w:numPr>
      <w:contextualSpacing/>
    </w:pPr>
  </w:style>
  <w:style w:type="paragraph" w:styleId="ListBullet3">
    <w:name w:val="List Bullet 3"/>
    <w:basedOn w:val="Normal"/>
    <w:pPr>
      <w:contextualSpacing/>
    </w:pPr>
  </w:style>
  <w:style w:type="paragraph" w:styleId="ListBullet4">
    <w:name w:val="List Bullet 4"/>
    <w:basedOn w:val="Normal"/>
    <w:pPr>
      <w:numPr>
        <w:numId w:val="17"/>
      </w:numPr>
      <w:contextualSpacing/>
    </w:pPr>
  </w:style>
  <w:style w:type="paragraph" w:styleId="ListBullet5">
    <w:name w:val="List Bullet 5"/>
    <w:basedOn w:val="Normal"/>
    <w:pPr>
      <w:numPr>
        <w:numId w:val="18"/>
      </w:numPr>
      <w:contextualSpacing/>
    </w:pPr>
  </w:style>
  <w:style w:type="paragraph" w:styleId="ListContinue">
    <w:name w:val="List Continue"/>
    <w:basedOn w:val="Normal"/>
    <w:pPr>
      <w:spacing w:after="120"/>
      <w:ind w:left="360"/>
      <w:contextualSpacing/>
    </w:pPr>
  </w:style>
  <w:style w:type="paragraph" w:styleId="ListContinue2">
    <w:name w:val="List Continue 2"/>
    <w:basedOn w:val="Normal"/>
    <w:pPr>
      <w:spacing w:after="120"/>
      <w:ind w:left="720"/>
      <w:contextualSpacing/>
    </w:pPr>
  </w:style>
  <w:style w:type="paragraph" w:styleId="ListContinue3">
    <w:name w:val="List Continue 3"/>
    <w:basedOn w:val="Normal"/>
    <w:pPr>
      <w:spacing w:after="120"/>
      <w:ind w:left="1080"/>
      <w:contextualSpacing/>
    </w:pPr>
  </w:style>
  <w:style w:type="paragraph" w:styleId="ListContinue4">
    <w:name w:val="List Continue 4"/>
    <w:basedOn w:val="Normal"/>
    <w:pPr>
      <w:spacing w:after="120"/>
      <w:ind w:left="1440"/>
      <w:contextualSpacing/>
    </w:pPr>
  </w:style>
  <w:style w:type="paragraph" w:styleId="ListContinue5">
    <w:name w:val="List Continue 5"/>
    <w:basedOn w:val="Normal"/>
    <w:pPr>
      <w:spacing w:after="120"/>
      <w:ind w:left="1800"/>
      <w:contextualSpacing/>
    </w:pPr>
  </w:style>
  <w:style w:type="paragraph" w:styleId="ListNumber">
    <w:name w:val="List Number"/>
    <w:basedOn w:val="Normal"/>
    <w:pPr>
      <w:numPr>
        <w:numId w:val="19"/>
      </w:numPr>
      <w:contextualSpacing/>
    </w:pPr>
  </w:style>
  <w:style w:type="paragraph" w:styleId="ListNumber2">
    <w:name w:val="List Number 2"/>
    <w:basedOn w:val="Normal"/>
    <w:pPr>
      <w:numPr>
        <w:numId w:val="20"/>
      </w:numPr>
      <w:contextualSpacing/>
    </w:pPr>
  </w:style>
  <w:style w:type="paragraph" w:styleId="ListNumber3">
    <w:name w:val="List Number 3"/>
    <w:basedOn w:val="Normal"/>
    <w:pPr>
      <w:numPr>
        <w:numId w:val="21"/>
      </w:numPr>
      <w:contextualSpacing/>
    </w:pPr>
  </w:style>
  <w:style w:type="paragraph" w:styleId="ListNumber4">
    <w:name w:val="List Number 4"/>
    <w:basedOn w:val="Normal"/>
    <w:pPr>
      <w:numPr>
        <w:numId w:val="22"/>
      </w:numPr>
      <w:contextualSpacing/>
    </w:pPr>
  </w:style>
  <w:style w:type="paragraph" w:styleId="ListNumber5">
    <w:name w:val="List Number 5"/>
    <w:basedOn w:val="Normal"/>
    <w:pPr>
      <w:numPr>
        <w:numId w:val="23"/>
      </w:numPr>
      <w:contextualSpacing/>
    </w:pPr>
  </w:style>
  <w:style w:type="paragraph" w:customStyle="1" w:styleId="ColorfulList-Accent11">
    <w:name w:val="Colorful List - Accent 11"/>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t-EE" w:eastAsia="et-EE"/>
    </w:rPr>
  </w:style>
  <w:style w:type="character" w:customStyle="1" w:styleId="MacroTextChar">
    <w:name w:val="Macro Text Char"/>
    <w:link w:val="MacroText"/>
    <w:rPr>
      <w:rFonts w:ascii="Courier New" w:hAnsi="Courier New" w:cs="Courier New"/>
      <w:lang w:val="et-EE" w:eastAsia="et-EE"/>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Pr>
      <w:rFonts w:ascii="Cambria" w:hAnsi="Cambria"/>
      <w:sz w:val="24"/>
      <w:szCs w:val="24"/>
      <w:shd w:val="pct20" w:color="auto" w:fill="auto"/>
      <w:lang w:val="et-EE" w:eastAsia="et-EE"/>
    </w:rPr>
  </w:style>
  <w:style w:type="paragraph" w:customStyle="1" w:styleId="MediumGrid21">
    <w:name w:val="Medium Grid 21"/>
    <w:uiPriority w:val="1"/>
    <w:qFormat/>
    <w:rPr>
      <w:sz w:val="22"/>
      <w:lang w:val="et-EE" w:eastAsia="et-EE"/>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t-EE" w:eastAsia="et-EE"/>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hAnsi="Courier New" w:cs="Courier New"/>
      <w:lang w:val="et-EE" w:eastAsia="et-EE"/>
    </w:rPr>
  </w:style>
  <w:style w:type="paragraph" w:customStyle="1" w:styleId="ColorfulGrid-Accent11">
    <w:name w:val="Colorful Grid - Accent 11"/>
    <w:basedOn w:val="Normal"/>
    <w:next w:val="Normal"/>
    <w:link w:val="ColorfulGrid-Accent1Char"/>
    <w:uiPriority w:val="29"/>
    <w:qFormat/>
    <w:rPr>
      <w:i/>
      <w:iCs/>
      <w:color w:val="000000"/>
    </w:rPr>
  </w:style>
  <w:style w:type="character" w:customStyle="1" w:styleId="ColorfulGrid-Accent1Char">
    <w:name w:val="Colorful Grid - Accent 1 Char"/>
    <w:link w:val="ColorfulGrid-Accent11"/>
    <w:uiPriority w:val="29"/>
    <w:rPr>
      <w:i/>
      <w:iCs/>
      <w:color w:val="000000"/>
      <w:sz w:val="22"/>
      <w:lang w:val="et-EE" w:eastAsia="et-EE"/>
    </w:rPr>
  </w:style>
  <w:style w:type="paragraph" w:styleId="Salutation">
    <w:name w:val="Salutation"/>
    <w:basedOn w:val="Normal"/>
    <w:next w:val="Normal"/>
    <w:link w:val="SalutationChar"/>
  </w:style>
  <w:style w:type="character" w:customStyle="1" w:styleId="SalutationChar">
    <w:name w:val="Salutation Char"/>
    <w:link w:val="Salutation"/>
    <w:rPr>
      <w:sz w:val="22"/>
      <w:lang w:val="et-EE" w:eastAsia="et-EE"/>
    </w:rPr>
  </w:style>
  <w:style w:type="paragraph" w:styleId="Signature">
    <w:name w:val="Signature"/>
    <w:basedOn w:val="Normal"/>
    <w:link w:val="SignatureChar"/>
    <w:pPr>
      <w:ind w:left="4320"/>
    </w:pPr>
  </w:style>
  <w:style w:type="character" w:customStyle="1" w:styleId="SignatureChar">
    <w:name w:val="Signature Char"/>
    <w:link w:val="Signature"/>
    <w:rPr>
      <w:sz w:val="22"/>
      <w:lang w:val="et-EE" w:eastAsia="et-EE"/>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hAnsi="Cambria"/>
      <w:sz w:val="24"/>
      <w:szCs w:val="24"/>
      <w:lang w:val="et-EE" w:eastAsia="et-EE"/>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OAHeading">
    <w:name w:val="toa heading"/>
    <w:basedOn w:val="Normal"/>
    <w:next w:val="Normal"/>
    <w:pPr>
      <w:spacing w:before="120"/>
    </w:pPr>
    <w:rPr>
      <w:rFonts w:ascii="Cambria" w:hAnsi="Cambria"/>
      <w:b/>
      <w:bCs/>
      <w:sz w:val="24"/>
      <w:szCs w:val="24"/>
    </w:r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customStyle="1" w:styleId="GridTable31">
    <w:name w:val="Grid Table 31"/>
    <w:basedOn w:val="Heading1"/>
    <w:next w:val="Normal"/>
    <w:uiPriority w:val="39"/>
    <w:qFormat/>
    <w:pPr>
      <w:tabs>
        <w:tab w:val="clear" w:pos="-1843"/>
      </w:tabs>
      <w:spacing w:before="240" w:after="60" w:line="240" w:lineRule="auto"/>
      <w:jc w:val="left"/>
      <w:outlineLvl w:val="9"/>
    </w:pPr>
    <w:rPr>
      <w:rFonts w:ascii="Cambria" w:hAnsi="Cambria"/>
      <w:bCs/>
      <w:kern w:val="32"/>
      <w:sz w:val="32"/>
      <w:szCs w:val="32"/>
    </w:rPr>
  </w:style>
  <w:style w:type="paragraph" w:customStyle="1" w:styleId="Default">
    <w:name w:val="Default"/>
    <w:pPr>
      <w:autoSpaceDE w:val="0"/>
      <w:autoSpaceDN w:val="0"/>
      <w:adjustRightInd w:val="0"/>
    </w:pPr>
    <w:rPr>
      <w:color w:val="000000"/>
      <w:sz w:val="24"/>
      <w:szCs w:val="24"/>
      <w:lang w:val="et-EE" w:eastAsia="et-EE"/>
    </w:rPr>
  </w:style>
  <w:style w:type="paragraph" w:customStyle="1" w:styleId="C-BodyText">
    <w:name w:val="C-Body Text"/>
    <w:link w:val="C-BodyTextChar"/>
    <w:pPr>
      <w:spacing w:before="120" w:after="120" w:line="280" w:lineRule="atLeast"/>
    </w:pPr>
    <w:rPr>
      <w:sz w:val="24"/>
      <w:lang w:val="et-EE" w:eastAsia="et-EE"/>
    </w:rPr>
  </w:style>
  <w:style w:type="character" w:customStyle="1" w:styleId="C-BodyTextChar">
    <w:name w:val="C-Body Text Char"/>
    <w:link w:val="C-BodyText"/>
    <w:rPr>
      <w:sz w:val="24"/>
      <w:lang w:val="et-EE" w:eastAsia="et-EE"/>
    </w:rPr>
  </w:style>
  <w:style w:type="character" w:customStyle="1" w:styleId="CommentTextChar">
    <w:name w:val="Comment Text Char"/>
    <w:link w:val="CommentText"/>
    <w:rPr>
      <w:lang w:val="et-EE" w:eastAsia="et-E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Pr>
      <w:i/>
      <w:iCs/>
      <w:lang w:val="et-EE" w:eastAsia="et-EE"/>
    </w:rPr>
  </w:style>
  <w:style w:type="table" w:customStyle="1" w:styleId="TablegridAgencyblack">
    <w:name w:val="Table grid (Agency) black"/>
    <w:basedOn w:val="TableNormal"/>
    <w:semiHidden/>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Math" w:hAnsi="Cambria Math"/>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styleId="Revision">
    <w:name w:val="Revision"/>
    <w:hidden/>
    <w:uiPriority w:val="99"/>
    <w:rPr>
      <w:kern w:val="28"/>
      <w:sz w:val="22"/>
      <w:szCs w:val="22"/>
      <w:lang w:val="et-EE" w:eastAsia="et-EE"/>
    </w:rPr>
  </w:style>
  <w:style w:type="paragraph" w:styleId="ListParagraph">
    <w:name w:val="List Paragraph"/>
    <w:basedOn w:val="Normal"/>
    <w:uiPriority w:val="34"/>
    <w:qFormat/>
    <w:pPr>
      <w:ind w:left="720"/>
      <w:contextualSpacing/>
    </w:pPr>
  </w:style>
  <w:style w:type="character" w:customStyle="1" w:styleId="Heading1Char">
    <w:name w:val="Heading 1 Char"/>
    <w:aliases w:val="D70AR Char,Info rubrik 1 Char,titel 1 Char,WLI Heading Level a Char,heading 1 Char"/>
    <w:link w:val="Heading1"/>
    <w:rPr>
      <w:b/>
      <w:sz w:val="28"/>
      <w:lang w:val="et-EE" w:eastAsia="et-EE"/>
    </w:rPr>
  </w:style>
  <w:style w:type="character" w:customStyle="1" w:styleId="TitleChar">
    <w:name w:val="Title Char"/>
    <w:link w:val="Title"/>
    <w:rPr>
      <w:b/>
      <w:bCs/>
      <w:sz w:val="22"/>
      <w:lang w:val="et-EE" w:eastAsia="et-EE"/>
    </w:rPr>
  </w:style>
  <w:style w:type="paragraph" w:styleId="Bibliography">
    <w:name w:val="Bibliography"/>
    <w:basedOn w:val="Normal"/>
    <w:next w:val="Normal"/>
    <w:uiPriority w:val="70"/>
  </w:style>
  <w:style w:type="paragraph" w:styleId="IntenseQuote">
    <w:name w:val="Intense Quote"/>
    <w:basedOn w:val="Normal"/>
    <w:next w:val="Normal"/>
    <w:link w:val="IntenseQuoteChar"/>
    <w:uiPriority w:val="6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60"/>
    <w:rPr>
      <w:b/>
      <w:bCs/>
      <w:i/>
      <w:iCs/>
      <w:color w:val="4F81BD"/>
      <w:sz w:val="22"/>
      <w:lang w:val="et-EE" w:eastAsia="et-EE"/>
    </w:rPr>
  </w:style>
  <w:style w:type="paragraph" w:styleId="NoSpacing">
    <w:name w:val="No Spacing"/>
    <w:uiPriority w:val="99"/>
    <w:qFormat/>
    <w:rPr>
      <w:sz w:val="22"/>
      <w:lang w:val="et-EE" w:eastAsia="et-EE"/>
    </w:rPr>
  </w:style>
  <w:style w:type="paragraph" w:styleId="Quote">
    <w:name w:val="Quote"/>
    <w:basedOn w:val="Normal"/>
    <w:next w:val="Normal"/>
    <w:link w:val="QuoteChar"/>
    <w:uiPriority w:val="73"/>
    <w:qFormat/>
    <w:rPr>
      <w:i/>
      <w:iCs/>
      <w:color w:val="000000"/>
    </w:rPr>
  </w:style>
  <w:style w:type="character" w:customStyle="1" w:styleId="QuoteChar">
    <w:name w:val="Quote Char"/>
    <w:link w:val="Quote"/>
    <w:uiPriority w:val="73"/>
    <w:rPr>
      <w:i/>
      <w:iCs/>
      <w:color w:val="000000"/>
      <w:sz w:val="22"/>
      <w:lang w:val="et-EE" w:eastAsia="et-EE"/>
    </w:rPr>
  </w:style>
  <w:style w:type="paragraph" w:styleId="TOCHeading">
    <w:name w:val="TOC Heading"/>
    <w:basedOn w:val="Heading1"/>
    <w:next w:val="Normal"/>
    <w:uiPriority w:val="71"/>
    <w:semiHidden/>
    <w:unhideWhenUsed/>
    <w:qFormat/>
    <w:pPr>
      <w:tabs>
        <w:tab w:val="clear" w:pos="-1843"/>
      </w:tabs>
      <w:spacing w:before="240" w:after="60" w:line="240" w:lineRule="auto"/>
      <w:jc w:val="left"/>
      <w:outlineLvl w:val="9"/>
    </w:pPr>
    <w:rPr>
      <w:rFonts w:ascii="Cambria" w:hAnsi="Cambria"/>
      <w:bCs/>
      <w:kern w:val="32"/>
      <w:sz w:val="32"/>
      <w:szCs w:val="32"/>
    </w:rPr>
  </w:style>
  <w:style w:type="character" w:styleId="EndnoteReference">
    <w:name w:val="endnote reference"/>
    <w:semiHidden/>
    <w:unhideWhenUsed/>
    <w:rPr>
      <w:vertAlign w:val="superscript"/>
    </w:rPr>
  </w:style>
  <w:style w:type="character" w:customStyle="1" w:styleId="Lahendamatamainimine1">
    <w:name w:val="Lahendamata mainimine1"/>
    <w:uiPriority w:val="99"/>
    <w:semiHidden/>
    <w:unhideWhenUsed/>
    <w:rPr>
      <w:color w:val="605E5C"/>
      <w:shd w:val="clear" w:color="auto" w:fill="E1DFDD"/>
    </w:rPr>
  </w:style>
  <w:style w:type="character" w:styleId="LineNumber">
    <w:name w:val="line number"/>
    <w:semiHidden/>
    <w:unhideWhenUsed/>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bidi="et-EE"/>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Cs w:val="18"/>
      <w:lang w:bidi="et-E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Cs w:val="22"/>
      <w:lang w:bidi="et-EE"/>
    </w:rPr>
  </w:style>
  <w:style w:type="numbering" w:customStyle="1" w:styleId="NumberlistAgency">
    <w:name w:val="Number list (Agency)"/>
    <w:basedOn w:val="NoList"/>
    <w:pPr>
      <w:numPr>
        <w:numId w:val="134"/>
      </w:numPr>
    </w:pPr>
  </w:style>
  <w:style w:type="character" w:customStyle="1" w:styleId="DraftingNotesAgencyChar">
    <w:name w:val="Drafting Notes (Agency) Char"/>
    <w:link w:val="DraftingNotesAgency"/>
    <w:rPr>
      <w:rFonts w:ascii="Courier New" w:eastAsia="Verdana" w:hAnsi="Courier New"/>
      <w:i/>
      <w:color w:val="339966"/>
      <w:sz w:val="22"/>
      <w:szCs w:val="18"/>
      <w:lang w:val="et-EE" w:eastAsia="et-EE" w:bidi="et-EE"/>
    </w:rPr>
  </w:style>
  <w:style w:type="character" w:customStyle="1" w:styleId="BodytextAgencyChar">
    <w:name w:val="Body text (Agency) Char"/>
    <w:link w:val="BodytextAgency"/>
    <w:rPr>
      <w:rFonts w:ascii="Verdana" w:eastAsia="Verdana" w:hAnsi="Verdana"/>
      <w:sz w:val="18"/>
      <w:szCs w:val="18"/>
      <w:lang w:val="et-EE" w:eastAsia="et-EE" w:bidi="et-EE"/>
    </w:rPr>
  </w:style>
  <w:style w:type="character" w:customStyle="1" w:styleId="No-numheading3AgencyChar">
    <w:name w:val="No-num heading 3 (Agency) Char"/>
    <w:link w:val="No-numheading3Agency"/>
    <w:rPr>
      <w:rFonts w:ascii="Verdana" w:eastAsia="Verdana" w:hAnsi="Verdana"/>
      <w:b/>
      <w:bCs/>
      <w:kern w:val="32"/>
      <w:sz w:val="22"/>
      <w:szCs w:val="22"/>
      <w:lang w:val="et-EE" w:eastAsia="et-EE" w:bidi="et-EE"/>
    </w:rPr>
  </w:style>
  <w:style w:type="character" w:customStyle="1" w:styleId="UnresolvedMention1">
    <w:name w:val="Unresolved Mention1"/>
    <w:basedOn w:val="DefaultParagraphFont"/>
    <w:uiPriority w:val="99"/>
    <w:semiHidden/>
    <w:unhideWhenUsed/>
    <w:rsid w:val="00895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254837">
      <w:bodyDiv w:val="1"/>
      <w:marLeft w:val="0"/>
      <w:marRight w:val="0"/>
      <w:marTop w:val="0"/>
      <w:marBottom w:val="0"/>
      <w:divBdr>
        <w:top w:val="none" w:sz="0" w:space="0" w:color="auto"/>
        <w:left w:val="none" w:sz="0" w:space="0" w:color="auto"/>
        <w:bottom w:val="none" w:sz="0" w:space="0" w:color="auto"/>
        <w:right w:val="none" w:sz="0" w:space="0" w:color="auto"/>
      </w:divBdr>
    </w:div>
    <w:div w:id="734162006">
      <w:bodyDiv w:val="1"/>
      <w:marLeft w:val="0"/>
      <w:marRight w:val="0"/>
      <w:marTop w:val="0"/>
      <w:marBottom w:val="0"/>
      <w:divBdr>
        <w:top w:val="none" w:sz="0" w:space="0" w:color="auto"/>
        <w:left w:val="none" w:sz="0" w:space="0" w:color="auto"/>
        <w:bottom w:val="none" w:sz="0" w:space="0" w:color="auto"/>
        <w:right w:val="none" w:sz="0" w:space="0" w:color="auto"/>
      </w:divBdr>
    </w:div>
    <w:div w:id="1423063552">
      <w:bodyDiv w:val="1"/>
      <w:marLeft w:val="0"/>
      <w:marRight w:val="0"/>
      <w:marTop w:val="0"/>
      <w:marBottom w:val="0"/>
      <w:divBdr>
        <w:top w:val="none" w:sz="0" w:space="0" w:color="auto"/>
        <w:left w:val="none" w:sz="0" w:space="0" w:color="auto"/>
        <w:bottom w:val="none" w:sz="0" w:space="0" w:color="auto"/>
        <w:right w:val="none" w:sz="0" w:space="0" w:color="auto"/>
      </w:divBdr>
    </w:div>
    <w:div w:id="1666594296">
      <w:bodyDiv w:val="1"/>
      <w:marLeft w:val="0"/>
      <w:marRight w:val="0"/>
      <w:marTop w:val="0"/>
      <w:marBottom w:val="0"/>
      <w:divBdr>
        <w:top w:val="none" w:sz="0" w:space="0" w:color="auto"/>
        <w:left w:val="none" w:sz="0" w:space="0" w:color="auto"/>
        <w:bottom w:val="none" w:sz="0" w:space="0" w:color="auto"/>
        <w:right w:val="none" w:sz="0" w:space="0" w:color="auto"/>
      </w:divBdr>
    </w:div>
    <w:div w:id="210810890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s://www.ema.europa.eu/" TargetMode="External"/><Relationship Id="rId26" Type="http://schemas.openxmlformats.org/officeDocument/2006/relationships/image" Target="media/image6.png"/><Relationship Id="rId39" Type="http://schemas.openxmlformats.org/officeDocument/2006/relationships/footer" Target="footer2.xml"/><Relationship Id="rId21" Type="http://schemas.openxmlformats.org/officeDocument/2006/relationships/image" Target="media/image1.png"/><Relationship Id="rId34" Type="http://schemas.openxmlformats.org/officeDocument/2006/relationships/hyperlink" Target="http://www.ema.europa.eu/docs/en_GB/document_library/Template_or_form/2013/03/WC500139752.doc"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9.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hyperlink" Target="https://www.ema.europa.eu"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yperlink" Target="http://www.ema.europa.eu/docs/en_GB/document_library/Template_or_form/2013/03/WC500139752.doc" TargetMode="External"/><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hyperlink" Target="https://www.ema.europa.eu" TargetMode="External"/><Relationship Id="rId43" Type="http://schemas.openxmlformats.org/officeDocument/2006/relationships/customXml" Target="../customXml/item6.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www.ema.europa.eu/en/medicines/human/EPAR/vimpat" TargetMode="External"/><Relationship Id="rId17" Type="http://schemas.openxmlformats.org/officeDocument/2006/relationships/hyperlink" Target="https://www.ema.europa.eu"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EMADOC-1700519818-2121190</_dlc_DocId>
    <_dlc_DocIdUrl xmlns="a034c160-bfb7-45f5-8632-2eb7e0508071">
      <Url>https://euema.sharepoint.com/sites/CRM/_layouts/15/DocIdRedir.aspx?ID=EMADOC-1700519818-2121190</Url>
      <Description>EMADOC-1700519818-2121190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291989-6778-4209-AC79-4AFA3DE3D250}">
  <ds:schemaRefs>
    <ds:schemaRef ds:uri="http://schemas.openxmlformats.org/officeDocument/2006/bibliography"/>
  </ds:schemaRefs>
</ds:datastoreItem>
</file>

<file path=customXml/itemProps2.xml><?xml version="1.0" encoding="utf-8"?>
<ds:datastoreItem xmlns:ds="http://schemas.openxmlformats.org/officeDocument/2006/customXml" ds:itemID="{5C47C0FA-AD60-430E-A339-6B3C0DB62F1D}">
  <ds:schemaRefs>
    <ds:schemaRef ds:uri="http://schemas.openxmlformats.org/officeDocument/2006/bibliography"/>
  </ds:schemaRefs>
</ds:datastoreItem>
</file>

<file path=customXml/itemProps3.xml><?xml version="1.0" encoding="utf-8"?>
<ds:datastoreItem xmlns:ds="http://schemas.openxmlformats.org/officeDocument/2006/customXml" ds:itemID="{62A86A3A-5A8C-44CA-89A2-8A966398AD40}">
  <ds:schemaRefs>
    <ds:schemaRef ds:uri="http://schemas.microsoft.com/office/infopath/2007/PartnerControls"/>
    <ds:schemaRef ds:uri="http://purl.org/dc/elements/1.1/"/>
    <ds:schemaRef ds:uri="http://schemas.microsoft.com/office/2006/metadata/properties"/>
    <ds:schemaRef ds:uri="8080ce30-d5ea-40e8-a48f-b77958a33e4e"/>
    <ds:schemaRef ds:uri="15968217-9571-480d-b560-345562c2e5e8"/>
    <ds:schemaRef ds:uri="http://purl.org/dc/terms/"/>
    <ds:schemaRef ds:uri="http://schemas.openxmlformats.org/package/2006/metadata/core-properties"/>
    <ds:schemaRef ds:uri="http://schemas.microsoft.com/office/2006/documentManagement/types"/>
    <ds:schemaRef ds:uri="http://purl.org/dc/dcmitype/"/>
    <ds:schemaRef ds:uri="8a83a077-90b2-4b39-9705-c17ac73a049d"/>
    <ds:schemaRef ds:uri="http://www.w3.org/XML/1998/namespace"/>
  </ds:schemaRefs>
</ds:datastoreItem>
</file>

<file path=customXml/itemProps4.xml><?xml version="1.0" encoding="utf-8"?>
<ds:datastoreItem xmlns:ds="http://schemas.openxmlformats.org/officeDocument/2006/customXml" ds:itemID="{380A63F1-A18F-4B00-B979-66E84F264976}"/>
</file>

<file path=customXml/itemProps5.xml><?xml version="1.0" encoding="utf-8"?>
<ds:datastoreItem xmlns:ds="http://schemas.openxmlformats.org/officeDocument/2006/customXml" ds:itemID="{2BC5D931-9783-40D2-B605-DC2E05F9504C}">
  <ds:schemaRefs>
    <ds:schemaRef ds:uri="http://schemas.microsoft.com/sharepoint/v3/contenttype/forms"/>
  </ds:schemaRefs>
</ds:datastoreItem>
</file>

<file path=customXml/itemProps6.xml><?xml version="1.0" encoding="utf-8"?>
<ds:datastoreItem xmlns:ds="http://schemas.openxmlformats.org/officeDocument/2006/customXml" ds:itemID="{DDB73F2E-238A-477A-9714-4AA7C1044537}"/>
</file>

<file path=docProps/app.xml><?xml version="1.0" encoding="utf-8"?>
<Properties xmlns="http://schemas.openxmlformats.org/officeDocument/2006/extended-properties" xmlns:vt="http://schemas.openxmlformats.org/officeDocument/2006/docPropsVTypes">
  <Template>Normal.dotm</Template>
  <TotalTime>0</TotalTime>
  <Pages>141</Pages>
  <Words>51347</Words>
  <Characters>282409</Characters>
  <Application>Microsoft Office Word</Application>
  <DocSecurity>0</DocSecurity>
  <Lines>2353</Lines>
  <Paragraphs>666</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Vimpat, INN-lacosamide</vt:lpstr>
      <vt:lpstr>Vimpat, INN-lacosamide</vt:lpstr>
    </vt:vector>
  </TitlesOfParts>
  <Company/>
  <LinksUpToDate>false</LinksUpToDate>
  <CharactersWithSpaces>333090</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Vimpat: EPAR - Product information - tracked changes</dc:title>
  <dc:subject>EPAR</dc:subject>
  <dc:creator>CHMP</dc:creator>
  <cp:keywords>Vimpat, INN-lacosamide</cp:keywords>
  <cp:lastModifiedBy>UCB</cp:lastModifiedBy>
  <cp:revision>5</cp:revision>
  <cp:lastPrinted>2022-05-11T21:09:00Z</cp:lastPrinted>
  <dcterms:created xsi:type="dcterms:W3CDTF">2025-03-19T15:01:00Z</dcterms:created>
  <dcterms:modified xsi:type="dcterms:W3CDTF">2025-05-02T10:37:00Z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MediaServiceImageTags">
    <vt:lpwstr/>
  </property>
  <property fmtid="{D5CDD505-2E9C-101B-9397-08002B2CF9AE}" pid="5" name="_dlc_DocIdItemGuid">
    <vt:lpwstr>a880c0f6-5c36-428f-bbb8-8b8bc1e209d4</vt:lpwstr>
  </property>
</Properties>
</file>